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55C9" w:rsidRDefault="009555C9" w:rsidP="005D7B23">
      <w:pPr>
        <w:pStyle w:val="HeadHatzaotHok"/>
        <w:keepNext w:val="0"/>
        <w:keepLines w:val="0"/>
        <w:jc w:val="both"/>
        <w:rPr>
          <w:rFonts w:hint="cs"/>
          <w:sz w:val="24"/>
          <w:szCs w:val="24"/>
          <w:rtl/>
        </w:rPr>
      </w:pPr>
    </w:p>
    <w:p w:rsidR="00AF084B" w:rsidRPr="00E03AFC" w:rsidRDefault="00AF084B" w:rsidP="00582A4C">
      <w:pPr>
        <w:pStyle w:val="HeadHatzaotHok"/>
        <w:keepNext w:val="0"/>
        <w:keepLines w:val="0"/>
        <w:rPr>
          <w:color w:val="auto"/>
          <w:sz w:val="24"/>
          <w:szCs w:val="24"/>
          <w:rtl/>
        </w:rPr>
      </w:pPr>
      <w:bookmarkStart w:id="0" w:name="_GoBack"/>
      <w:r w:rsidRPr="00AB325B">
        <w:rPr>
          <w:rFonts w:hint="cs"/>
          <w:sz w:val="24"/>
          <w:szCs w:val="24"/>
          <w:rtl/>
        </w:rPr>
        <w:t xml:space="preserve">צו איסור הלבנת הון </w:t>
      </w:r>
      <w:r w:rsidR="00403A01" w:rsidRPr="00AB325B">
        <w:rPr>
          <w:rFonts w:hint="cs"/>
          <w:sz w:val="24"/>
          <w:szCs w:val="24"/>
          <w:rtl/>
        </w:rPr>
        <w:t xml:space="preserve">(חובות זיהוי, דיווח וניהול רישומים </w:t>
      </w:r>
      <w:r w:rsidR="00403A01" w:rsidRPr="00E03AFC">
        <w:rPr>
          <w:rFonts w:hint="cs"/>
          <w:color w:val="auto"/>
          <w:sz w:val="24"/>
          <w:szCs w:val="24"/>
          <w:rtl/>
        </w:rPr>
        <w:t>של זירת סוחר לחשבונו העצמי למניעת הלבנת הון ומימון טרור), התשע"</w:t>
      </w:r>
      <w:del w:id="1" w:author="avitalk" w:date="2015-10-29T12:14:00Z">
        <w:r w:rsidR="000A31A5" w:rsidRPr="00E03AFC" w:rsidDel="00582A4C">
          <w:rPr>
            <w:rFonts w:hint="cs"/>
            <w:color w:val="auto"/>
            <w:sz w:val="24"/>
            <w:szCs w:val="24"/>
            <w:rtl/>
          </w:rPr>
          <w:delText>ה</w:delText>
        </w:r>
        <w:r w:rsidR="009A603A" w:rsidRPr="00E03AFC" w:rsidDel="00582A4C">
          <w:rPr>
            <w:rFonts w:hint="cs"/>
            <w:color w:val="auto"/>
            <w:sz w:val="24"/>
            <w:szCs w:val="24"/>
            <w:rtl/>
          </w:rPr>
          <w:delText xml:space="preserve"> </w:delText>
        </w:r>
      </w:del>
      <w:ins w:id="2" w:author="avitalk" w:date="2015-10-29T12:14:00Z">
        <w:r w:rsidR="00582A4C" w:rsidRPr="00E03AFC">
          <w:rPr>
            <w:rFonts w:hint="cs"/>
            <w:color w:val="auto"/>
            <w:sz w:val="24"/>
            <w:szCs w:val="24"/>
            <w:rtl/>
          </w:rPr>
          <w:t xml:space="preserve">ו </w:t>
        </w:r>
      </w:ins>
      <w:r w:rsidR="00403A01" w:rsidRPr="00E03AFC">
        <w:rPr>
          <w:rFonts w:hint="cs"/>
          <w:color w:val="auto"/>
          <w:sz w:val="24"/>
          <w:szCs w:val="24"/>
          <w:rtl/>
        </w:rPr>
        <w:t>-</w:t>
      </w:r>
      <w:r w:rsidR="009A603A" w:rsidRPr="00E03AFC">
        <w:rPr>
          <w:rFonts w:hint="cs"/>
          <w:color w:val="auto"/>
          <w:sz w:val="24"/>
          <w:szCs w:val="24"/>
          <w:rtl/>
        </w:rPr>
        <w:t>201</w:t>
      </w:r>
      <w:r w:rsidR="000A31A5" w:rsidRPr="00E03AFC">
        <w:rPr>
          <w:rFonts w:hint="cs"/>
          <w:color w:val="auto"/>
          <w:sz w:val="24"/>
          <w:szCs w:val="24"/>
          <w:rtl/>
        </w:rPr>
        <w:t>5</w:t>
      </w:r>
    </w:p>
    <w:bookmarkEnd w:id="0"/>
    <w:p w:rsidR="008809FA" w:rsidRPr="00AB325B" w:rsidRDefault="008809FA" w:rsidP="008A59D6">
      <w:pPr>
        <w:pStyle w:val="HeadHatzaotHok"/>
        <w:keepNext w:val="0"/>
        <w:keepLines w:val="0"/>
        <w:ind w:left="360"/>
        <w:jc w:val="both"/>
        <w:rPr>
          <w:sz w:val="24"/>
          <w:szCs w:val="24"/>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56"/>
        <w:gridCol w:w="568"/>
        <w:gridCol w:w="625"/>
        <w:gridCol w:w="624"/>
        <w:gridCol w:w="5897"/>
      </w:tblGrid>
      <w:tr w:rsidR="00AF084B" w:rsidRPr="00AB325B" w:rsidTr="00643A9C">
        <w:trPr>
          <w:cantSplit/>
          <w:trHeight w:val="60"/>
        </w:trPr>
        <w:tc>
          <w:tcPr>
            <w:tcW w:w="1927" w:type="dxa"/>
            <w:gridSpan w:val="2"/>
          </w:tcPr>
          <w:p w:rsidR="00AF084B" w:rsidRPr="00AB325B" w:rsidRDefault="00AF084B" w:rsidP="00481159">
            <w:pPr>
              <w:pStyle w:val="TableSideHeading"/>
              <w:keepLines w:val="0"/>
              <w:rPr>
                <w:sz w:val="24"/>
                <w:szCs w:val="24"/>
                <w:rtl/>
              </w:rPr>
            </w:pPr>
          </w:p>
        </w:tc>
        <w:tc>
          <w:tcPr>
            <w:tcW w:w="568" w:type="dxa"/>
          </w:tcPr>
          <w:p w:rsidR="00AF084B" w:rsidRPr="00AB325B" w:rsidRDefault="00AF084B" w:rsidP="00956876">
            <w:pPr>
              <w:pStyle w:val="TableText"/>
              <w:keepLines w:val="0"/>
              <w:rPr>
                <w:sz w:val="24"/>
                <w:szCs w:val="24"/>
              </w:rPr>
            </w:pPr>
          </w:p>
        </w:tc>
        <w:tc>
          <w:tcPr>
            <w:tcW w:w="7146" w:type="dxa"/>
            <w:gridSpan w:val="3"/>
          </w:tcPr>
          <w:p w:rsidR="00AF084B" w:rsidRPr="00AB325B" w:rsidRDefault="00DA587B" w:rsidP="008C07A9">
            <w:pPr>
              <w:pStyle w:val="TableBlock"/>
              <w:keepLines w:val="0"/>
              <w:rPr>
                <w:b/>
                <w:bCs/>
                <w:snapToGrid/>
                <w:w w:val="80"/>
                <w:sz w:val="24"/>
                <w:szCs w:val="24"/>
              </w:rPr>
            </w:pPr>
            <w:r w:rsidRPr="00F46A8C">
              <w:rPr>
                <w:rStyle w:val="default"/>
                <w:rFonts w:cs="David"/>
                <w:noProof/>
                <w:sz w:val="24"/>
                <w:szCs w:val="24"/>
                <w:rtl/>
              </w:rPr>
              <w:t>בתוקף סמכותי לפי סעיפים 7(ב) ו-(ג) ו-32(ג) לחוק איסור הלבנת הון, התש"ס-2000 (להלן – החוק)</w:t>
            </w:r>
            <w:r w:rsidR="00FF7494">
              <w:rPr>
                <w:rStyle w:val="a7"/>
                <w:rFonts w:ascii="Times New Roman" w:hAnsi="Times New Roman"/>
                <w:noProof/>
                <w:sz w:val="24"/>
                <w:szCs w:val="24"/>
                <w:rtl/>
              </w:rPr>
              <w:footnoteReference w:id="1"/>
            </w:r>
            <w:r w:rsidRPr="00F46A8C">
              <w:rPr>
                <w:rStyle w:val="default"/>
                <w:rFonts w:cs="David"/>
                <w:noProof/>
                <w:sz w:val="24"/>
                <w:szCs w:val="24"/>
                <w:rtl/>
              </w:rPr>
              <w:t>, וסעיף 48(א) לחוק איסור מימון טרור, התשס"ה-2005 (להלן – חוק איסור מימון טרור)</w:t>
            </w:r>
            <w:r w:rsidR="00BD5EEE">
              <w:rPr>
                <w:rStyle w:val="a7"/>
                <w:rFonts w:ascii="Times New Roman" w:hAnsi="Times New Roman"/>
                <w:noProof/>
                <w:sz w:val="24"/>
                <w:szCs w:val="24"/>
                <w:rtl/>
              </w:rPr>
              <w:footnoteReference w:id="2"/>
            </w:r>
            <w:r w:rsidRPr="00F46A8C">
              <w:rPr>
                <w:rStyle w:val="default"/>
                <w:rFonts w:cs="David"/>
                <w:noProof/>
                <w:sz w:val="24"/>
                <w:szCs w:val="24"/>
                <w:rtl/>
              </w:rPr>
              <w:t>, לאחר התייעצות עם</w:t>
            </w:r>
            <w:r w:rsidR="008C07A9" w:rsidRPr="00F46A8C">
              <w:rPr>
                <w:rStyle w:val="default"/>
                <w:rFonts w:cs="David"/>
                <w:noProof/>
                <w:sz w:val="24"/>
                <w:szCs w:val="24"/>
                <w:rtl/>
              </w:rPr>
              <w:t xml:space="preserve"> שר המשפטים </w:t>
            </w:r>
            <w:r w:rsidR="008C07A9">
              <w:rPr>
                <w:rStyle w:val="default"/>
                <w:rFonts w:cs="David" w:hint="cs"/>
                <w:noProof/>
                <w:sz w:val="24"/>
                <w:szCs w:val="24"/>
                <w:rtl/>
              </w:rPr>
              <w:t xml:space="preserve">ועם </w:t>
            </w:r>
            <w:r w:rsidRPr="00F46A8C">
              <w:rPr>
                <w:rStyle w:val="default"/>
                <w:rFonts w:cs="David"/>
                <w:noProof/>
                <w:sz w:val="24"/>
                <w:szCs w:val="24"/>
                <w:rtl/>
              </w:rPr>
              <w:t>השר לביטחון הפנים, ולעניין סעיף</w:t>
            </w:r>
            <w:r w:rsidR="00CE29F8">
              <w:rPr>
                <w:rStyle w:val="default"/>
                <w:rFonts w:cs="David" w:hint="cs"/>
                <w:noProof/>
                <w:sz w:val="24"/>
                <w:szCs w:val="24"/>
                <w:rtl/>
              </w:rPr>
              <w:t xml:space="preserve"> </w:t>
            </w:r>
            <w:r w:rsidR="00C864BA">
              <w:rPr>
                <w:rStyle w:val="default"/>
                <w:rFonts w:cs="David" w:hint="cs"/>
                <w:noProof/>
                <w:sz w:val="24"/>
                <w:szCs w:val="24"/>
                <w:rtl/>
              </w:rPr>
              <w:t>17</w:t>
            </w:r>
            <w:r w:rsidRPr="00F46A8C">
              <w:rPr>
                <w:rStyle w:val="default"/>
                <w:rFonts w:cs="David"/>
                <w:noProof/>
                <w:sz w:val="24"/>
                <w:szCs w:val="24"/>
                <w:rtl/>
              </w:rPr>
              <w:t>, בהסכמת שר המשפטים, ובאישור ועדת החוקה, חוק ומשפט של הכנסת, אני מצווה לאמור:</w:t>
            </w:r>
          </w:p>
        </w:tc>
      </w:tr>
      <w:tr w:rsidR="00162DAB" w:rsidRPr="00AB325B" w:rsidTr="00643A9C">
        <w:trPr>
          <w:cantSplit/>
          <w:trHeight w:val="60"/>
        </w:trPr>
        <w:tc>
          <w:tcPr>
            <w:tcW w:w="1927" w:type="dxa"/>
            <w:gridSpan w:val="2"/>
          </w:tcPr>
          <w:p w:rsidR="00162DAB" w:rsidRPr="00AB325B" w:rsidRDefault="00162DAB">
            <w:pPr>
              <w:pStyle w:val="TableSideHeading"/>
              <w:rPr>
                <w:sz w:val="24"/>
                <w:szCs w:val="24"/>
              </w:rPr>
            </w:pPr>
          </w:p>
        </w:tc>
        <w:tc>
          <w:tcPr>
            <w:tcW w:w="568" w:type="dxa"/>
          </w:tcPr>
          <w:p w:rsidR="00162DAB" w:rsidRPr="00AB325B" w:rsidRDefault="00162DAB">
            <w:pPr>
              <w:pStyle w:val="TableText"/>
              <w:rPr>
                <w:sz w:val="24"/>
                <w:szCs w:val="24"/>
              </w:rPr>
            </w:pPr>
          </w:p>
        </w:tc>
        <w:tc>
          <w:tcPr>
            <w:tcW w:w="7146" w:type="dxa"/>
            <w:gridSpan w:val="3"/>
          </w:tcPr>
          <w:p w:rsidR="00162DAB" w:rsidRPr="00AB325B" w:rsidRDefault="00162DAB">
            <w:pPr>
              <w:pStyle w:val="TableHead"/>
              <w:rPr>
                <w:sz w:val="24"/>
                <w:szCs w:val="24"/>
              </w:rPr>
            </w:pPr>
            <w:r w:rsidRPr="00AB325B">
              <w:rPr>
                <w:rFonts w:hint="cs"/>
                <w:sz w:val="24"/>
                <w:szCs w:val="24"/>
                <w:rtl/>
              </w:rPr>
              <w:t>פרק א': פרשנות</w:t>
            </w:r>
          </w:p>
        </w:tc>
      </w:tr>
      <w:tr w:rsidR="00956876" w:rsidRPr="00AB325B" w:rsidTr="00643A9C">
        <w:trPr>
          <w:cantSplit/>
          <w:trHeight w:val="60"/>
        </w:trPr>
        <w:tc>
          <w:tcPr>
            <w:tcW w:w="1927" w:type="dxa"/>
            <w:gridSpan w:val="2"/>
          </w:tcPr>
          <w:p w:rsidR="00956876" w:rsidRPr="00AB325B" w:rsidRDefault="00956876" w:rsidP="009E20FA">
            <w:pPr>
              <w:pStyle w:val="TableSideHeading"/>
              <w:keepLines w:val="0"/>
              <w:rPr>
                <w:sz w:val="24"/>
                <w:szCs w:val="24"/>
              </w:rPr>
            </w:pPr>
            <w:r w:rsidRPr="00AB325B">
              <w:rPr>
                <w:rFonts w:hint="cs"/>
                <w:sz w:val="24"/>
                <w:szCs w:val="24"/>
                <w:rtl/>
              </w:rPr>
              <w:t>הגדרות</w:t>
            </w:r>
          </w:p>
        </w:tc>
        <w:tc>
          <w:tcPr>
            <w:tcW w:w="568" w:type="dxa"/>
          </w:tcPr>
          <w:p w:rsidR="00956876" w:rsidRPr="00AB325B" w:rsidRDefault="00956876" w:rsidP="00956876">
            <w:pPr>
              <w:pStyle w:val="TableText"/>
              <w:keepLines w:val="0"/>
              <w:numPr>
                <w:ilvl w:val="0"/>
                <w:numId w:val="1"/>
              </w:numPr>
              <w:rPr>
                <w:sz w:val="24"/>
                <w:szCs w:val="24"/>
              </w:rPr>
            </w:pPr>
          </w:p>
        </w:tc>
        <w:tc>
          <w:tcPr>
            <w:tcW w:w="7146" w:type="dxa"/>
            <w:gridSpan w:val="3"/>
          </w:tcPr>
          <w:p w:rsidR="00956876" w:rsidRPr="00AB325B" w:rsidRDefault="00FF0168" w:rsidP="009E20FA">
            <w:pPr>
              <w:pStyle w:val="TableBlock"/>
              <w:keepLines w:val="0"/>
              <w:rPr>
                <w:sz w:val="24"/>
                <w:szCs w:val="24"/>
              </w:rPr>
            </w:pPr>
            <w:r w:rsidRPr="00AB325B">
              <w:rPr>
                <w:rFonts w:hint="cs"/>
                <w:sz w:val="24"/>
                <w:szCs w:val="24"/>
                <w:rtl/>
              </w:rPr>
              <w:t xml:space="preserve">בצו זה - </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75399C" w:rsidP="00F15DE0">
            <w:pPr>
              <w:pStyle w:val="TableBlock"/>
              <w:rPr>
                <w:sz w:val="24"/>
                <w:szCs w:val="24"/>
              </w:rPr>
            </w:pPr>
            <w:r>
              <w:rPr>
                <w:rFonts w:hint="cs"/>
                <w:sz w:val="24"/>
                <w:szCs w:val="24"/>
                <w:rtl/>
              </w:rPr>
              <w:t xml:space="preserve">"אזור" </w:t>
            </w:r>
            <w:r>
              <w:rPr>
                <w:sz w:val="24"/>
                <w:szCs w:val="24"/>
                <w:rtl/>
              </w:rPr>
              <w:t>–</w:t>
            </w:r>
            <w:r>
              <w:rPr>
                <w:rFonts w:hint="cs"/>
                <w:sz w:val="24"/>
                <w:szCs w:val="24"/>
                <w:rtl/>
              </w:rPr>
              <w:t xml:space="preserve"> כל אחד מאלה: יהודה</w:t>
            </w:r>
            <w:r w:rsidR="008C07A9">
              <w:rPr>
                <w:rFonts w:hint="cs"/>
                <w:sz w:val="24"/>
                <w:szCs w:val="24"/>
                <w:rtl/>
              </w:rPr>
              <w:t>,</w:t>
            </w:r>
            <w:r>
              <w:rPr>
                <w:rFonts w:hint="cs"/>
                <w:sz w:val="24"/>
                <w:szCs w:val="24"/>
                <w:rtl/>
              </w:rPr>
              <w:t xml:space="preserve"> השומרון ורצועת עזה</w:t>
            </w:r>
            <w:r w:rsidR="00F15DE0">
              <w:rPr>
                <w:rFonts w:hint="cs"/>
                <w:sz w:val="24"/>
                <w:szCs w:val="24"/>
                <w:rtl/>
              </w:rPr>
              <w:t>.</w:t>
            </w:r>
            <w:r>
              <w:rPr>
                <w:rFonts w:hint="cs"/>
                <w:sz w:val="24"/>
                <w:szCs w:val="24"/>
                <w:rtl/>
              </w:rPr>
              <w:t xml:space="preserve"> </w:t>
            </w:r>
          </w:p>
        </w:tc>
      </w:tr>
      <w:tr w:rsidR="0075399C" w:rsidRPr="00AB325B" w:rsidTr="00643A9C">
        <w:trPr>
          <w:cantSplit/>
          <w:trHeight w:val="60"/>
        </w:trPr>
        <w:tc>
          <w:tcPr>
            <w:tcW w:w="1927" w:type="dxa"/>
            <w:gridSpan w:val="2"/>
          </w:tcPr>
          <w:p w:rsidR="0075399C" w:rsidRPr="00AB325B" w:rsidRDefault="0075399C">
            <w:pPr>
              <w:pStyle w:val="TableSideHeading"/>
              <w:rPr>
                <w:sz w:val="24"/>
                <w:szCs w:val="24"/>
              </w:rPr>
            </w:pPr>
          </w:p>
        </w:tc>
        <w:tc>
          <w:tcPr>
            <w:tcW w:w="568" w:type="dxa"/>
          </w:tcPr>
          <w:p w:rsidR="0075399C" w:rsidRPr="00AB325B" w:rsidRDefault="0075399C" w:rsidP="0075399C">
            <w:pPr>
              <w:pStyle w:val="TableText"/>
            </w:pPr>
          </w:p>
        </w:tc>
        <w:tc>
          <w:tcPr>
            <w:tcW w:w="625" w:type="dxa"/>
          </w:tcPr>
          <w:p w:rsidR="0075399C" w:rsidRPr="00AB325B" w:rsidRDefault="0075399C">
            <w:pPr>
              <w:pStyle w:val="TableText"/>
              <w:rPr>
                <w:sz w:val="24"/>
                <w:szCs w:val="24"/>
              </w:rPr>
            </w:pPr>
          </w:p>
        </w:tc>
        <w:tc>
          <w:tcPr>
            <w:tcW w:w="6521" w:type="dxa"/>
            <w:gridSpan w:val="2"/>
          </w:tcPr>
          <w:p w:rsidR="007D493C" w:rsidRPr="00F64B2D" w:rsidRDefault="0075399C" w:rsidP="00A113AF">
            <w:pPr>
              <w:pStyle w:val="TableBlock"/>
              <w:rPr>
                <w:rStyle w:val="default"/>
                <w:rFonts w:cs="David"/>
                <w:noProof/>
                <w:sz w:val="24"/>
                <w:szCs w:val="24"/>
                <w:rtl/>
              </w:rPr>
            </w:pPr>
            <w:r w:rsidRPr="00F64B2D">
              <w:rPr>
                <w:rStyle w:val="default"/>
                <w:rFonts w:cs="David"/>
                <w:noProof/>
                <w:sz w:val="24"/>
                <w:szCs w:val="24"/>
                <w:rtl/>
              </w:rPr>
              <w:t xml:space="preserve">"איש ציבור זר" – תושב חוץ בעל תפקיד ציבורי בכיר </w:t>
            </w:r>
            <w:r w:rsidR="00E4195D" w:rsidRPr="00F64B2D">
              <w:rPr>
                <w:rStyle w:val="default"/>
                <w:rFonts w:cs="David"/>
                <w:noProof/>
                <w:sz w:val="24"/>
                <w:szCs w:val="24"/>
                <w:rtl/>
              </w:rPr>
              <w:t>מחוץ לישראל</w:t>
            </w:r>
            <w:r w:rsidRPr="00F64B2D">
              <w:rPr>
                <w:rStyle w:val="default"/>
                <w:rFonts w:cs="David"/>
                <w:noProof/>
                <w:sz w:val="24"/>
                <w:szCs w:val="24"/>
                <w:rtl/>
              </w:rPr>
              <w:t>, לרבות בן משפחה של תושב כאמור או תאגיד המצוי בשליטתו או שותף עסקי של אחד מאלה</w:t>
            </w:r>
            <w:ins w:id="3" w:author="אלעזר שטרן - הלשכה המשפטית" w:date="2015-10-19T11:03:00Z">
              <w:r w:rsidR="007D493C">
                <w:rPr>
                  <w:rStyle w:val="default"/>
                  <w:rFonts w:cs="David" w:hint="cs"/>
                  <w:noProof/>
                  <w:sz w:val="24"/>
                  <w:szCs w:val="24"/>
                  <w:rtl/>
                </w:rPr>
                <w:t xml:space="preserve">; לעניין זה, </w:t>
              </w:r>
              <w:r w:rsidR="007D493C" w:rsidRPr="0075399C">
                <w:rPr>
                  <w:rStyle w:val="default"/>
                  <w:rFonts w:cs="David"/>
                  <w:noProof/>
                  <w:sz w:val="24"/>
                  <w:szCs w:val="24"/>
                  <w:rtl/>
                </w:rPr>
                <w:t>"תפקיד ציבורי בכיר" – לרבות ראש מדינה, נשיא מדינה, ראש עיר, שופט, חבר פרלמנט, חבר ממשלה וקצין צבא או משטרה בכיר, או כל ממ</w:t>
              </w:r>
              <w:r w:rsidR="007D493C">
                <w:rPr>
                  <w:rStyle w:val="default"/>
                  <w:rFonts w:cs="David"/>
                  <w:noProof/>
                  <w:sz w:val="24"/>
                  <w:szCs w:val="24"/>
                  <w:rtl/>
                </w:rPr>
                <w:t>לא תפקיד כאמור אף אם תוארו שונה</w:t>
              </w:r>
            </w:ins>
            <w:r w:rsidR="00F15DE0" w:rsidRPr="00F64B2D">
              <w:rPr>
                <w:rStyle w:val="default"/>
                <w:rFonts w:cs="David" w:hint="cs"/>
                <w:noProof/>
                <w:sz w:val="24"/>
                <w:szCs w:val="24"/>
                <w:rtl/>
              </w:rPr>
              <w:t>.</w:t>
            </w:r>
          </w:p>
        </w:tc>
      </w:tr>
      <w:tr w:rsidR="00E1782C" w:rsidRPr="00AB325B" w:rsidTr="00643A9C">
        <w:trPr>
          <w:cantSplit/>
          <w:trHeight w:val="60"/>
        </w:trPr>
        <w:tc>
          <w:tcPr>
            <w:tcW w:w="1927" w:type="dxa"/>
            <w:gridSpan w:val="2"/>
          </w:tcPr>
          <w:p w:rsidR="00E1782C" w:rsidRPr="00AB325B" w:rsidRDefault="00E1782C">
            <w:pPr>
              <w:pStyle w:val="TableSideHeading"/>
              <w:rPr>
                <w:sz w:val="24"/>
                <w:szCs w:val="24"/>
              </w:rPr>
            </w:pPr>
          </w:p>
        </w:tc>
        <w:tc>
          <w:tcPr>
            <w:tcW w:w="568" w:type="dxa"/>
          </w:tcPr>
          <w:p w:rsidR="00E1782C" w:rsidRPr="00AB325B" w:rsidRDefault="00E1782C" w:rsidP="00E1782C">
            <w:pPr>
              <w:pStyle w:val="TableText"/>
            </w:pPr>
          </w:p>
        </w:tc>
        <w:tc>
          <w:tcPr>
            <w:tcW w:w="625" w:type="dxa"/>
          </w:tcPr>
          <w:p w:rsidR="00E1782C" w:rsidRPr="00AB325B" w:rsidRDefault="00E1782C">
            <w:pPr>
              <w:pStyle w:val="TableText"/>
              <w:rPr>
                <w:sz w:val="24"/>
                <w:szCs w:val="24"/>
              </w:rPr>
            </w:pPr>
          </w:p>
        </w:tc>
        <w:tc>
          <w:tcPr>
            <w:tcW w:w="6521" w:type="dxa"/>
            <w:gridSpan w:val="2"/>
          </w:tcPr>
          <w:p w:rsidR="00E1782C" w:rsidRPr="00F64B2D" w:rsidRDefault="00E1782C" w:rsidP="00CD32E1">
            <w:pPr>
              <w:pStyle w:val="TableBlock"/>
              <w:rPr>
                <w:rStyle w:val="default"/>
                <w:rFonts w:cs="David"/>
                <w:noProof/>
                <w:sz w:val="24"/>
                <w:szCs w:val="24"/>
                <w:rtl/>
              </w:rPr>
            </w:pPr>
            <w:r w:rsidRPr="00F64B2D">
              <w:rPr>
                <w:rFonts w:hint="cs"/>
                <w:sz w:val="24"/>
                <w:szCs w:val="24"/>
                <w:rtl/>
              </w:rPr>
              <w:t>"</w:t>
            </w:r>
            <w:r w:rsidRPr="00F64B2D">
              <w:rPr>
                <w:sz w:val="24"/>
                <w:szCs w:val="24"/>
                <w:rtl/>
              </w:rPr>
              <w:t>אמנה לביטול דרישת האימות</w:t>
            </w:r>
            <w:r w:rsidRPr="00F64B2D">
              <w:rPr>
                <w:rFonts w:hint="cs"/>
                <w:sz w:val="24"/>
                <w:szCs w:val="24"/>
                <w:rtl/>
              </w:rPr>
              <w:t xml:space="preserve">" - </w:t>
            </w:r>
            <w:r w:rsidRPr="00F64B2D">
              <w:rPr>
                <w:sz w:val="24"/>
                <w:szCs w:val="24"/>
                <w:rtl/>
              </w:rPr>
              <w:t>אמנה המבטלת את דרישת האימות לתעודות חוץ ציבוריות</w:t>
            </w:r>
            <w:r w:rsidR="0028552D" w:rsidRPr="00F64B2D">
              <w:rPr>
                <w:rFonts w:hint="cs"/>
                <w:sz w:val="24"/>
                <w:szCs w:val="24"/>
                <w:rtl/>
              </w:rPr>
              <w:t xml:space="preserve"> כהגדרת האמנה בתקנות לביצוע אמנת האג (ביטול אימות מסמכי חוץ ציבוריים), התשל"ז-1977</w:t>
            </w:r>
            <w:r w:rsidR="0028552D" w:rsidRPr="00F64B2D">
              <w:rPr>
                <w:rStyle w:val="a7"/>
                <w:sz w:val="24"/>
                <w:szCs w:val="24"/>
                <w:rtl/>
              </w:rPr>
              <w:footnoteReference w:id="3"/>
            </w:r>
            <w:r w:rsidR="00F15DE0" w:rsidRPr="00F64B2D">
              <w:rPr>
                <w:rStyle w:val="default"/>
                <w:rFonts w:cs="David" w:hint="cs"/>
                <w:noProof/>
                <w:sz w:val="24"/>
                <w:szCs w:val="24"/>
                <w:rtl/>
              </w:rPr>
              <w:t>.</w:t>
            </w:r>
          </w:p>
        </w:tc>
      </w:tr>
      <w:tr w:rsidR="00EF187A" w:rsidRPr="00AB325B" w:rsidTr="00643A9C">
        <w:trPr>
          <w:cantSplit/>
          <w:trHeight w:val="60"/>
        </w:trPr>
        <w:tc>
          <w:tcPr>
            <w:tcW w:w="1927" w:type="dxa"/>
            <w:gridSpan w:val="2"/>
          </w:tcPr>
          <w:p w:rsidR="00EF187A" w:rsidRPr="00F64B2D" w:rsidRDefault="00EF187A">
            <w:pPr>
              <w:pStyle w:val="TableSideHeading"/>
              <w:rPr>
                <w:sz w:val="24"/>
                <w:szCs w:val="24"/>
              </w:rPr>
            </w:pPr>
          </w:p>
        </w:tc>
        <w:tc>
          <w:tcPr>
            <w:tcW w:w="568" w:type="dxa"/>
          </w:tcPr>
          <w:p w:rsidR="00EF187A" w:rsidRPr="00F64B2D" w:rsidRDefault="00EF187A" w:rsidP="00EF187A">
            <w:pPr>
              <w:pStyle w:val="TableText"/>
            </w:pPr>
          </w:p>
        </w:tc>
        <w:tc>
          <w:tcPr>
            <w:tcW w:w="625" w:type="dxa"/>
          </w:tcPr>
          <w:p w:rsidR="00EF187A" w:rsidRPr="00F64B2D" w:rsidRDefault="00EF187A">
            <w:pPr>
              <w:pStyle w:val="TableText"/>
              <w:rPr>
                <w:sz w:val="24"/>
                <w:szCs w:val="24"/>
              </w:rPr>
            </w:pPr>
          </w:p>
        </w:tc>
        <w:tc>
          <w:tcPr>
            <w:tcW w:w="6521" w:type="dxa"/>
            <w:gridSpan w:val="2"/>
          </w:tcPr>
          <w:p w:rsidR="00EF187A" w:rsidRPr="00F64B2D" w:rsidRDefault="00EF187A" w:rsidP="003B42F8">
            <w:pPr>
              <w:pStyle w:val="TableBlock"/>
              <w:rPr>
                <w:sz w:val="24"/>
                <w:szCs w:val="24"/>
                <w:rtl/>
              </w:rPr>
            </w:pPr>
            <w:r w:rsidRPr="00F64B2D">
              <w:rPr>
                <w:sz w:val="24"/>
                <w:szCs w:val="24"/>
                <w:rtl/>
              </w:rPr>
              <w:t>"בורסה" – בורסה לניירות ערך או שוק מוסדר כהגדרת</w:t>
            </w:r>
            <w:r w:rsidRPr="00F64B2D">
              <w:rPr>
                <w:rFonts w:hint="eastAsia"/>
                <w:sz w:val="24"/>
                <w:szCs w:val="24"/>
                <w:rtl/>
              </w:rPr>
              <w:t>ו</w:t>
            </w:r>
            <w:r w:rsidRPr="00F64B2D">
              <w:rPr>
                <w:sz w:val="24"/>
                <w:szCs w:val="24"/>
                <w:rtl/>
              </w:rPr>
              <w:t xml:space="preserve"> בחוק השקעות משותפות</w:t>
            </w:r>
            <w:r w:rsidR="00F15DE0" w:rsidRPr="00F64B2D">
              <w:rPr>
                <w:rFonts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DA587B" w:rsidP="0088699E">
            <w:pPr>
              <w:pStyle w:val="TableBlock"/>
              <w:rPr>
                <w:sz w:val="24"/>
                <w:szCs w:val="24"/>
                <w:rtl/>
              </w:rPr>
            </w:pPr>
            <w:r w:rsidRPr="00F46A8C">
              <w:rPr>
                <w:rStyle w:val="default"/>
                <w:rFonts w:cs="David"/>
                <w:noProof/>
                <w:sz w:val="24"/>
                <w:szCs w:val="24"/>
                <w:rtl/>
              </w:rPr>
              <w:t>"בן מ</w:t>
            </w:r>
            <w:r w:rsidR="00F15DE0">
              <w:rPr>
                <w:rStyle w:val="default"/>
                <w:rFonts w:cs="David"/>
                <w:noProof/>
                <w:sz w:val="24"/>
                <w:szCs w:val="24"/>
                <w:rtl/>
              </w:rPr>
              <w:t>שפחה" – כהגדרתו בחוק ניירות ערך</w:t>
            </w:r>
            <w:r w:rsidR="00F15DE0">
              <w:rPr>
                <w:rStyle w:val="default"/>
                <w:rFonts w:cs="David" w:hint="cs"/>
                <w:noProof/>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rsidP="004B1C97">
            <w:pPr>
              <w:pStyle w:val="TableBlock"/>
              <w:rPr>
                <w:sz w:val="24"/>
                <w:szCs w:val="24"/>
              </w:rPr>
            </w:pPr>
            <w:r w:rsidRPr="00AB325B">
              <w:rPr>
                <w:rStyle w:val="default"/>
                <w:rFonts w:cs="David" w:hint="cs"/>
                <w:sz w:val="24"/>
                <w:szCs w:val="24"/>
                <w:rtl/>
              </w:rPr>
              <w:t xml:space="preserve">"בנק הדואר" </w:t>
            </w:r>
            <w:r w:rsidRPr="00AB325B">
              <w:rPr>
                <w:rStyle w:val="default"/>
                <w:rFonts w:cs="David"/>
                <w:sz w:val="24"/>
                <w:szCs w:val="24"/>
                <w:rtl/>
              </w:rPr>
              <w:t>–</w:t>
            </w:r>
            <w:r w:rsidRPr="00AB325B">
              <w:rPr>
                <w:rStyle w:val="default"/>
                <w:rFonts w:cs="David" w:hint="cs"/>
                <w:sz w:val="24"/>
                <w:szCs w:val="24"/>
                <w:rtl/>
              </w:rPr>
              <w:t xml:space="preserve"> החברה כהגדרתה בחוק הדואר </w:t>
            </w:r>
            <w:r w:rsidR="00695DDB">
              <w:rPr>
                <w:rStyle w:val="default"/>
                <w:rFonts w:cs="David" w:hint="cs"/>
                <w:sz w:val="24"/>
                <w:szCs w:val="24"/>
                <w:rtl/>
              </w:rPr>
              <w:t>כשהיא נותנת</w:t>
            </w:r>
            <w:r w:rsidR="00695DDB" w:rsidRPr="00AB325B">
              <w:rPr>
                <w:rStyle w:val="default"/>
                <w:rFonts w:cs="David" w:hint="cs"/>
                <w:sz w:val="24"/>
                <w:szCs w:val="24"/>
                <w:rtl/>
              </w:rPr>
              <w:t xml:space="preserve"> </w:t>
            </w:r>
            <w:r w:rsidRPr="00AB325B">
              <w:rPr>
                <w:rStyle w:val="default"/>
                <w:rFonts w:cs="David" w:hint="cs"/>
                <w:sz w:val="24"/>
                <w:szCs w:val="24"/>
                <w:rtl/>
              </w:rPr>
              <w:t xml:space="preserve">שירותים כספיים </w:t>
            </w:r>
            <w:del w:id="4" w:author="אלעזר שטרן - הלשכה המשפטית" w:date="2015-09-20T13:23:00Z">
              <w:r w:rsidR="00695DDB" w:rsidDel="004B1C97">
                <w:rPr>
                  <w:rStyle w:val="default"/>
                  <w:rFonts w:cs="David" w:hint="cs"/>
                  <w:sz w:val="24"/>
                  <w:szCs w:val="24"/>
                  <w:rtl/>
                </w:rPr>
                <w:delText xml:space="preserve">כהגדרתם </w:delText>
              </w:r>
            </w:del>
            <w:ins w:id="5" w:author="אלעזר שטרן - הלשכה המשפטית" w:date="2015-09-20T13:23:00Z">
              <w:r w:rsidR="004B1C97">
                <w:rPr>
                  <w:rStyle w:val="default"/>
                  <w:rFonts w:cs="David" w:hint="cs"/>
                  <w:sz w:val="24"/>
                  <w:szCs w:val="24"/>
                  <w:rtl/>
                </w:rPr>
                <w:t xml:space="preserve">כמשמעותם </w:t>
              </w:r>
            </w:ins>
            <w:r w:rsidR="00695DDB">
              <w:rPr>
                <w:rStyle w:val="default"/>
                <w:rFonts w:cs="David" w:hint="cs"/>
                <w:sz w:val="24"/>
                <w:szCs w:val="24"/>
                <w:rtl/>
              </w:rPr>
              <w:t>ב</w:t>
            </w:r>
            <w:r w:rsidRPr="00AB325B">
              <w:rPr>
                <w:rStyle w:val="default"/>
                <w:rFonts w:cs="David" w:hint="cs"/>
                <w:sz w:val="24"/>
                <w:szCs w:val="24"/>
                <w:rtl/>
              </w:rPr>
              <w:t>חוק</w:t>
            </w:r>
            <w:r w:rsidR="00695DDB">
              <w:rPr>
                <w:rStyle w:val="default"/>
                <w:rFonts w:cs="David" w:hint="cs"/>
                <w:sz w:val="24"/>
                <w:szCs w:val="24"/>
                <w:rtl/>
              </w:rPr>
              <w:t xml:space="preserve"> הדואר</w:t>
            </w:r>
            <w:r w:rsidRPr="00AB325B">
              <w:rPr>
                <w:rStyle w:val="default"/>
                <w:rFonts w:cs="David" w:hint="cs"/>
                <w:sz w:val="24"/>
                <w:szCs w:val="24"/>
                <w:rtl/>
              </w:rPr>
              <w:t xml:space="preserve">, מטעם החברה הבת, </w:t>
            </w:r>
            <w:r w:rsidR="00695DDB">
              <w:rPr>
                <w:rStyle w:val="default"/>
                <w:rFonts w:cs="David" w:hint="cs"/>
                <w:sz w:val="24"/>
                <w:szCs w:val="24"/>
                <w:rtl/>
              </w:rPr>
              <w:t>כהגדרתה</w:t>
            </w:r>
            <w:r w:rsidR="00695DDB" w:rsidRPr="00AB325B">
              <w:rPr>
                <w:rStyle w:val="default"/>
                <w:rFonts w:cs="David" w:hint="cs"/>
                <w:sz w:val="24"/>
                <w:szCs w:val="24"/>
                <w:rtl/>
              </w:rPr>
              <w:t xml:space="preserve"> </w:t>
            </w:r>
            <w:r w:rsidRPr="00AB325B">
              <w:rPr>
                <w:rStyle w:val="default"/>
                <w:rFonts w:cs="David" w:hint="cs"/>
                <w:sz w:val="24"/>
                <w:szCs w:val="24"/>
                <w:rtl/>
              </w:rPr>
              <w:t xml:space="preserve">בסעיף 88יא </w:t>
            </w:r>
            <w:r w:rsidR="00695DDB">
              <w:rPr>
                <w:rStyle w:val="default"/>
                <w:rFonts w:cs="David" w:hint="cs"/>
                <w:sz w:val="24"/>
                <w:szCs w:val="24"/>
                <w:rtl/>
              </w:rPr>
              <w:t>ב</w:t>
            </w:r>
            <w:r w:rsidRPr="00AB325B">
              <w:rPr>
                <w:rStyle w:val="default"/>
                <w:rFonts w:cs="David" w:hint="cs"/>
                <w:sz w:val="24"/>
                <w:szCs w:val="24"/>
                <w:rtl/>
              </w:rPr>
              <w:t>חוק</w:t>
            </w:r>
            <w:r w:rsidR="00695DDB">
              <w:rPr>
                <w:rStyle w:val="default"/>
                <w:rFonts w:cs="David" w:hint="cs"/>
                <w:sz w:val="24"/>
                <w:szCs w:val="24"/>
                <w:rtl/>
              </w:rPr>
              <w:t xml:space="preserve"> הדואר</w:t>
            </w:r>
            <w:r w:rsidR="00F15DE0">
              <w:rPr>
                <w:rStyle w:val="default"/>
                <w:rFonts w:cs="David" w:hint="cs"/>
                <w:sz w:val="24"/>
                <w:szCs w:val="24"/>
                <w:rtl/>
              </w:rPr>
              <w:t>.</w:t>
            </w:r>
          </w:p>
        </w:tc>
      </w:tr>
      <w:tr w:rsidR="00E514F4" w:rsidRPr="00AB325B" w:rsidTr="00643A9C">
        <w:trPr>
          <w:cantSplit/>
          <w:trHeight w:val="60"/>
        </w:trPr>
        <w:tc>
          <w:tcPr>
            <w:tcW w:w="1927" w:type="dxa"/>
            <w:gridSpan w:val="2"/>
          </w:tcPr>
          <w:p w:rsidR="00E514F4" w:rsidRPr="00AB325B" w:rsidRDefault="00E514F4">
            <w:pPr>
              <w:pStyle w:val="TableSideHeading"/>
              <w:rPr>
                <w:sz w:val="24"/>
                <w:szCs w:val="24"/>
              </w:rPr>
            </w:pPr>
          </w:p>
        </w:tc>
        <w:tc>
          <w:tcPr>
            <w:tcW w:w="568" w:type="dxa"/>
          </w:tcPr>
          <w:p w:rsidR="00E514F4" w:rsidRPr="00A25BB9" w:rsidRDefault="00E514F4" w:rsidP="00E514F4">
            <w:pPr>
              <w:pStyle w:val="TableText"/>
            </w:pPr>
          </w:p>
        </w:tc>
        <w:tc>
          <w:tcPr>
            <w:tcW w:w="625" w:type="dxa"/>
          </w:tcPr>
          <w:p w:rsidR="00E514F4" w:rsidRPr="00A25BB9" w:rsidRDefault="00E514F4">
            <w:pPr>
              <w:pStyle w:val="TableText"/>
              <w:rPr>
                <w:sz w:val="24"/>
                <w:szCs w:val="24"/>
              </w:rPr>
            </w:pPr>
          </w:p>
        </w:tc>
        <w:tc>
          <w:tcPr>
            <w:tcW w:w="6521" w:type="dxa"/>
            <w:gridSpan w:val="2"/>
          </w:tcPr>
          <w:p w:rsidR="00A25BB9" w:rsidRPr="00A25BB9" w:rsidRDefault="00E514F4" w:rsidP="005F2891">
            <w:pPr>
              <w:pStyle w:val="TableBlock"/>
              <w:rPr>
                <w:rStyle w:val="default"/>
                <w:rFonts w:cs="David"/>
                <w:sz w:val="24"/>
                <w:szCs w:val="24"/>
                <w:rtl/>
              </w:rPr>
            </w:pPr>
            <w:r w:rsidRPr="00A25BB9">
              <w:rPr>
                <w:rStyle w:val="default"/>
                <w:rFonts w:cs="David" w:hint="cs"/>
                <w:sz w:val="24"/>
                <w:szCs w:val="24"/>
                <w:rtl/>
              </w:rPr>
              <w:t xml:space="preserve">"בנק מחוץ לישראל" </w:t>
            </w:r>
            <w:r w:rsidRPr="00A25BB9">
              <w:rPr>
                <w:rStyle w:val="default"/>
                <w:rFonts w:cs="David"/>
                <w:sz w:val="24"/>
                <w:szCs w:val="24"/>
                <w:rtl/>
              </w:rPr>
              <w:t>–</w:t>
            </w:r>
            <w:r w:rsidR="00C84BEC" w:rsidRPr="00A25BB9">
              <w:rPr>
                <w:rtl/>
              </w:rPr>
              <w:t xml:space="preserve"> </w:t>
            </w:r>
            <w:r w:rsidR="00C84BEC" w:rsidRPr="00303A0C">
              <w:rPr>
                <w:rStyle w:val="default"/>
                <w:rFonts w:cs="David"/>
                <w:sz w:val="24"/>
                <w:szCs w:val="24"/>
                <w:rtl/>
              </w:rPr>
              <w:t xml:space="preserve">תאגיד שהתאגד </w:t>
            </w:r>
            <w:r w:rsidR="00EA1B8D" w:rsidRPr="00303A0C">
              <w:rPr>
                <w:rStyle w:val="default"/>
                <w:rFonts w:cs="David"/>
                <w:sz w:val="24"/>
                <w:szCs w:val="24"/>
                <w:rtl/>
              </w:rPr>
              <w:t>באחת ממדינות</w:t>
            </w:r>
            <w:r w:rsidR="007D3282" w:rsidRPr="00303A0C">
              <w:rPr>
                <w:rStyle w:val="default"/>
                <w:rFonts w:cs="David" w:hint="cs"/>
                <w:sz w:val="24"/>
                <w:szCs w:val="24"/>
                <w:rtl/>
              </w:rPr>
              <w:t xml:space="preserve"> </w:t>
            </w:r>
            <w:r w:rsidR="00F22639" w:rsidRPr="00303A0C">
              <w:rPr>
                <w:rFonts w:hint="cs"/>
                <w:sz w:val="24"/>
                <w:szCs w:val="24"/>
                <w:rtl/>
                <w:lang w:eastAsia="en-US"/>
              </w:rPr>
              <w:t>ה</w:t>
            </w:r>
            <w:r w:rsidR="007D3282" w:rsidRPr="00303A0C">
              <w:rPr>
                <w:rFonts w:hint="cs"/>
                <w:sz w:val="24"/>
                <w:szCs w:val="24"/>
                <w:rtl/>
                <w:lang w:eastAsia="en-US"/>
              </w:rPr>
              <w:t>-</w:t>
            </w:r>
            <w:r w:rsidR="007D3282" w:rsidRPr="00303A0C">
              <w:rPr>
                <w:rFonts w:hint="cs"/>
                <w:szCs w:val="20"/>
                <w:lang w:eastAsia="en-US"/>
              </w:rPr>
              <w:t>OECD</w:t>
            </w:r>
            <w:r w:rsidR="001C4A71" w:rsidRPr="00303A0C">
              <w:rPr>
                <w:rStyle w:val="default"/>
                <w:rFonts w:cs="David" w:hint="cs"/>
                <w:sz w:val="24"/>
                <w:szCs w:val="24"/>
                <w:rtl/>
              </w:rPr>
              <w:t>,</w:t>
            </w:r>
            <w:r w:rsidR="00FF7494" w:rsidRPr="00303A0C">
              <w:rPr>
                <w:rStyle w:val="default"/>
                <w:rFonts w:cs="David" w:hint="cs"/>
                <w:sz w:val="24"/>
                <w:szCs w:val="24"/>
                <w:rtl/>
              </w:rPr>
              <w:t xml:space="preserve"> </w:t>
            </w:r>
            <w:r w:rsidR="00EA1B8D" w:rsidRPr="00303A0C">
              <w:rPr>
                <w:rStyle w:val="default"/>
                <w:rFonts w:cs="David"/>
                <w:sz w:val="24"/>
                <w:szCs w:val="24"/>
                <w:rtl/>
              </w:rPr>
              <w:t>שאינה מנויה בתוספת הראשונה</w:t>
            </w:r>
            <w:r w:rsidR="00F15DE0" w:rsidRPr="00303A0C">
              <w:rPr>
                <w:rStyle w:val="default"/>
                <w:rFonts w:cs="David"/>
                <w:sz w:val="24"/>
                <w:szCs w:val="24"/>
                <w:rtl/>
              </w:rPr>
              <w:t>, ושמתקיימים</w:t>
            </w:r>
            <w:r w:rsidR="00F15DE0" w:rsidRPr="00A25BB9">
              <w:rPr>
                <w:rStyle w:val="default"/>
                <w:rFonts w:cs="David"/>
                <w:sz w:val="24"/>
                <w:szCs w:val="24"/>
                <w:rtl/>
              </w:rPr>
              <w:t xml:space="preserve"> לגביו אלה</w:t>
            </w:r>
            <w:r w:rsidR="00F15DE0" w:rsidRPr="00A25BB9">
              <w:rPr>
                <w:rStyle w:val="default"/>
                <w:rFonts w:cs="David" w:hint="cs"/>
                <w:sz w:val="24"/>
                <w:szCs w:val="24"/>
                <w:rtl/>
              </w:rPr>
              <w:t>:</w:t>
            </w:r>
          </w:p>
        </w:tc>
      </w:tr>
      <w:tr w:rsidR="00C84BEC" w:rsidTr="00835D51">
        <w:trPr>
          <w:cantSplit/>
          <w:trHeight w:val="60"/>
        </w:trPr>
        <w:tc>
          <w:tcPr>
            <w:tcW w:w="1871" w:type="dxa"/>
          </w:tcPr>
          <w:p w:rsidR="00C84BEC" w:rsidRDefault="00C84BEC">
            <w:pPr>
              <w:pStyle w:val="TableSideHeading"/>
            </w:pPr>
          </w:p>
        </w:tc>
        <w:tc>
          <w:tcPr>
            <w:tcW w:w="624" w:type="dxa"/>
            <w:gridSpan w:val="2"/>
          </w:tcPr>
          <w:p w:rsidR="00C84BEC" w:rsidRDefault="00C84BEC">
            <w:pPr>
              <w:pStyle w:val="TableText"/>
            </w:pPr>
          </w:p>
        </w:tc>
        <w:tc>
          <w:tcPr>
            <w:tcW w:w="625" w:type="dxa"/>
          </w:tcPr>
          <w:p w:rsidR="00C84BEC" w:rsidRDefault="00C84BEC">
            <w:pPr>
              <w:pStyle w:val="TableText"/>
            </w:pPr>
          </w:p>
        </w:tc>
        <w:tc>
          <w:tcPr>
            <w:tcW w:w="624" w:type="dxa"/>
          </w:tcPr>
          <w:p w:rsidR="00C84BEC" w:rsidRPr="004B1C97" w:rsidRDefault="00C84BEC">
            <w:pPr>
              <w:pStyle w:val="TableText"/>
              <w:rPr>
                <w:sz w:val="24"/>
                <w:szCs w:val="24"/>
                <w:highlight w:val="yellow"/>
              </w:rPr>
            </w:pPr>
          </w:p>
        </w:tc>
        <w:tc>
          <w:tcPr>
            <w:tcW w:w="5897" w:type="dxa"/>
          </w:tcPr>
          <w:p w:rsidR="00C84BEC" w:rsidRPr="00303A0C" w:rsidRDefault="00EA1B8D" w:rsidP="00B6195C">
            <w:pPr>
              <w:pStyle w:val="TableBlock"/>
              <w:rPr>
                <w:sz w:val="24"/>
                <w:szCs w:val="24"/>
                <w:rtl/>
              </w:rPr>
            </w:pPr>
            <w:r w:rsidRPr="00303A0C">
              <w:rPr>
                <w:rFonts w:hint="cs"/>
                <w:sz w:val="24"/>
                <w:szCs w:val="24"/>
                <w:rtl/>
              </w:rPr>
              <w:t xml:space="preserve">(1) </w:t>
            </w:r>
            <w:r w:rsidR="00C84BEC" w:rsidRPr="00303A0C">
              <w:rPr>
                <w:sz w:val="24"/>
                <w:szCs w:val="24"/>
                <w:rtl/>
              </w:rPr>
              <w:t>הוא עוסק בפעילויות שהעיסוק בהן בישראל טעון רישיון בנק לפי</w:t>
            </w:r>
            <w:r w:rsidR="00C84BEC" w:rsidRPr="00303A0C">
              <w:rPr>
                <w:rFonts w:hint="cs"/>
                <w:sz w:val="24"/>
                <w:szCs w:val="24"/>
                <w:rtl/>
              </w:rPr>
              <w:t xml:space="preserve"> </w:t>
            </w:r>
            <w:r w:rsidR="00C84BEC" w:rsidRPr="00303A0C">
              <w:rPr>
                <w:sz w:val="24"/>
                <w:szCs w:val="24"/>
                <w:rtl/>
              </w:rPr>
              <w:t xml:space="preserve">חוק הבנקאות </w:t>
            </w:r>
            <w:r w:rsidR="00C84BEC" w:rsidRPr="00303A0C">
              <w:rPr>
                <w:rFonts w:hint="cs"/>
                <w:sz w:val="24"/>
                <w:szCs w:val="24"/>
                <w:rtl/>
              </w:rPr>
              <w:t>(</w:t>
            </w:r>
            <w:r w:rsidR="00C84BEC" w:rsidRPr="00303A0C">
              <w:rPr>
                <w:sz w:val="24"/>
                <w:szCs w:val="24"/>
                <w:rtl/>
              </w:rPr>
              <w:t>רישוי</w:t>
            </w:r>
            <w:r w:rsidR="00C84BEC" w:rsidRPr="00303A0C">
              <w:rPr>
                <w:rFonts w:hint="cs"/>
                <w:sz w:val="24"/>
                <w:szCs w:val="24"/>
                <w:rtl/>
              </w:rPr>
              <w:t>)</w:t>
            </w:r>
            <w:r w:rsidR="00C84BEC" w:rsidRPr="00303A0C">
              <w:rPr>
                <w:sz w:val="24"/>
                <w:szCs w:val="24"/>
                <w:rtl/>
              </w:rPr>
              <w:t>, התשמ"א 1981</w:t>
            </w:r>
            <w:r w:rsidR="00BD5EEE" w:rsidRPr="00303A0C">
              <w:rPr>
                <w:rStyle w:val="a7"/>
                <w:sz w:val="24"/>
                <w:szCs w:val="24"/>
                <w:rtl/>
              </w:rPr>
              <w:footnoteReference w:id="4"/>
            </w:r>
            <w:r w:rsidR="00B6195C" w:rsidRPr="00303A0C">
              <w:rPr>
                <w:sz w:val="24"/>
                <w:szCs w:val="24"/>
                <w:rtl/>
              </w:rPr>
              <w:t>;</w:t>
            </w:r>
          </w:p>
        </w:tc>
      </w:tr>
      <w:tr w:rsidR="00EA1B8D" w:rsidTr="00835D51">
        <w:trPr>
          <w:cantSplit/>
          <w:trHeight w:val="60"/>
        </w:trPr>
        <w:tc>
          <w:tcPr>
            <w:tcW w:w="1871" w:type="dxa"/>
          </w:tcPr>
          <w:p w:rsidR="00EA1B8D" w:rsidRDefault="00EA1B8D">
            <w:pPr>
              <w:pStyle w:val="TableSideHeading"/>
            </w:pPr>
          </w:p>
        </w:tc>
        <w:tc>
          <w:tcPr>
            <w:tcW w:w="624" w:type="dxa"/>
            <w:gridSpan w:val="2"/>
          </w:tcPr>
          <w:p w:rsidR="00EA1B8D" w:rsidRDefault="00EA1B8D" w:rsidP="00EA1B8D">
            <w:pPr>
              <w:pStyle w:val="TableText"/>
            </w:pPr>
          </w:p>
        </w:tc>
        <w:tc>
          <w:tcPr>
            <w:tcW w:w="625" w:type="dxa"/>
          </w:tcPr>
          <w:p w:rsidR="00EA1B8D" w:rsidRDefault="00EA1B8D">
            <w:pPr>
              <w:pStyle w:val="TableText"/>
            </w:pPr>
          </w:p>
        </w:tc>
        <w:tc>
          <w:tcPr>
            <w:tcW w:w="624" w:type="dxa"/>
          </w:tcPr>
          <w:p w:rsidR="00EA1B8D" w:rsidRPr="004B1C97" w:rsidRDefault="00EA1B8D">
            <w:pPr>
              <w:pStyle w:val="TableText"/>
              <w:rPr>
                <w:highlight w:val="yellow"/>
              </w:rPr>
            </w:pPr>
          </w:p>
        </w:tc>
        <w:tc>
          <w:tcPr>
            <w:tcW w:w="5897" w:type="dxa"/>
          </w:tcPr>
          <w:p w:rsidR="00EA1B8D" w:rsidRPr="00303A0C" w:rsidRDefault="00EA1B8D" w:rsidP="00EA1B8D">
            <w:pPr>
              <w:pStyle w:val="TableBlock"/>
              <w:rPr>
                <w:sz w:val="24"/>
                <w:szCs w:val="24"/>
                <w:rtl/>
              </w:rPr>
            </w:pPr>
            <w:r w:rsidRPr="00303A0C">
              <w:rPr>
                <w:rFonts w:hint="cs"/>
                <w:sz w:val="24"/>
                <w:szCs w:val="24"/>
                <w:rtl/>
              </w:rPr>
              <w:t xml:space="preserve">(2) </w:t>
            </w:r>
            <w:r w:rsidRPr="00303A0C">
              <w:rPr>
                <w:sz w:val="24"/>
                <w:szCs w:val="24"/>
                <w:rtl/>
              </w:rPr>
              <w:t xml:space="preserve">הוא קיבל אישור מידי מי שרשאי לתתו </w:t>
            </w:r>
            <w:r w:rsidR="007F4826" w:rsidRPr="00303A0C">
              <w:rPr>
                <w:sz w:val="24"/>
                <w:szCs w:val="24"/>
                <w:rtl/>
              </w:rPr>
              <w:t>לפי</w:t>
            </w:r>
            <w:r w:rsidRPr="00303A0C">
              <w:rPr>
                <w:sz w:val="24"/>
                <w:szCs w:val="24"/>
                <w:rtl/>
              </w:rPr>
              <w:t xml:space="preserve"> דין במדינת החוץ</w:t>
            </w:r>
            <w:r w:rsidRPr="00303A0C">
              <w:rPr>
                <w:rFonts w:hint="cs"/>
                <w:sz w:val="24"/>
                <w:szCs w:val="24"/>
                <w:rtl/>
              </w:rPr>
              <w:t xml:space="preserve"> </w:t>
            </w:r>
            <w:r w:rsidRPr="00303A0C">
              <w:rPr>
                <w:sz w:val="24"/>
                <w:szCs w:val="24"/>
                <w:rtl/>
              </w:rPr>
              <w:t xml:space="preserve">לעסוק בפעילויות כאמור בפסקה </w:t>
            </w:r>
            <w:r w:rsidRPr="00303A0C">
              <w:rPr>
                <w:rFonts w:hint="cs"/>
                <w:sz w:val="24"/>
                <w:szCs w:val="24"/>
                <w:rtl/>
              </w:rPr>
              <w:t>(1)</w:t>
            </w:r>
            <w:r w:rsidRPr="00303A0C">
              <w:rPr>
                <w:sz w:val="24"/>
                <w:szCs w:val="24"/>
                <w:rtl/>
              </w:rPr>
              <w:t>, והוא נתון לפיקוחו של מי שמוסמך</w:t>
            </w:r>
            <w:r w:rsidRPr="00303A0C">
              <w:rPr>
                <w:rFonts w:hint="cs"/>
                <w:sz w:val="24"/>
                <w:szCs w:val="24"/>
                <w:rtl/>
              </w:rPr>
              <w:t xml:space="preserve"> </w:t>
            </w:r>
            <w:r w:rsidRPr="00303A0C">
              <w:rPr>
                <w:sz w:val="24"/>
                <w:szCs w:val="24"/>
                <w:rtl/>
              </w:rPr>
              <w:t>לענ</w:t>
            </w:r>
            <w:r w:rsidR="007F4826" w:rsidRPr="00303A0C">
              <w:rPr>
                <w:rFonts w:hint="cs"/>
                <w:sz w:val="24"/>
                <w:szCs w:val="24"/>
                <w:rtl/>
              </w:rPr>
              <w:t>י</w:t>
            </w:r>
            <w:r w:rsidRPr="00303A0C">
              <w:rPr>
                <w:sz w:val="24"/>
                <w:szCs w:val="24"/>
                <w:rtl/>
              </w:rPr>
              <w:t>ין זה באותה מדינה;</w:t>
            </w:r>
            <w:r w:rsidR="00303A0C" w:rsidRPr="00303A0C">
              <w:rPr>
                <w:rFonts w:hint="cs"/>
                <w:sz w:val="24"/>
                <w:szCs w:val="24"/>
                <w:rtl/>
              </w:rPr>
              <w:t xml:space="preserve"> </w:t>
            </w:r>
          </w:p>
        </w:tc>
      </w:tr>
      <w:tr w:rsidR="00EA1B8D" w:rsidTr="00835D51">
        <w:trPr>
          <w:cantSplit/>
          <w:trHeight w:val="60"/>
        </w:trPr>
        <w:tc>
          <w:tcPr>
            <w:tcW w:w="1871" w:type="dxa"/>
          </w:tcPr>
          <w:p w:rsidR="00EA1B8D" w:rsidRDefault="00EA1B8D">
            <w:pPr>
              <w:pStyle w:val="TableSideHeading"/>
            </w:pPr>
          </w:p>
        </w:tc>
        <w:tc>
          <w:tcPr>
            <w:tcW w:w="624" w:type="dxa"/>
            <w:gridSpan w:val="2"/>
          </w:tcPr>
          <w:p w:rsidR="00EA1B8D" w:rsidRDefault="00EA1B8D" w:rsidP="00EA1B8D">
            <w:pPr>
              <w:pStyle w:val="TableText"/>
            </w:pPr>
          </w:p>
        </w:tc>
        <w:tc>
          <w:tcPr>
            <w:tcW w:w="625" w:type="dxa"/>
          </w:tcPr>
          <w:p w:rsidR="00EA1B8D" w:rsidRDefault="00EA1B8D">
            <w:pPr>
              <w:pStyle w:val="TableText"/>
            </w:pPr>
          </w:p>
        </w:tc>
        <w:tc>
          <w:tcPr>
            <w:tcW w:w="624" w:type="dxa"/>
          </w:tcPr>
          <w:p w:rsidR="00EA1B8D" w:rsidRPr="004B1C97" w:rsidRDefault="00EA1B8D">
            <w:pPr>
              <w:pStyle w:val="TableText"/>
              <w:rPr>
                <w:highlight w:val="yellow"/>
              </w:rPr>
            </w:pPr>
          </w:p>
        </w:tc>
        <w:tc>
          <w:tcPr>
            <w:tcW w:w="5897" w:type="dxa"/>
          </w:tcPr>
          <w:p w:rsidR="00EA1B8D" w:rsidRPr="00303A0C" w:rsidRDefault="00EA1B8D" w:rsidP="00EA1B8D">
            <w:pPr>
              <w:pStyle w:val="TableBlock"/>
              <w:rPr>
                <w:sz w:val="24"/>
                <w:szCs w:val="24"/>
                <w:rtl/>
              </w:rPr>
            </w:pPr>
            <w:r w:rsidRPr="00303A0C">
              <w:rPr>
                <w:rFonts w:hint="cs"/>
                <w:sz w:val="24"/>
                <w:szCs w:val="24"/>
                <w:rtl/>
              </w:rPr>
              <w:t xml:space="preserve">(3) הוא נתון לפיקוח בתחום איסור הלבנת הון ומימון </w:t>
            </w:r>
            <w:r w:rsidR="00F15DE0" w:rsidRPr="00303A0C">
              <w:rPr>
                <w:rFonts w:hint="cs"/>
                <w:sz w:val="24"/>
                <w:szCs w:val="24"/>
                <w:rtl/>
              </w:rPr>
              <w:t>טרור.</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rsidP="00596830">
            <w:pPr>
              <w:pStyle w:val="TableBlock"/>
              <w:rPr>
                <w:sz w:val="24"/>
                <w:szCs w:val="24"/>
              </w:rPr>
            </w:pPr>
            <w:r w:rsidRPr="00AB325B">
              <w:rPr>
                <w:rStyle w:val="default"/>
                <w:rFonts w:cs="David"/>
                <w:sz w:val="24"/>
                <w:szCs w:val="24"/>
                <w:rtl/>
              </w:rPr>
              <w:t xml:space="preserve">"בעל חשבון" – מי שרשום אצל </w:t>
            </w:r>
            <w:r w:rsidRPr="00AB325B">
              <w:rPr>
                <w:rStyle w:val="default"/>
                <w:rFonts w:cs="David" w:hint="cs"/>
                <w:sz w:val="24"/>
                <w:szCs w:val="24"/>
                <w:rtl/>
              </w:rPr>
              <w:t>החברה</w:t>
            </w:r>
            <w:r w:rsidR="00F15DE0">
              <w:rPr>
                <w:rStyle w:val="default"/>
                <w:rFonts w:cs="David"/>
                <w:noProof/>
                <w:sz w:val="24"/>
                <w:szCs w:val="24"/>
                <w:rtl/>
              </w:rPr>
              <w:t xml:space="preserve"> </w:t>
            </w:r>
            <w:ins w:id="6" w:author="אלעזר שטרן - הלשכה המשפטית" w:date="2015-09-20T13:23:00Z">
              <w:r w:rsidR="004B1C97">
                <w:rPr>
                  <w:rStyle w:val="default"/>
                  <w:rFonts w:cs="David" w:hint="cs"/>
                  <w:noProof/>
                  <w:sz w:val="24"/>
                  <w:szCs w:val="24"/>
                  <w:rtl/>
                </w:rPr>
                <w:t>כ</w:t>
              </w:r>
            </w:ins>
            <w:r w:rsidR="00F15DE0">
              <w:rPr>
                <w:rStyle w:val="default"/>
                <w:rFonts w:cs="David"/>
                <w:noProof/>
                <w:sz w:val="24"/>
                <w:szCs w:val="24"/>
                <w:rtl/>
              </w:rPr>
              <w:t>בעל חשבון</w:t>
            </w:r>
            <w:r w:rsidR="00F15DE0">
              <w:rPr>
                <w:rStyle w:val="default"/>
                <w:rFonts w:cs="David" w:hint="cs"/>
                <w:noProof/>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DA587B" w:rsidP="004B1C97">
            <w:pPr>
              <w:pStyle w:val="TableBlock"/>
              <w:rPr>
                <w:sz w:val="24"/>
                <w:szCs w:val="24"/>
              </w:rPr>
            </w:pPr>
            <w:r w:rsidRPr="00F46A8C">
              <w:rPr>
                <w:rStyle w:val="default"/>
                <w:rFonts w:cs="David"/>
                <w:noProof/>
                <w:sz w:val="24"/>
                <w:szCs w:val="24"/>
                <w:rtl/>
              </w:rPr>
              <w:t>"בעל שליטה" – מי שיש לו שליטה בתאגיד – כהגדרת</w:t>
            </w:r>
            <w:del w:id="7" w:author="אלעזר שטרן - הלשכה המשפטית" w:date="2015-09-20T13:23:00Z">
              <w:r w:rsidR="007F4826" w:rsidDel="004B1C97">
                <w:rPr>
                  <w:rStyle w:val="default"/>
                  <w:rFonts w:cs="David" w:hint="cs"/>
                  <w:noProof/>
                  <w:sz w:val="24"/>
                  <w:szCs w:val="24"/>
                  <w:rtl/>
                </w:rPr>
                <w:delText xml:space="preserve"> שליט</w:delText>
              </w:r>
            </w:del>
            <w:r w:rsidRPr="00F46A8C">
              <w:rPr>
                <w:rStyle w:val="default"/>
                <w:rFonts w:cs="David"/>
                <w:noProof/>
                <w:sz w:val="24"/>
                <w:szCs w:val="24"/>
                <w:rtl/>
              </w:rPr>
              <w:t xml:space="preserve">ה </w:t>
            </w:r>
            <w:r w:rsidR="00F15DE0">
              <w:rPr>
                <w:rStyle w:val="default"/>
                <w:rFonts w:cs="David"/>
                <w:noProof/>
                <w:sz w:val="24"/>
                <w:szCs w:val="24"/>
                <w:rtl/>
              </w:rPr>
              <w:t>בסעיף 7(א)(1)(ב) לחוק</w:t>
            </w:r>
            <w:r w:rsidR="00F15DE0">
              <w:rPr>
                <w:rStyle w:val="default"/>
                <w:rFonts w:cs="David" w:hint="cs"/>
                <w:noProof/>
                <w:sz w:val="24"/>
                <w:szCs w:val="24"/>
                <w:rtl/>
              </w:rPr>
              <w:t>.</w:t>
            </w:r>
          </w:p>
        </w:tc>
      </w:tr>
      <w:tr w:rsidR="00903649" w:rsidRPr="00AB325B" w:rsidDel="00E00F53" w:rsidTr="00643A9C">
        <w:trPr>
          <w:cantSplit/>
          <w:trHeight w:val="60"/>
          <w:del w:id="8" w:author="אלעזר שטרן - הלשכה המשפטית" w:date="2015-10-28T15:09:00Z"/>
        </w:trPr>
        <w:tc>
          <w:tcPr>
            <w:tcW w:w="1927" w:type="dxa"/>
            <w:gridSpan w:val="2"/>
          </w:tcPr>
          <w:p w:rsidR="00903649" w:rsidRPr="00AB325B" w:rsidDel="00E00F53" w:rsidRDefault="00903649">
            <w:pPr>
              <w:pStyle w:val="TableSideHeading"/>
              <w:rPr>
                <w:del w:id="9" w:author="אלעזר שטרן - הלשכה המשפטית" w:date="2015-10-28T15:09:00Z"/>
                <w:sz w:val="24"/>
                <w:szCs w:val="24"/>
              </w:rPr>
            </w:pPr>
          </w:p>
        </w:tc>
        <w:tc>
          <w:tcPr>
            <w:tcW w:w="568" w:type="dxa"/>
          </w:tcPr>
          <w:p w:rsidR="00903649" w:rsidRPr="00AB325B" w:rsidDel="00E00F53" w:rsidRDefault="00903649" w:rsidP="00903649">
            <w:pPr>
              <w:pStyle w:val="TableText"/>
              <w:rPr>
                <w:del w:id="10" w:author="אלעזר שטרן - הלשכה המשפטית" w:date="2015-10-28T15:09:00Z"/>
              </w:rPr>
            </w:pPr>
          </w:p>
        </w:tc>
        <w:tc>
          <w:tcPr>
            <w:tcW w:w="625" w:type="dxa"/>
          </w:tcPr>
          <w:p w:rsidR="00903649" w:rsidRPr="00AB325B" w:rsidDel="00E00F53" w:rsidRDefault="00903649">
            <w:pPr>
              <w:pStyle w:val="TableText"/>
              <w:rPr>
                <w:del w:id="11" w:author="אלעזר שטרן - הלשכה המשפטית" w:date="2015-10-28T15:09:00Z"/>
                <w:sz w:val="24"/>
                <w:szCs w:val="24"/>
              </w:rPr>
            </w:pPr>
          </w:p>
        </w:tc>
        <w:tc>
          <w:tcPr>
            <w:tcW w:w="6521" w:type="dxa"/>
            <w:gridSpan w:val="2"/>
          </w:tcPr>
          <w:p w:rsidR="00853B30" w:rsidRPr="005F2891" w:rsidDel="00E00F53" w:rsidRDefault="00903649" w:rsidP="005F2891">
            <w:pPr>
              <w:pStyle w:val="TableBlock"/>
              <w:rPr>
                <w:del w:id="12" w:author="אלעזר שטרן - הלשכה המשפטית" w:date="2015-10-28T15:09:00Z"/>
                <w:rStyle w:val="default"/>
                <w:rFonts w:cs="David"/>
                <w:sz w:val="24"/>
                <w:szCs w:val="24"/>
                <w:rtl/>
              </w:rPr>
            </w:pPr>
            <w:del w:id="13" w:author="אלעזר שטרן - הלשכה המשפטית" w:date="2015-10-19T12:14:00Z">
              <w:r w:rsidRPr="00AB325B" w:rsidDel="00853B30">
                <w:rPr>
                  <w:rStyle w:val="default"/>
                  <w:rFonts w:cs="David"/>
                  <w:sz w:val="24"/>
                  <w:szCs w:val="24"/>
                  <w:rtl/>
                </w:rPr>
                <w:delText xml:space="preserve">"הליך של הכרת </w:delText>
              </w:r>
              <w:r w:rsidRPr="00AB325B" w:rsidDel="00853B30">
                <w:rPr>
                  <w:rStyle w:val="default"/>
                  <w:rFonts w:cs="David" w:hint="eastAsia"/>
                  <w:sz w:val="24"/>
                  <w:szCs w:val="24"/>
                  <w:rtl/>
                </w:rPr>
                <w:delText>בעל</w:delText>
              </w:r>
              <w:r w:rsidRPr="00AB325B" w:rsidDel="00853B30">
                <w:rPr>
                  <w:rStyle w:val="default"/>
                  <w:rFonts w:cs="David"/>
                  <w:sz w:val="24"/>
                  <w:szCs w:val="24"/>
                  <w:rtl/>
                </w:rPr>
                <w:delText xml:space="preserve"> </w:delText>
              </w:r>
              <w:r w:rsidRPr="00AB325B" w:rsidDel="00853B30">
                <w:rPr>
                  <w:rStyle w:val="default"/>
                  <w:rFonts w:cs="David" w:hint="eastAsia"/>
                  <w:sz w:val="24"/>
                  <w:szCs w:val="24"/>
                  <w:rtl/>
                </w:rPr>
                <w:delText>חשבון</w:delText>
              </w:r>
              <w:r w:rsidRPr="00AB325B" w:rsidDel="00853B30">
                <w:rPr>
                  <w:rStyle w:val="default"/>
                  <w:rFonts w:cs="David"/>
                  <w:sz w:val="24"/>
                  <w:szCs w:val="24"/>
                  <w:rtl/>
                </w:rPr>
                <w:delText>" –</w:delText>
              </w:r>
              <w:r w:rsidDel="00853B30">
                <w:rPr>
                  <w:rStyle w:val="default"/>
                  <w:rFonts w:cs="David" w:hint="cs"/>
                  <w:sz w:val="24"/>
                  <w:szCs w:val="24"/>
                  <w:rtl/>
                </w:rPr>
                <w:delText xml:space="preserve"> </w:delText>
              </w:r>
              <w:r w:rsidR="006D3C93" w:rsidRPr="00AB325B" w:rsidDel="00853B30">
                <w:rPr>
                  <w:rStyle w:val="default"/>
                  <w:rFonts w:cs="David"/>
                  <w:sz w:val="24"/>
                  <w:szCs w:val="24"/>
                  <w:rtl/>
                </w:rPr>
                <w:delText xml:space="preserve">בין השאר, </w:delText>
              </w:r>
              <w:r w:rsidRPr="00AB325B" w:rsidDel="00853B30">
                <w:rPr>
                  <w:rStyle w:val="default"/>
                  <w:rFonts w:cs="David"/>
                  <w:sz w:val="24"/>
                  <w:szCs w:val="24"/>
                  <w:rtl/>
                </w:rPr>
                <w:delText xml:space="preserve">בירור מקור הכספים </w:delText>
              </w:r>
              <w:r w:rsidRPr="00AB325B" w:rsidDel="00853B30">
                <w:rPr>
                  <w:rStyle w:val="default"/>
                  <w:rFonts w:cs="David" w:hint="eastAsia"/>
                  <w:sz w:val="24"/>
                  <w:szCs w:val="24"/>
                  <w:rtl/>
                </w:rPr>
                <w:delText>שאמורים</w:delText>
              </w:r>
              <w:r w:rsidRPr="00AB325B" w:rsidDel="00853B30">
                <w:rPr>
                  <w:rStyle w:val="default"/>
                  <w:rFonts w:cs="David"/>
                  <w:sz w:val="24"/>
                  <w:szCs w:val="24"/>
                  <w:rtl/>
                </w:rPr>
                <w:delText xml:space="preserve"> להיות </w:delText>
              </w:r>
              <w:r w:rsidRPr="00AB325B" w:rsidDel="00853B30">
                <w:rPr>
                  <w:rStyle w:val="default"/>
                  <w:rFonts w:cs="David" w:hint="eastAsia"/>
                  <w:sz w:val="24"/>
                  <w:szCs w:val="24"/>
                  <w:rtl/>
                </w:rPr>
                <w:delText>מופקדים</w:delText>
              </w:r>
              <w:r w:rsidRPr="00AB325B" w:rsidDel="00853B30">
                <w:rPr>
                  <w:rStyle w:val="default"/>
                  <w:rFonts w:cs="David"/>
                  <w:sz w:val="24"/>
                  <w:szCs w:val="24"/>
                  <w:rtl/>
                </w:rPr>
                <w:delText xml:space="preserve"> בחשבון, עיסוקו</w:delText>
              </w:r>
              <w:r w:rsidDel="00853B30">
                <w:rPr>
                  <w:rStyle w:val="default"/>
                  <w:rFonts w:cs="David" w:hint="cs"/>
                  <w:sz w:val="24"/>
                  <w:szCs w:val="24"/>
                  <w:rtl/>
                </w:rPr>
                <w:delText xml:space="preserve"> של המבקש להיות בעל חשבון</w:delText>
              </w:r>
              <w:r w:rsidRPr="00AB325B" w:rsidDel="00853B30">
                <w:rPr>
                  <w:rStyle w:val="default"/>
                  <w:rFonts w:cs="David"/>
                  <w:sz w:val="24"/>
                  <w:szCs w:val="24"/>
                  <w:rtl/>
                </w:rPr>
                <w:delText xml:space="preserve">, מטרת פתיחת החשבון </w:delText>
              </w:r>
              <w:r w:rsidRPr="00AB325B" w:rsidDel="00853B30">
                <w:rPr>
                  <w:rStyle w:val="default"/>
                  <w:rFonts w:cs="David" w:hint="eastAsia"/>
                  <w:sz w:val="24"/>
                  <w:szCs w:val="24"/>
                  <w:rtl/>
                </w:rPr>
                <w:delText>והפעילות</w:delText>
              </w:r>
              <w:r w:rsidRPr="00AB325B" w:rsidDel="00853B30">
                <w:rPr>
                  <w:rStyle w:val="default"/>
                  <w:rFonts w:cs="David"/>
                  <w:sz w:val="24"/>
                  <w:szCs w:val="24"/>
                  <w:rtl/>
                </w:rPr>
                <w:delText xml:space="preserve"> </w:delText>
              </w:r>
              <w:r w:rsidRPr="00AB325B" w:rsidDel="00853B30">
                <w:rPr>
                  <w:rStyle w:val="default"/>
                  <w:rFonts w:cs="David" w:hint="eastAsia"/>
                  <w:sz w:val="24"/>
                  <w:szCs w:val="24"/>
                  <w:rtl/>
                </w:rPr>
                <w:delText>המתוכננת</w:delText>
              </w:r>
              <w:r w:rsidRPr="00AB325B" w:rsidDel="00853B30">
                <w:rPr>
                  <w:rStyle w:val="default"/>
                  <w:rFonts w:cs="David"/>
                  <w:sz w:val="24"/>
                  <w:szCs w:val="24"/>
                  <w:rtl/>
                </w:rPr>
                <w:delText xml:space="preserve"> </w:delText>
              </w:r>
              <w:r w:rsidRPr="00AB325B" w:rsidDel="00853B30">
                <w:rPr>
                  <w:rStyle w:val="default"/>
                  <w:rFonts w:cs="David" w:hint="eastAsia"/>
                  <w:sz w:val="24"/>
                  <w:szCs w:val="24"/>
                  <w:rtl/>
                </w:rPr>
                <w:delText>בו</w:delText>
              </w:r>
              <w:r w:rsidRPr="00AB325B" w:rsidDel="00853B30">
                <w:rPr>
                  <w:rStyle w:val="default"/>
                  <w:rFonts w:cs="David"/>
                  <w:sz w:val="24"/>
                  <w:szCs w:val="24"/>
                  <w:rtl/>
                </w:rPr>
                <w:delText xml:space="preserve">; </w:delText>
              </w:r>
              <w:r w:rsidRPr="00AB325B" w:rsidDel="00853B30">
                <w:rPr>
                  <w:rStyle w:val="default"/>
                  <w:rFonts w:cs="David" w:hint="eastAsia"/>
                  <w:sz w:val="24"/>
                  <w:szCs w:val="24"/>
                  <w:rtl/>
                </w:rPr>
                <w:delText>לגבי</w:delText>
              </w:r>
              <w:r w:rsidRPr="00AB325B" w:rsidDel="00853B30">
                <w:rPr>
                  <w:rStyle w:val="default"/>
                  <w:rFonts w:cs="David"/>
                  <w:sz w:val="24"/>
                  <w:szCs w:val="24"/>
                  <w:rtl/>
                </w:rPr>
                <w:delText xml:space="preserve"> תושב חוץ – גם בירור </w:delText>
              </w:r>
              <w:r w:rsidRPr="00AB325B" w:rsidDel="00853B30">
                <w:rPr>
                  <w:rStyle w:val="default"/>
                  <w:rFonts w:cs="David" w:hint="eastAsia"/>
                  <w:sz w:val="24"/>
                  <w:szCs w:val="24"/>
                  <w:rtl/>
                </w:rPr>
                <w:delText>זיקתו</w:delText>
              </w:r>
              <w:r w:rsidRPr="00AB325B" w:rsidDel="00853B30">
                <w:rPr>
                  <w:rStyle w:val="default"/>
                  <w:rFonts w:cs="David"/>
                  <w:sz w:val="24"/>
                  <w:szCs w:val="24"/>
                  <w:rtl/>
                </w:rPr>
                <w:delText xml:space="preserve"> לישראל ואם הוא איש ציבור זר; לגבי </w:delText>
              </w:r>
              <w:r w:rsidRPr="00AB325B" w:rsidDel="00853B30">
                <w:rPr>
                  <w:rStyle w:val="default"/>
                  <w:rFonts w:cs="David" w:hint="eastAsia"/>
                  <w:sz w:val="24"/>
                  <w:szCs w:val="24"/>
                  <w:rtl/>
                </w:rPr>
                <w:delText>מי</w:delText>
              </w:r>
              <w:r w:rsidRPr="00AB325B" w:rsidDel="00853B30">
                <w:rPr>
                  <w:rStyle w:val="default"/>
                  <w:rFonts w:cs="David"/>
                  <w:sz w:val="24"/>
                  <w:szCs w:val="24"/>
                  <w:rtl/>
                </w:rPr>
                <w:delText xml:space="preserve"> שהוא </w:delText>
              </w:r>
              <w:r w:rsidRPr="00AB325B" w:rsidDel="00853B30">
                <w:rPr>
                  <w:rStyle w:val="default"/>
                  <w:rFonts w:cs="David" w:hint="eastAsia"/>
                  <w:sz w:val="24"/>
                  <w:szCs w:val="24"/>
                  <w:rtl/>
                </w:rPr>
                <w:delText>בעל</w:delText>
              </w:r>
              <w:r w:rsidR="00F15DE0" w:rsidDel="00853B30">
                <w:rPr>
                  <w:rStyle w:val="default"/>
                  <w:rFonts w:cs="David"/>
                  <w:sz w:val="24"/>
                  <w:szCs w:val="24"/>
                  <w:rtl/>
                </w:rPr>
                <w:delText xml:space="preserve"> עסק – גם סוג עסקיו</w:delText>
              </w:r>
              <w:r w:rsidR="00F15DE0" w:rsidDel="00853B30">
                <w:rPr>
                  <w:rStyle w:val="default"/>
                  <w:rFonts w:cs="David" w:hint="cs"/>
                  <w:sz w:val="24"/>
                  <w:szCs w:val="24"/>
                  <w:rtl/>
                </w:rPr>
                <w:delText>.</w:delText>
              </w:r>
            </w:del>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303A0C" w:rsidRDefault="00DA587B">
            <w:pPr>
              <w:pStyle w:val="TableBlock"/>
              <w:rPr>
                <w:sz w:val="24"/>
                <w:szCs w:val="24"/>
              </w:rPr>
            </w:pPr>
            <w:r w:rsidRPr="00303A0C">
              <w:rPr>
                <w:rStyle w:val="default"/>
                <w:rFonts w:cs="David"/>
                <w:noProof/>
                <w:sz w:val="24"/>
                <w:szCs w:val="24"/>
                <w:rtl/>
              </w:rPr>
              <w:t>"</w:t>
            </w:r>
            <w:r w:rsidR="00F15DE0" w:rsidRPr="00303A0C">
              <w:rPr>
                <w:rStyle w:val="default"/>
                <w:rFonts w:cs="David"/>
                <w:noProof/>
                <w:sz w:val="24"/>
                <w:szCs w:val="24"/>
                <w:rtl/>
              </w:rPr>
              <w:t>הממונה" – כהגדרתו בסעיף 12 לחוק</w:t>
            </w:r>
            <w:r w:rsidR="00F15DE0" w:rsidRPr="00303A0C">
              <w:rPr>
                <w:rStyle w:val="default"/>
                <w:rFonts w:cs="David" w:hint="cs"/>
                <w:noProof/>
                <w:sz w:val="24"/>
                <w:szCs w:val="24"/>
                <w:rtl/>
              </w:rPr>
              <w:t>.</w:t>
            </w:r>
          </w:p>
        </w:tc>
      </w:tr>
      <w:tr w:rsidR="003E7B88" w:rsidRPr="00AB325B" w:rsidTr="00643A9C">
        <w:trPr>
          <w:cantSplit/>
          <w:trHeight w:val="60"/>
        </w:trPr>
        <w:tc>
          <w:tcPr>
            <w:tcW w:w="1927" w:type="dxa"/>
            <w:gridSpan w:val="2"/>
          </w:tcPr>
          <w:p w:rsidR="003E7B88" w:rsidRPr="00AB325B" w:rsidRDefault="003E7B88">
            <w:pPr>
              <w:pStyle w:val="TableSideHeading"/>
              <w:rPr>
                <w:sz w:val="24"/>
                <w:szCs w:val="24"/>
              </w:rPr>
            </w:pPr>
          </w:p>
        </w:tc>
        <w:tc>
          <w:tcPr>
            <w:tcW w:w="568" w:type="dxa"/>
          </w:tcPr>
          <w:p w:rsidR="003E7B88" w:rsidRPr="00AB325B" w:rsidRDefault="003E7B88" w:rsidP="003E7B88">
            <w:pPr>
              <w:pStyle w:val="TableText"/>
            </w:pPr>
          </w:p>
        </w:tc>
        <w:tc>
          <w:tcPr>
            <w:tcW w:w="625" w:type="dxa"/>
          </w:tcPr>
          <w:p w:rsidR="003E7B88" w:rsidRPr="00AB325B" w:rsidRDefault="003E7B88">
            <w:pPr>
              <w:pStyle w:val="TableText"/>
              <w:rPr>
                <w:sz w:val="24"/>
                <w:szCs w:val="24"/>
              </w:rPr>
            </w:pPr>
          </w:p>
        </w:tc>
        <w:tc>
          <w:tcPr>
            <w:tcW w:w="6521" w:type="dxa"/>
            <w:gridSpan w:val="2"/>
          </w:tcPr>
          <w:p w:rsidR="003E7B88" w:rsidRPr="00303A0C" w:rsidRDefault="003E7B88" w:rsidP="00894A4C">
            <w:pPr>
              <w:pStyle w:val="TableBlock"/>
              <w:rPr>
                <w:rStyle w:val="default"/>
                <w:rFonts w:cs="David"/>
                <w:noProof/>
                <w:sz w:val="24"/>
                <w:szCs w:val="24"/>
                <w:rtl/>
              </w:rPr>
            </w:pPr>
            <w:r w:rsidRPr="00303A0C">
              <w:rPr>
                <w:rStyle w:val="default"/>
                <w:rFonts w:cs="David" w:hint="cs"/>
                <w:noProof/>
                <w:sz w:val="24"/>
                <w:szCs w:val="24"/>
                <w:rtl/>
              </w:rPr>
              <w:t xml:space="preserve">"הקדש ציבורי" </w:t>
            </w:r>
            <w:r w:rsidRPr="00303A0C">
              <w:rPr>
                <w:rStyle w:val="default"/>
                <w:rFonts w:cs="David"/>
                <w:noProof/>
                <w:sz w:val="24"/>
                <w:szCs w:val="24"/>
                <w:rtl/>
              </w:rPr>
              <w:t>–</w:t>
            </w:r>
            <w:r w:rsidRPr="00303A0C">
              <w:rPr>
                <w:rStyle w:val="default"/>
                <w:rFonts w:cs="David" w:hint="cs"/>
                <w:noProof/>
                <w:sz w:val="24"/>
                <w:szCs w:val="24"/>
                <w:rtl/>
              </w:rPr>
              <w:t xml:space="preserve"> כהגדרתו בסעיף </w:t>
            </w:r>
            <w:r w:rsidR="00D46DA3" w:rsidRPr="00303A0C">
              <w:rPr>
                <w:rStyle w:val="default"/>
                <w:rFonts w:cs="David" w:hint="cs"/>
                <w:noProof/>
                <w:sz w:val="24"/>
                <w:szCs w:val="24"/>
                <w:rtl/>
              </w:rPr>
              <w:t>26 לחוק הנאמנות</w:t>
            </w:r>
            <w:r w:rsidR="00F15DE0" w:rsidRPr="00303A0C">
              <w:rPr>
                <w:rStyle w:val="default"/>
                <w:rFonts w:cs="David" w:hint="cs"/>
                <w:noProof/>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DA587B" w:rsidP="00771ED4">
            <w:pPr>
              <w:pStyle w:val="TableBlock"/>
              <w:rPr>
                <w:sz w:val="24"/>
                <w:szCs w:val="24"/>
              </w:rPr>
            </w:pPr>
            <w:r w:rsidRPr="00F46A8C">
              <w:rPr>
                <w:rStyle w:val="default"/>
                <w:rFonts w:cs="David"/>
                <w:noProof/>
                <w:sz w:val="24"/>
                <w:szCs w:val="24"/>
                <w:rtl/>
              </w:rPr>
              <w:t xml:space="preserve">"הרשות המוסמכת" – </w:t>
            </w:r>
            <w:r w:rsidR="00176FB3">
              <w:rPr>
                <w:rStyle w:val="default"/>
                <w:rFonts w:cs="David" w:hint="cs"/>
                <w:noProof/>
                <w:sz w:val="24"/>
                <w:szCs w:val="24"/>
                <w:rtl/>
              </w:rPr>
              <w:t>כמשמ</w:t>
            </w:r>
            <w:r w:rsidR="00771ED4">
              <w:rPr>
                <w:rStyle w:val="default"/>
                <w:rFonts w:cs="David" w:hint="cs"/>
                <w:noProof/>
                <w:sz w:val="24"/>
                <w:szCs w:val="24"/>
                <w:rtl/>
              </w:rPr>
              <w:t>עו</w:t>
            </w:r>
            <w:r w:rsidR="00176FB3">
              <w:rPr>
                <w:rStyle w:val="default"/>
                <w:rFonts w:cs="David" w:hint="cs"/>
                <w:noProof/>
                <w:sz w:val="24"/>
                <w:szCs w:val="24"/>
                <w:rtl/>
              </w:rPr>
              <w:t>תה</w:t>
            </w:r>
            <w:r w:rsidR="00176FB3" w:rsidRPr="00F46A8C">
              <w:rPr>
                <w:rStyle w:val="default"/>
                <w:rFonts w:cs="David"/>
                <w:noProof/>
                <w:sz w:val="24"/>
                <w:szCs w:val="24"/>
                <w:rtl/>
              </w:rPr>
              <w:t xml:space="preserve"> </w:t>
            </w:r>
            <w:r w:rsidR="00F15DE0">
              <w:rPr>
                <w:rStyle w:val="default"/>
                <w:rFonts w:cs="David"/>
                <w:noProof/>
                <w:sz w:val="24"/>
                <w:szCs w:val="24"/>
                <w:rtl/>
              </w:rPr>
              <w:t>בסעיף 29 לחוק</w:t>
            </w:r>
            <w:r w:rsidR="00F15DE0">
              <w:rPr>
                <w:rStyle w:val="default"/>
                <w:rFonts w:cs="David" w:hint="cs"/>
                <w:noProof/>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5C2851" w:rsidRPr="005F2891" w:rsidRDefault="00DA587B" w:rsidP="005F2891">
            <w:pPr>
              <w:pStyle w:val="TableBlock"/>
              <w:rPr>
                <w:rFonts w:ascii="Times New Roman" w:hAnsi="Times New Roman"/>
                <w:sz w:val="24"/>
                <w:szCs w:val="24"/>
              </w:rPr>
            </w:pPr>
            <w:r w:rsidRPr="00F46A8C">
              <w:rPr>
                <w:rStyle w:val="default"/>
                <w:rFonts w:cs="David"/>
                <w:noProof/>
                <w:sz w:val="24"/>
                <w:szCs w:val="24"/>
                <w:rtl/>
              </w:rPr>
              <w:t xml:space="preserve">"הרשימה" – רשימה מרוכזת של ארגוני טרור מוכרזים ושל מי שהוכרז אדם שהוא פעיל טרור, שפורסמה לפי סעיף 47(ב)(1)(ג) לחוק איסור מימון טרור; וכן ארגון או אדם כאמור, שהודעה על הכרזתו כארגון טרור או כאדם שהוא פעיל טרור הומצאה </w:t>
            </w:r>
            <w:r w:rsidR="00494591" w:rsidRPr="00AB325B">
              <w:rPr>
                <w:rStyle w:val="default"/>
                <w:rFonts w:cs="David" w:hint="cs"/>
                <w:sz w:val="24"/>
                <w:szCs w:val="24"/>
                <w:rtl/>
              </w:rPr>
              <w:t>לחברה</w:t>
            </w:r>
            <w:r w:rsidR="00494591" w:rsidRPr="00AB325B">
              <w:rPr>
                <w:rStyle w:val="default"/>
                <w:rFonts w:cs="David"/>
                <w:sz w:val="24"/>
                <w:szCs w:val="24"/>
                <w:rtl/>
              </w:rPr>
              <w:t xml:space="preserve"> </w:t>
            </w:r>
            <w:r w:rsidR="00771ED4">
              <w:rPr>
                <w:rStyle w:val="default"/>
                <w:rFonts w:cs="David" w:hint="cs"/>
                <w:sz w:val="24"/>
                <w:szCs w:val="24"/>
                <w:rtl/>
              </w:rPr>
              <w:t xml:space="preserve">לפי </w:t>
            </w:r>
            <w:del w:id="14" w:author="אלעזר שטרן - הלשכה המשפטית" w:date="2015-09-20T13:23:00Z">
              <w:r w:rsidR="00771ED4" w:rsidDel="004B1C97">
                <w:rPr>
                  <w:rStyle w:val="default"/>
                  <w:rFonts w:cs="David" w:hint="cs"/>
                  <w:sz w:val="24"/>
                  <w:szCs w:val="24"/>
                  <w:rtl/>
                </w:rPr>
                <w:delText>תקנות איסור מימון טרור (הכרזה על ארגון טרור זר או על פעיל טרור זר), התשס"ח - 2008</w:delText>
              </w:r>
              <w:r w:rsidR="00771ED4" w:rsidDel="004B1C97">
                <w:rPr>
                  <w:rStyle w:val="a7"/>
                  <w:rFonts w:ascii="Times New Roman" w:hAnsi="Times New Roman"/>
                  <w:sz w:val="24"/>
                  <w:szCs w:val="24"/>
                  <w:rtl/>
                </w:rPr>
                <w:footnoteReference w:id="5"/>
              </w:r>
            </w:del>
            <w:ins w:id="17" w:author="אלעזר שטרן - הלשכה המשפטית" w:date="2015-09-20T13:23:00Z">
              <w:r w:rsidR="004B1C97">
                <w:rPr>
                  <w:rStyle w:val="default"/>
                  <w:rFonts w:cs="David" w:hint="cs"/>
                  <w:sz w:val="24"/>
                  <w:szCs w:val="24"/>
                  <w:rtl/>
                </w:rPr>
                <w:t xml:space="preserve"> סעיף 47(ב)(1)(ג) לחוק איסור מימון טרור</w:t>
              </w:r>
            </w:ins>
            <w:ins w:id="18" w:author="אלעזר שטרן - הלשכה המשפטית" w:date="2015-09-20T13:24:00Z">
              <w:r w:rsidR="004B1C97">
                <w:rPr>
                  <w:rStyle w:val="default"/>
                  <w:rFonts w:cs="David" w:hint="cs"/>
                  <w:sz w:val="24"/>
                  <w:szCs w:val="24"/>
                  <w:rtl/>
                </w:rPr>
                <w:t>, התשס"ה-2005</w:t>
              </w:r>
            </w:ins>
            <w:r w:rsidR="00771ED4" w:rsidRPr="00270FB7">
              <w:rPr>
                <w:rStyle w:val="default"/>
                <w:rFonts w:cs="David"/>
                <w:sz w:val="24"/>
                <w:szCs w:val="24"/>
                <w:rtl/>
              </w:rPr>
              <w:t xml:space="preserve"> </w:t>
            </w:r>
            <w:r w:rsidR="00494591" w:rsidRPr="00AB325B">
              <w:rPr>
                <w:rStyle w:val="default"/>
                <w:rFonts w:cs="David" w:hint="cs"/>
                <w:sz w:val="24"/>
                <w:szCs w:val="24"/>
                <w:rtl/>
              </w:rPr>
              <w:t>והחברה</w:t>
            </w:r>
            <w:r w:rsidR="00494591" w:rsidRPr="00AB325B">
              <w:rPr>
                <w:rStyle w:val="default"/>
                <w:rFonts w:cs="David"/>
                <w:sz w:val="24"/>
                <w:szCs w:val="24"/>
                <w:rtl/>
              </w:rPr>
              <w:t xml:space="preserve"> לא </w:t>
            </w:r>
            <w:r w:rsidR="00494591" w:rsidRPr="00AB325B">
              <w:rPr>
                <w:rStyle w:val="default"/>
                <w:rFonts w:cs="David" w:hint="cs"/>
                <w:sz w:val="24"/>
                <w:szCs w:val="24"/>
                <w:rtl/>
              </w:rPr>
              <w:t>קיבלה</w:t>
            </w:r>
            <w:r w:rsidR="00F15DE0">
              <w:rPr>
                <w:rStyle w:val="default"/>
                <w:rFonts w:cs="David"/>
                <w:sz w:val="24"/>
                <w:szCs w:val="24"/>
                <w:rtl/>
              </w:rPr>
              <w:t xml:space="preserve"> הודעה על ביטולה</w:t>
            </w:r>
            <w:r w:rsidR="00F15DE0">
              <w:rPr>
                <w:rStyle w:val="default"/>
                <w:rFonts w:cs="David"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rsidP="004B1C97">
            <w:pPr>
              <w:pStyle w:val="TableBlock"/>
              <w:rPr>
                <w:sz w:val="24"/>
                <w:szCs w:val="24"/>
              </w:rPr>
            </w:pPr>
            <w:r w:rsidRPr="00AB325B">
              <w:rPr>
                <w:rStyle w:val="default"/>
                <w:rFonts w:cs="David"/>
                <w:sz w:val="24"/>
                <w:szCs w:val="24"/>
                <w:rtl/>
              </w:rPr>
              <w:t>"חברה</w:t>
            </w:r>
            <w:r w:rsidRPr="00AB325B">
              <w:rPr>
                <w:rStyle w:val="default"/>
                <w:rFonts w:cs="David" w:hint="cs"/>
                <w:sz w:val="24"/>
                <w:szCs w:val="24"/>
                <w:rtl/>
              </w:rPr>
              <w:t xml:space="preserve">" </w:t>
            </w:r>
            <w:r w:rsidRPr="00AB325B">
              <w:rPr>
                <w:rStyle w:val="default"/>
                <w:rFonts w:cs="David"/>
                <w:sz w:val="24"/>
                <w:szCs w:val="24"/>
                <w:rtl/>
              </w:rPr>
              <w:t>–</w:t>
            </w:r>
            <w:r w:rsidRPr="00AB325B">
              <w:rPr>
                <w:rStyle w:val="default"/>
                <w:rFonts w:cs="David" w:hint="cs"/>
                <w:sz w:val="24"/>
                <w:szCs w:val="24"/>
                <w:rtl/>
              </w:rPr>
              <w:t xml:space="preserve"> חברה בעלת רשיון </w:t>
            </w:r>
            <w:r w:rsidRPr="00CD32E1">
              <w:rPr>
                <w:rStyle w:val="default"/>
                <w:rFonts w:cs="David" w:hint="cs"/>
                <w:sz w:val="24"/>
                <w:szCs w:val="24"/>
                <w:rtl/>
              </w:rPr>
              <w:t>זירה כהגדרת</w:t>
            </w:r>
            <w:r w:rsidR="00471681" w:rsidRPr="00CD32E1">
              <w:rPr>
                <w:rStyle w:val="default"/>
                <w:rFonts w:cs="David" w:hint="cs"/>
                <w:sz w:val="24"/>
                <w:szCs w:val="24"/>
                <w:rtl/>
              </w:rPr>
              <w:t>ו בסעיף 44יב לחוק ניירות ערך</w:t>
            </w:r>
            <w:r w:rsidR="00F15DE0">
              <w:rPr>
                <w:rStyle w:val="default"/>
                <w:rFonts w:cs="David" w:hint="cs"/>
                <w:sz w:val="24"/>
                <w:szCs w:val="24"/>
                <w:rtl/>
              </w:rPr>
              <w:t>.</w:t>
            </w:r>
          </w:p>
        </w:tc>
      </w:tr>
      <w:tr w:rsidR="00076C2C" w:rsidRPr="00AB325B" w:rsidTr="00643A9C">
        <w:trPr>
          <w:cantSplit/>
          <w:trHeight w:val="60"/>
        </w:trPr>
        <w:tc>
          <w:tcPr>
            <w:tcW w:w="1927" w:type="dxa"/>
            <w:gridSpan w:val="2"/>
          </w:tcPr>
          <w:p w:rsidR="00076C2C" w:rsidRPr="00AB325B" w:rsidRDefault="00076C2C">
            <w:pPr>
              <w:pStyle w:val="TableSideHeading"/>
              <w:rPr>
                <w:sz w:val="24"/>
                <w:szCs w:val="24"/>
              </w:rPr>
            </w:pPr>
          </w:p>
        </w:tc>
        <w:tc>
          <w:tcPr>
            <w:tcW w:w="568" w:type="dxa"/>
          </w:tcPr>
          <w:p w:rsidR="00076C2C" w:rsidRPr="00AB325B" w:rsidRDefault="00076C2C" w:rsidP="00076C2C">
            <w:pPr>
              <w:pStyle w:val="TableText"/>
            </w:pPr>
          </w:p>
        </w:tc>
        <w:tc>
          <w:tcPr>
            <w:tcW w:w="625" w:type="dxa"/>
          </w:tcPr>
          <w:p w:rsidR="00076C2C" w:rsidRPr="00AB325B" w:rsidRDefault="00076C2C">
            <w:pPr>
              <w:pStyle w:val="TableText"/>
              <w:rPr>
                <w:sz w:val="24"/>
                <w:szCs w:val="24"/>
              </w:rPr>
            </w:pPr>
          </w:p>
        </w:tc>
        <w:tc>
          <w:tcPr>
            <w:tcW w:w="6521" w:type="dxa"/>
            <w:gridSpan w:val="2"/>
          </w:tcPr>
          <w:p w:rsidR="00076C2C" w:rsidRPr="00AB325B" w:rsidRDefault="00076C2C" w:rsidP="00CE29F8">
            <w:pPr>
              <w:pStyle w:val="TableBlock"/>
              <w:rPr>
                <w:rStyle w:val="default"/>
                <w:rFonts w:cs="David"/>
                <w:sz w:val="24"/>
                <w:szCs w:val="24"/>
                <w:rtl/>
              </w:rPr>
            </w:pPr>
            <w:r w:rsidRPr="00076C2C">
              <w:rPr>
                <w:rFonts w:ascii="Times New Roman" w:hAnsi="Times New Roman" w:hint="cs"/>
                <w:sz w:val="24"/>
                <w:szCs w:val="24"/>
                <w:rtl/>
              </w:rPr>
              <w:t>"חברה מנהלת" ו</w:t>
            </w:r>
            <w:r w:rsidR="00EB1F58">
              <w:rPr>
                <w:rFonts w:ascii="Times New Roman" w:hAnsi="Times New Roman" w:hint="cs"/>
                <w:sz w:val="24"/>
                <w:szCs w:val="24"/>
                <w:rtl/>
              </w:rPr>
              <w:t>-</w:t>
            </w:r>
            <w:r w:rsidRPr="00076C2C">
              <w:rPr>
                <w:rFonts w:ascii="Times New Roman" w:hAnsi="Times New Roman" w:hint="cs"/>
                <w:sz w:val="24"/>
                <w:szCs w:val="24"/>
                <w:rtl/>
              </w:rPr>
              <w:t xml:space="preserve">"קופת גמל" </w:t>
            </w:r>
            <w:r w:rsidRPr="00076C2C">
              <w:rPr>
                <w:rFonts w:ascii="Times New Roman" w:hAnsi="Times New Roman"/>
                <w:sz w:val="24"/>
                <w:szCs w:val="24"/>
                <w:rtl/>
              </w:rPr>
              <w:t>–</w:t>
            </w:r>
            <w:r w:rsidRPr="00076C2C">
              <w:rPr>
                <w:rFonts w:ascii="Times New Roman" w:hAnsi="Times New Roman" w:hint="cs"/>
                <w:sz w:val="24"/>
                <w:szCs w:val="24"/>
                <w:rtl/>
              </w:rPr>
              <w:t xml:space="preserve"> כהגדרתן בחוק הפיקוח על שירות</w:t>
            </w:r>
            <w:r w:rsidR="00CE29F8">
              <w:rPr>
                <w:rFonts w:ascii="Times New Roman" w:hAnsi="Times New Roman" w:hint="cs"/>
                <w:sz w:val="24"/>
                <w:szCs w:val="24"/>
                <w:rtl/>
              </w:rPr>
              <w:t>ים פיננסיים (קופות גמל), התשס"ה-2005</w:t>
            </w:r>
            <w:r w:rsidR="00BD5EEE">
              <w:rPr>
                <w:rStyle w:val="a7"/>
                <w:rFonts w:ascii="Times New Roman" w:hAnsi="Times New Roman"/>
                <w:sz w:val="24"/>
                <w:szCs w:val="24"/>
                <w:rtl/>
              </w:rPr>
              <w:footnoteReference w:id="6"/>
            </w:r>
            <w:r w:rsidR="00F15DE0">
              <w:rPr>
                <w:rFonts w:ascii="Times New Roman" w:hAnsi="Times New Roman" w:hint="cs"/>
                <w:sz w:val="24"/>
                <w:szCs w:val="24"/>
                <w:rtl/>
              </w:rPr>
              <w:t>.</w:t>
            </w:r>
          </w:p>
        </w:tc>
      </w:tr>
      <w:tr w:rsidR="00B50EF2" w:rsidRPr="00AB325B" w:rsidTr="00643A9C">
        <w:trPr>
          <w:cantSplit/>
          <w:trHeight w:val="60"/>
        </w:trPr>
        <w:tc>
          <w:tcPr>
            <w:tcW w:w="1927" w:type="dxa"/>
            <w:gridSpan w:val="2"/>
          </w:tcPr>
          <w:p w:rsidR="00B50EF2" w:rsidRPr="00AB325B" w:rsidRDefault="00B50EF2">
            <w:pPr>
              <w:pStyle w:val="TableSideHeading"/>
              <w:rPr>
                <w:sz w:val="24"/>
                <w:szCs w:val="24"/>
              </w:rPr>
            </w:pPr>
          </w:p>
        </w:tc>
        <w:tc>
          <w:tcPr>
            <w:tcW w:w="568" w:type="dxa"/>
          </w:tcPr>
          <w:p w:rsidR="00B50EF2" w:rsidRPr="00AB325B" w:rsidRDefault="00B50EF2" w:rsidP="00B50EF2">
            <w:pPr>
              <w:pStyle w:val="TableText"/>
            </w:pPr>
          </w:p>
        </w:tc>
        <w:tc>
          <w:tcPr>
            <w:tcW w:w="625" w:type="dxa"/>
          </w:tcPr>
          <w:p w:rsidR="00B50EF2" w:rsidRPr="004B1C97" w:rsidRDefault="00B50EF2">
            <w:pPr>
              <w:pStyle w:val="TableText"/>
              <w:rPr>
                <w:sz w:val="24"/>
                <w:szCs w:val="24"/>
                <w:highlight w:val="yellow"/>
              </w:rPr>
            </w:pPr>
          </w:p>
        </w:tc>
        <w:tc>
          <w:tcPr>
            <w:tcW w:w="6521" w:type="dxa"/>
            <w:gridSpan w:val="2"/>
          </w:tcPr>
          <w:p w:rsidR="00303A0C" w:rsidRPr="009B4CE0" w:rsidRDefault="00B50EF2" w:rsidP="00394953">
            <w:pPr>
              <w:pStyle w:val="TableBlock"/>
              <w:rPr>
                <w:rFonts w:ascii="Times New Roman" w:hAnsi="Times New Roman"/>
                <w:sz w:val="24"/>
                <w:szCs w:val="24"/>
                <w:rtl/>
              </w:rPr>
            </w:pPr>
            <w:r w:rsidRPr="009B4CE0">
              <w:rPr>
                <w:rFonts w:ascii="Times New Roman" w:hAnsi="Times New Roman" w:hint="cs"/>
                <w:sz w:val="24"/>
                <w:szCs w:val="24"/>
                <w:rtl/>
              </w:rPr>
              <w:t>"חברת כרטיסי אשראי</w:t>
            </w:r>
            <w:r w:rsidR="00EA1B8D" w:rsidRPr="009B4CE0">
              <w:rPr>
                <w:rFonts w:ascii="Times New Roman" w:hAnsi="Times New Roman" w:hint="cs"/>
                <w:sz w:val="24"/>
                <w:szCs w:val="24"/>
                <w:rtl/>
              </w:rPr>
              <w:t xml:space="preserve"> </w:t>
            </w:r>
            <w:del w:id="19" w:author="אלעזר שטרן - הלשכה המשפטית" w:date="2015-10-28T07:46:00Z">
              <w:r w:rsidR="00EA1B8D" w:rsidRPr="009B4CE0" w:rsidDel="005F2891">
                <w:rPr>
                  <w:rFonts w:ascii="Times New Roman" w:hAnsi="Times New Roman" w:hint="cs"/>
                  <w:sz w:val="24"/>
                  <w:szCs w:val="24"/>
                  <w:rtl/>
                </w:rPr>
                <w:delText>מחוץ לישראל</w:delText>
              </w:r>
            </w:del>
            <w:r w:rsidRPr="009B4CE0">
              <w:rPr>
                <w:rFonts w:ascii="Times New Roman" w:hAnsi="Times New Roman" w:hint="cs"/>
                <w:sz w:val="24"/>
                <w:szCs w:val="24"/>
                <w:rtl/>
              </w:rPr>
              <w:t xml:space="preserve">" </w:t>
            </w:r>
            <w:r w:rsidRPr="009B4CE0">
              <w:rPr>
                <w:rFonts w:ascii="Times New Roman" w:hAnsi="Times New Roman"/>
                <w:sz w:val="24"/>
                <w:szCs w:val="24"/>
                <w:rtl/>
              </w:rPr>
              <w:t>–</w:t>
            </w:r>
            <w:r w:rsidRPr="009B4CE0">
              <w:rPr>
                <w:rFonts w:ascii="Times New Roman" w:hAnsi="Times New Roman" w:hint="cs"/>
                <w:sz w:val="24"/>
                <w:szCs w:val="24"/>
                <w:rtl/>
              </w:rPr>
              <w:t xml:space="preserve"> </w:t>
            </w:r>
            <w:r w:rsidR="00EA1B8D" w:rsidRPr="009B4CE0">
              <w:rPr>
                <w:rFonts w:ascii="Times New Roman" w:hAnsi="Times New Roman"/>
                <w:sz w:val="24"/>
                <w:szCs w:val="24"/>
                <w:rtl/>
              </w:rPr>
              <w:t>תאגיד</w:t>
            </w:r>
            <w:ins w:id="20" w:author="אלעזר שטרן - הלשכה המשפטית" w:date="2015-10-29T09:21:00Z">
              <w:r w:rsidR="00394953" w:rsidRPr="009B4CE0">
                <w:rPr>
                  <w:rFonts w:ascii="Times New Roman" w:hAnsi="Times New Roman" w:hint="cs"/>
                  <w:sz w:val="24"/>
                  <w:szCs w:val="24"/>
                  <w:rtl/>
                </w:rPr>
                <w:t xml:space="preserve">, </w:t>
              </w:r>
            </w:ins>
            <w:ins w:id="21" w:author="אלעזר שטרן - הלשכה המשפטית" w:date="2015-10-28T07:47:00Z">
              <w:r w:rsidR="00394953" w:rsidRPr="009B4CE0">
                <w:rPr>
                  <w:rFonts w:ascii="Times New Roman" w:hAnsi="Times New Roman" w:hint="cs"/>
                  <w:sz w:val="24"/>
                  <w:szCs w:val="24"/>
                  <w:rtl/>
                </w:rPr>
                <w:t>לרבות תאגיד בנקאי,</w:t>
              </w:r>
            </w:ins>
            <w:r w:rsidR="00394953" w:rsidRPr="009B4CE0">
              <w:rPr>
                <w:rFonts w:ascii="Times New Roman" w:hAnsi="Times New Roman" w:hint="cs"/>
                <w:sz w:val="24"/>
                <w:szCs w:val="24"/>
                <w:rtl/>
              </w:rPr>
              <w:t xml:space="preserve"> </w:t>
            </w:r>
            <w:r w:rsidR="00EA1B8D" w:rsidRPr="009B4CE0">
              <w:rPr>
                <w:rFonts w:ascii="Times New Roman" w:hAnsi="Times New Roman"/>
                <w:sz w:val="24"/>
                <w:szCs w:val="24"/>
                <w:rtl/>
              </w:rPr>
              <w:t xml:space="preserve">שהתאגד </w:t>
            </w:r>
            <w:ins w:id="22" w:author="אלעזר שטרן - הלשכה המשפטית" w:date="2015-10-28T07:47:00Z">
              <w:r w:rsidR="00C53234" w:rsidRPr="009B4CE0">
                <w:rPr>
                  <w:rFonts w:ascii="Times New Roman" w:hAnsi="Times New Roman" w:hint="cs"/>
                  <w:sz w:val="24"/>
                  <w:szCs w:val="24"/>
                  <w:rtl/>
                </w:rPr>
                <w:t xml:space="preserve">בישראל או </w:t>
              </w:r>
            </w:ins>
            <w:r w:rsidR="00EA1B8D" w:rsidRPr="009B4CE0">
              <w:rPr>
                <w:rFonts w:ascii="Times New Roman" w:hAnsi="Times New Roman"/>
                <w:sz w:val="24"/>
                <w:szCs w:val="24"/>
                <w:rtl/>
              </w:rPr>
              <w:t>באחת ממדינות ה-</w:t>
            </w:r>
            <w:r w:rsidR="00EA1B8D" w:rsidRPr="009B4CE0">
              <w:rPr>
                <w:rFonts w:asciiTheme="minorBidi" w:hAnsiTheme="minorBidi" w:cstheme="minorBidi"/>
                <w:szCs w:val="20"/>
              </w:rPr>
              <w:t>OECD</w:t>
            </w:r>
            <w:r w:rsidR="00EA1B8D" w:rsidRPr="009B4CE0">
              <w:rPr>
                <w:rFonts w:ascii="Times New Roman" w:hAnsi="Times New Roman"/>
                <w:szCs w:val="20"/>
                <w:rtl/>
              </w:rPr>
              <w:t xml:space="preserve"> </w:t>
            </w:r>
            <w:r w:rsidR="00EA1B8D" w:rsidRPr="009B4CE0">
              <w:rPr>
                <w:rFonts w:ascii="Times New Roman" w:hAnsi="Times New Roman"/>
                <w:sz w:val="24"/>
                <w:szCs w:val="24"/>
                <w:rtl/>
              </w:rPr>
              <w:t>שאינה מנויה בתוספת הראשונה, ושמתקיימים לגביו אלה</w:t>
            </w:r>
            <w:r w:rsidR="00EA1B8D" w:rsidRPr="009B4CE0">
              <w:rPr>
                <w:rFonts w:ascii="Times New Roman" w:hAnsi="Times New Roman" w:hint="cs"/>
                <w:sz w:val="24"/>
                <w:szCs w:val="24"/>
                <w:rtl/>
              </w:rPr>
              <w:t>:</w:t>
            </w:r>
          </w:p>
        </w:tc>
      </w:tr>
      <w:tr w:rsidR="00EA1B8D" w:rsidTr="00835D51">
        <w:trPr>
          <w:cantSplit/>
          <w:trHeight w:val="60"/>
        </w:trPr>
        <w:tc>
          <w:tcPr>
            <w:tcW w:w="1871" w:type="dxa"/>
          </w:tcPr>
          <w:p w:rsidR="00EA1B8D" w:rsidRDefault="00EA1B8D">
            <w:pPr>
              <w:pStyle w:val="TableSideHeading"/>
            </w:pPr>
          </w:p>
        </w:tc>
        <w:tc>
          <w:tcPr>
            <w:tcW w:w="624" w:type="dxa"/>
            <w:gridSpan w:val="2"/>
          </w:tcPr>
          <w:p w:rsidR="00EA1B8D" w:rsidRDefault="00EA1B8D">
            <w:pPr>
              <w:pStyle w:val="TableText"/>
            </w:pPr>
          </w:p>
        </w:tc>
        <w:tc>
          <w:tcPr>
            <w:tcW w:w="625" w:type="dxa"/>
          </w:tcPr>
          <w:p w:rsidR="00EA1B8D" w:rsidRPr="004B1C97" w:rsidRDefault="00EA1B8D">
            <w:pPr>
              <w:pStyle w:val="TableText"/>
              <w:rPr>
                <w:highlight w:val="yellow"/>
              </w:rPr>
            </w:pPr>
          </w:p>
        </w:tc>
        <w:tc>
          <w:tcPr>
            <w:tcW w:w="624" w:type="dxa"/>
          </w:tcPr>
          <w:p w:rsidR="00EA1B8D" w:rsidRPr="004B1C97" w:rsidRDefault="00EA1B8D">
            <w:pPr>
              <w:pStyle w:val="TableText"/>
              <w:rPr>
                <w:highlight w:val="yellow"/>
              </w:rPr>
            </w:pPr>
          </w:p>
        </w:tc>
        <w:tc>
          <w:tcPr>
            <w:tcW w:w="5897" w:type="dxa"/>
          </w:tcPr>
          <w:p w:rsidR="00EA1B8D" w:rsidRPr="002E2FA8" w:rsidRDefault="00564A27">
            <w:pPr>
              <w:pStyle w:val="TableBlock"/>
              <w:rPr>
                <w:sz w:val="24"/>
                <w:szCs w:val="24"/>
              </w:rPr>
            </w:pPr>
            <w:r w:rsidRPr="002E2FA8">
              <w:rPr>
                <w:rFonts w:hint="cs"/>
                <w:sz w:val="24"/>
                <w:szCs w:val="24"/>
                <w:rtl/>
              </w:rPr>
              <w:t xml:space="preserve">(1) </w:t>
            </w:r>
            <w:r w:rsidR="00EA1B8D" w:rsidRPr="002E2FA8">
              <w:rPr>
                <w:rFonts w:hint="cs"/>
                <w:sz w:val="24"/>
                <w:szCs w:val="24"/>
                <w:rtl/>
              </w:rPr>
              <w:t>עיסוקו בהנפקת כרטיסי א</w:t>
            </w:r>
            <w:r w:rsidRPr="002E2FA8">
              <w:rPr>
                <w:rFonts w:hint="cs"/>
                <w:sz w:val="24"/>
                <w:szCs w:val="24"/>
                <w:rtl/>
              </w:rPr>
              <w:t>שראי או כרטיסי בנק;</w:t>
            </w:r>
          </w:p>
        </w:tc>
      </w:tr>
      <w:tr w:rsidR="00564A27" w:rsidTr="00835D51">
        <w:trPr>
          <w:cantSplit/>
          <w:trHeight w:val="60"/>
        </w:trPr>
        <w:tc>
          <w:tcPr>
            <w:tcW w:w="1871" w:type="dxa"/>
          </w:tcPr>
          <w:p w:rsidR="00564A27" w:rsidRDefault="00564A27">
            <w:pPr>
              <w:pStyle w:val="TableSideHeading"/>
            </w:pPr>
          </w:p>
        </w:tc>
        <w:tc>
          <w:tcPr>
            <w:tcW w:w="624" w:type="dxa"/>
            <w:gridSpan w:val="2"/>
          </w:tcPr>
          <w:p w:rsidR="00564A27" w:rsidRDefault="00564A27" w:rsidP="00564A27">
            <w:pPr>
              <w:pStyle w:val="TableText"/>
            </w:pPr>
          </w:p>
        </w:tc>
        <w:tc>
          <w:tcPr>
            <w:tcW w:w="625" w:type="dxa"/>
          </w:tcPr>
          <w:p w:rsidR="00564A27" w:rsidRPr="004B1C97" w:rsidRDefault="00564A27">
            <w:pPr>
              <w:pStyle w:val="TableText"/>
              <w:rPr>
                <w:highlight w:val="yellow"/>
              </w:rPr>
            </w:pPr>
          </w:p>
        </w:tc>
        <w:tc>
          <w:tcPr>
            <w:tcW w:w="624" w:type="dxa"/>
          </w:tcPr>
          <w:p w:rsidR="00564A27" w:rsidRPr="004B1C97" w:rsidRDefault="00564A27">
            <w:pPr>
              <w:pStyle w:val="TableText"/>
              <w:rPr>
                <w:highlight w:val="yellow"/>
              </w:rPr>
            </w:pPr>
          </w:p>
        </w:tc>
        <w:tc>
          <w:tcPr>
            <w:tcW w:w="5897" w:type="dxa"/>
          </w:tcPr>
          <w:p w:rsidR="00564A27" w:rsidRPr="002E2FA8" w:rsidRDefault="00564A27" w:rsidP="00564A27">
            <w:pPr>
              <w:pStyle w:val="TableBlock"/>
              <w:rPr>
                <w:sz w:val="24"/>
                <w:szCs w:val="24"/>
                <w:rtl/>
              </w:rPr>
            </w:pPr>
            <w:r w:rsidRPr="002E2FA8">
              <w:rPr>
                <w:rFonts w:hint="cs"/>
                <w:sz w:val="24"/>
                <w:szCs w:val="24"/>
                <w:rtl/>
              </w:rPr>
              <w:t>(2) הוא נתון לפיקוח בת</w:t>
            </w:r>
            <w:r w:rsidR="00F15DE0" w:rsidRPr="002E2FA8">
              <w:rPr>
                <w:rFonts w:hint="cs"/>
                <w:sz w:val="24"/>
                <w:szCs w:val="24"/>
                <w:rtl/>
              </w:rPr>
              <w:t>חום איסור הלבנת הון ומימון טרור.</w:t>
            </w:r>
          </w:p>
        </w:tc>
      </w:tr>
      <w:tr w:rsidR="00596830" w:rsidTr="005F57EA">
        <w:trPr>
          <w:cantSplit/>
          <w:trHeight w:val="60"/>
        </w:trPr>
        <w:tc>
          <w:tcPr>
            <w:tcW w:w="1871" w:type="dxa"/>
          </w:tcPr>
          <w:p w:rsidR="00596830" w:rsidRDefault="00596830">
            <w:pPr>
              <w:pStyle w:val="TableSideHeading"/>
            </w:pPr>
          </w:p>
        </w:tc>
        <w:tc>
          <w:tcPr>
            <w:tcW w:w="624" w:type="dxa"/>
            <w:gridSpan w:val="2"/>
          </w:tcPr>
          <w:p w:rsidR="00596830" w:rsidRDefault="00596830">
            <w:pPr>
              <w:pStyle w:val="TableText"/>
            </w:pPr>
          </w:p>
        </w:tc>
        <w:tc>
          <w:tcPr>
            <w:tcW w:w="625" w:type="dxa"/>
          </w:tcPr>
          <w:p w:rsidR="00596830" w:rsidRDefault="00596830">
            <w:pPr>
              <w:pStyle w:val="TableText"/>
            </w:pPr>
          </w:p>
        </w:tc>
        <w:tc>
          <w:tcPr>
            <w:tcW w:w="6521" w:type="dxa"/>
            <w:gridSpan w:val="2"/>
          </w:tcPr>
          <w:p w:rsidR="00596830" w:rsidRDefault="00596830">
            <w:pPr>
              <w:pStyle w:val="TableBlock"/>
            </w:pPr>
            <w:r w:rsidRPr="00596830">
              <w:rPr>
                <w:rFonts w:hint="cs"/>
                <w:sz w:val="24"/>
                <w:szCs w:val="24"/>
                <w:rtl/>
              </w:rPr>
              <w:t>"חוק הדואר"</w:t>
            </w:r>
            <w:r>
              <w:rPr>
                <w:rFonts w:hint="cs"/>
                <w:rtl/>
              </w:rPr>
              <w:t xml:space="preserve"> - </w:t>
            </w:r>
            <w:r w:rsidRPr="00AB325B">
              <w:rPr>
                <w:rStyle w:val="default"/>
                <w:rFonts w:cs="David" w:hint="cs"/>
                <w:sz w:val="24"/>
                <w:szCs w:val="24"/>
                <w:rtl/>
              </w:rPr>
              <w:t>חוק הדואר, התשמ"ו-1986</w:t>
            </w:r>
            <w:r>
              <w:rPr>
                <w:rStyle w:val="a7"/>
                <w:rFonts w:ascii="Times New Roman" w:hAnsi="Times New Roman"/>
                <w:sz w:val="24"/>
                <w:szCs w:val="24"/>
                <w:rtl/>
              </w:rPr>
              <w:footnoteReference w:id="7"/>
            </w:r>
            <w:r w:rsidR="00F15DE0">
              <w:rPr>
                <w:rStyle w:val="default"/>
                <w:rFonts w:cs="David" w:hint="cs"/>
                <w:sz w:val="24"/>
                <w:szCs w:val="24"/>
                <w:rtl/>
              </w:rPr>
              <w:t>.</w:t>
            </w:r>
          </w:p>
        </w:tc>
      </w:tr>
      <w:tr w:rsidR="00246D8F" w:rsidTr="005F57EA">
        <w:trPr>
          <w:cantSplit/>
          <w:trHeight w:val="60"/>
        </w:trPr>
        <w:tc>
          <w:tcPr>
            <w:tcW w:w="1871" w:type="dxa"/>
          </w:tcPr>
          <w:p w:rsidR="00246D8F" w:rsidRDefault="00246D8F">
            <w:pPr>
              <w:pStyle w:val="TableSideHeading"/>
            </w:pPr>
          </w:p>
        </w:tc>
        <w:tc>
          <w:tcPr>
            <w:tcW w:w="624" w:type="dxa"/>
            <w:gridSpan w:val="2"/>
          </w:tcPr>
          <w:p w:rsidR="00246D8F" w:rsidRDefault="00246D8F" w:rsidP="00246D8F">
            <w:pPr>
              <w:pStyle w:val="TableText"/>
            </w:pPr>
          </w:p>
        </w:tc>
        <w:tc>
          <w:tcPr>
            <w:tcW w:w="625" w:type="dxa"/>
          </w:tcPr>
          <w:p w:rsidR="00246D8F" w:rsidRDefault="00246D8F">
            <w:pPr>
              <w:pStyle w:val="TableText"/>
            </w:pPr>
          </w:p>
        </w:tc>
        <w:tc>
          <w:tcPr>
            <w:tcW w:w="6521" w:type="dxa"/>
            <w:gridSpan w:val="2"/>
          </w:tcPr>
          <w:p w:rsidR="00246D8F" w:rsidRPr="00596830" w:rsidRDefault="00246D8F">
            <w:pPr>
              <w:pStyle w:val="TableBlock"/>
              <w:rPr>
                <w:sz w:val="24"/>
                <w:szCs w:val="24"/>
                <w:rtl/>
              </w:rPr>
            </w:pPr>
            <w:r>
              <w:rPr>
                <w:rFonts w:hint="cs"/>
                <w:sz w:val="24"/>
                <w:szCs w:val="24"/>
                <w:rtl/>
              </w:rPr>
              <w:t xml:space="preserve">"חוק הנאמנות" </w:t>
            </w:r>
            <w:r>
              <w:rPr>
                <w:sz w:val="24"/>
                <w:szCs w:val="24"/>
                <w:rtl/>
              </w:rPr>
              <w:t>–</w:t>
            </w:r>
            <w:r>
              <w:rPr>
                <w:rFonts w:hint="cs"/>
                <w:sz w:val="24"/>
                <w:szCs w:val="24"/>
                <w:rtl/>
              </w:rPr>
              <w:t xml:space="preserve"> חוק הנאמנות</w:t>
            </w:r>
            <w:r>
              <w:rPr>
                <w:rStyle w:val="default"/>
                <w:rFonts w:cs="David" w:hint="cs"/>
                <w:noProof/>
                <w:sz w:val="24"/>
                <w:szCs w:val="24"/>
                <w:rtl/>
              </w:rPr>
              <w:t>, התשל"ט-1979</w:t>
            </w:r>
            <w:r>
              <w:rPr>
                <w:rStyle w:val="a7"/>
                <w:sz w:val="24"/>
                <w:szCs w:val="24"/>
                <w:rtl/>
              </w:rPr>
              <w:footnoteReference w:id="8"/>
            </w:r>
            <w:r w:rsidR="00F15DE0">
              <w:rPr>
                <w:rFonts w:hint="cs"/>
                <w:sz w:val="24"/>
                <w:szCs w:val="24"/>
                <w:rtl/>
              </w:rPr>
              <w:t>.</w:t>
            </w:r>
          </w:p>
        </w:tc>
      </w:tr>
      <w:tr w:rsidR="00D11B6F" w:rsidTr="005F57EA">
        <w:trPr>
          <w:cantSplit/>
          <w:trHeight w:val="60"/>
        </w:trPr>
        <w:tc>
          <w:tcPr>
            <w:tcW w:w="1871" w:type="dxa"/>
          </w:tcPr>
          <w:p w:rsidR="00D11B6F" w:rsidRDefault="00D11B6F">
            <w:pPr>
              <w:pStyle w:val="TableSideHeading"/>
            </w:pPr>
          </w:p>
        </w:tc>
        <w:tc>
          <w:tcPr>
            <w:tcW w:w="624" w:type="dxa"/>
            <w:gridSpan w:val="2"/>
          </w:tcPr>
          <w:p w:rsidR="00D11B6F" w:rsidRDefault="00D11B6F" w:rsidP="00D11B6F">
            <w:pPr>
              <w:pStyle w:val="TableText"/>
            </w:pPr>
          </w:p>
        </w:tc>
        <w:tc>
          <w:tcPr>
            <w:tcW w:w="625" w:type="dxa"/>
          </w:tcPr>
          <w:p w:rsidR="00D11B6F" w:rsidRDefault="00D11B6F">
            <w:pPr>
              <w:pStyle w:val="TableText"/>
            </w:pPr>
          </w:p>
        </w:tc>
        <w:tc>
          <w:tcPr>
            <w:tcW w:w="6521" w:type="dxa"/>
            <w:gridSpan w:val="2"/>
          </w:tcPr>
          <w:p w:rsidR="00D11B6F" w:rsidRPr="00596830" w:rsidRDefault="00D11B6F" w:rsidP="00EF187A">
            <w:pPr>
              <w:pStyle w:val="TableBlock"/>
              <w:rPr>
                <w:sz w:val="24"/>
                <w:szCs w:val="24"/>
                <w:rtl/>
              </w:rPr>
            </w:pPr>
            <w:r>
              <w:rPr>
                <w:rFonts w:ascii="Times New Roman" w:hAnsi="Times New Roman" w:hint="cs"/>
                <w:sz w:val="24"/>
                <w:szCs w:val="24"/>
                <w:rtl/>
              </w:rPr>
              <w:t xml:space="preserve">"חוק השקעות משותפות" - </w:t>
            </w:r>
            <w:r w:rsidR="003B42F8">
              <w:rPr>
                <w:rFonts w:ascii="Times New Roman" w:hAnsi="Times New Roman" w:hint="cs"/>
                <w:sz w:val="24"/>
                <w:szCs w:val="24"/>
                <w:rtl/>
              </w:rPr>
              <w:t xml:space="preserve">חוק </w:t>
            </w:r>
            <w:r w:rsidRPr="002F27EE">
              <w:rPr>
                <w:rFonts w:ascii="Times New Roman" w:hAnsi="Times New Roman" w:hint="cs"/>
                <w:sz w:val="24"/>
                <w:szCs w:val="24"/>
                <w:rtl/>
              </w:rPr>
              <w:t>השקעות משותפות בנאמנות, התשנ"ד-1994</w:t>
            </w:r>
            <w:r>
              <w:rPr>
                <w:rStyle w:val="a7"/>
                <w:rFonts w:ascii="Times New Roman" w:hAnsi="Times New Roman"/>
                <w:sz w:val="24"/>
                <w:szCs w:val="24"/>
                <w:rtl/>
              </w:rPr>
              <w:footnoteReference w:id="9"/>
            </w:r>
            <w:r w:rsidR="00F15DE0">
              <w:rPr>
                <w:rFonts w:ascii="Times New Roman" w:hAnsi="Times New Roman"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rsidP="0088699E">
            <w:pPr>
              <w:pStyle w:val="TableBlock"/>
              <w:rPr>
                <w:sz w:val="24"/>
                <w:szCs w:val="24"/>
              </w:rPr>
            </w:pPr>
            <w:r w:rsidRPr="00AB325B">
              <w:rPr>
                <w:rStyle w:val="default"/>
                <w:rFonts w:cs="David" w:hint="cs"/>
                <w:sz w:val="24"/>
                <w:szCs w:val="24"/>
                <w:rtl/>
              </w:rPr>
              <w:t xml:space="preserve">"חוק ניירות ערך" </w:t>
            </w:r>
            <w:r w:rsidRPr="00AB325B">
              <w:rPr>
                <w:rStyle w:val="default"/>
                <w:rFonts w:cs="David"/>
                <w:sz w:val="24"/>
                <w:szCs w:val="24"/>
                <w:rtl/>
              </w:rPr>
              <w:t>–</w:t>
            </w:r>
            <w:r w:rsidR="00F21C5C">
              <w:rPr>
                <w:rStyle w:val="default"/>
                <w:rFonts w:cs="David" w:hint="cs"/>
                <w:sz w:val="24"/>
                <w:szCs w:val="24"/>
                <w:rtl/>
              </w:rPr>
              <w:t xml:space="preserve"> חוק ניירות ערך, התשכ"ח-</w:t>
            </w:r>
            <w:r w:rsidR="0088699E" w:rsidRPr="00F46A8C">
              <w:rPr>
                <w:rStyle w:val="default"/>
                <w:rFonts w:cs="David"/>
                <w:noProof/>
                <w:sz w:val="24"/>
                <w:szCs w:val="24"/>
                <w:rtl/>
              </w:rPr>
              <w:t>1968</w:t>
            </w:r>
            <w:r w:rsidR="0088699E">
              <w:rPr>
                <w:rStyle w:val="a7"/>
                <w:rFonts w:ascii="Times New Roman" w:hAnsi="Times New Roman"/>
                <w:noProof/>
                <w:sz w:val="24"/>
                <w:szCs w:val="24"/>
                <w:rtl/>
              </w:rPr>
              <w:footnoteReference w:id="10"/>
            </w:r>
            <w:r w:rsidR="00F15DE0">
              <w:rPr>
                <w:rStyle w:val="default"/>
                <w:rFonts w:cs="David"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56A8" w:rsidRDefault="00494591" w:rsidP="005F57EA">
            <w:pPr>
              <w:pStyle w:val="TableBlock"/>
              <w:rPr>
                <w:sz w:val="24"/>
                <w:szCs w:val="24"/>
              </w:rPr>
            </w:pPr>
            <w:r w:rsidRPr="00AB56A8">
              <w:rPr>
                <w:rStyle w:val="default"/>
                <w:rFonts w:cs="David"/>
                <w:sz w:val="24"/>
                <w:szCs w:val="24"/>
                <w:rtl/>
              </w:rPr>
              <w:t xml:space="preserve">"חשבון" – </w:t>
            </w:r>
            <w:r w:rsidRPr="00AB56A8">
              <w:rPr>
                <w:rStyle w:val="default"/>
                <w:rFonts w:cs="David" w:hint="cs"/>
                <w:sz w:val="24"/>
                <w:szCs w:val="24"/>
                <w:rtl/>
              </w:rPr>
              <w:t xml:space="preserve">חשבון </w:t>
            </w:r>
            <w:r w:rsidR="0046444F" w:rsidRPr="00AB56A8">
              <w:rPr>
                <w:rStyle w:val="default"/>
                <w:rFonts w:cs="David" w:hint="cs"/>
                <w:sz w:val="24"/>
                <w:szCs w:val="24"/>
                <w:rtl/>
              </w:rPr>
              <w:t>שמנהלת חברה ש</w:t>
            </w:r>
            <w:r w:rsidRPr="00AB56A8">
              <w:rPr>
                <w:rStyle w:val="default"/>
                <w:rFonts w:cs="David" w:hint="cs"/>
                <w:sz w:val="24"/>
                <w:szCs w:val="24"/>
                <w:rtl/>
              </w:rPr>
              <w:t>בו מתנהלים כספי לקוח, חוזי לקוח ונכסי לקוח</w:t>
            </w:r>
            <w:r w:rsidR="00F15DE0" w:rsidRPr="00AB56A8">
              <w:rPr>
                <w:rStyle w:val="default"/>
                <w:rFonts w:cs="David" w:hint="cs"/>
                <w:sz w:val="24"/>
                <w:szCs w:val="24"/>
                <w:rtl/>
              </w:rPr>
              <w:t>.</w:t>
            </w:r>
          </w:p>
        </w:tc>
      </w:tr>
      <w:tr w:rsidR="006D3C93" w:rsidRPr="00AB325B" w:rsidTr="00643A9C">
        <w:trPr>
          <w:cantSplit/>
          <w:trHeight w:val="60"/>
        </w:trPr>
        <w:tc>
          <w:tcPr>
            <w:tcW w:w="1927" w:type="dxa"/>
            <w:gridSpan w:val="2"/>
          </w:tcPr>
          <w:p w:rsidR="006D3C93" w:rsidRPr="00AB325B" w:rsidRDefault="006D3C93">
            <w:pPr>
              <w:pStyle w:val="TableSideHeading"/>
              <w:rPr>
                <w:sz w:val="24"/>
                <w:szCs w:val="24"/>
              </w:rPr>
            </w:pPr>
          </w:p>
        </w:tc>
        <w:tc>
          <w:tcPr>
            <w:tcW w:w="568" w:type="dxa"/>
          </w:tcPr>
          <w:p w:rsidR="006D3C93" w:rsidRPr="00AB325B" w:rsidRDefault="006D3C93" w:rsidP="006D3C93">
            <w:pPr>
              <w:pStyle w:val="TableText"/>
            </w:pPr>
          </w:p>
        </w:tc>
        <w:tc>
          <w:tcPr>
            <w:tcW w:w="625" w:type="dxa"/>
          </w:tcPr>
          <w:p w:rsidR="006D3C93" w:rsidRPr="00AB325B" w:rsidRDefault="006D3C93">
            <w:pPr>
              <w:pStyle w:val="TableText"/>
              <w:rPr>
                <w:sz w:val="24"/>
                <w:szCs w:val="24"/>
              </w:rPr>
            </w:pPr>
          </w:p>
        </w:tc>
        <w:tc>
          <w:tcPr>
            <w:tcW w:w="6521" w:type="dxa"/>
            <w:gridSpan w:val="2"/>
          </w:tcPr>
          <w:p w:rsidR="006D3C93" w:rsidRPr="00BC0B47" w:rsidRDefault="006D3C93" w:rsidP="00373118">
            <w:pPr>
              <w:pStyle w:val="TableBlock"/>
              <w:rPr>
                <w:rStyle w:val="default"/>
                <w:rFonts w:cs="David"/>
                <w:sz w:val="24"/>
                <w:szCs w:val="24"/>
                <w:rtl/>
              </w:rPr>
            </w:pPr>
            <w:r w:rsidRPr="00BC0B47">
              <w:rPr>
                <w:rFonts w:hint="cs"/>
                <w:sz w:val="24"/>
                <w:szCs w:val="24"/>
                <w:rtl/>
              </w:rPr>
              <w:t xml:space="preserve">"חשבון אחר" - </w:t>
            </w:r>
            <w:r w:rsidRPr="00BC0B47">
              <w:rPr>
                <w:sz w:val="24"/>
                <w:szCs w:val="24"/>
                <w:rtl/>
              </w:rPr>
              <w:t>חשבון בתאגיד בנקאי</w:t>
            </w:r>
            <w:del w:id="23" w:author="אלעזר שטרן - הלשכה המשפטית" w:date="2015-10-28T13:38:00Z">
              <w:r w:rsidRPr="00BC0B47" w:rsidDel="00373118">
                <w:rPr>
                  <w:sz w:val="24"/>
                  <w:szCs w:val="24"/>
                  <w:rtl/>
                </w:rPr>
                <w:delText>,</w:delText>
              </w:r>
            </w:del>
            <w:r w:rsidRPr="00BC0B47">
              <w:rPr>
                <w:sz w:val="24"/>
                <w:szCs w:val="24"/>
                <w:rtl/>
              </w:rPr>
              <w:t xml:space="preserve"> </w:t>
            </w:r>
            <w:ins w:id="24" w:author="אלעזר שטרן - הלשכה המשפטית" w:date="2015-10-28T13:38:00Z">
              <w:r w:rsidR="00373118" w:rsidRPr="00BC0B47">
                <w:rPr>
                  <w:rFonts w:hint="cs"/>
                  <w:sz w:val="24"/>
                  <w:szCs w:val="24"/>
                  <w:rtl/>
                </w:rPr>
                <w:t xml:space="preserve">או </w:t>
              </w:r>
            </w:ins>
            <w:r w:rsidRPr="00BC0B47">
              <w:rPr>
                <w:rFonts w:hint="cs"/>
                <w:sz w:val="24"/>
                <w:szCs w:val="24"/>
                <w:rtl/>
              </w:rPr>
              <w:t>חשבון בבנק מחוץ לישראל</w:t>
            </w:r>
            <w:del w:id="25" w:author="אלעזר שטרן - הלשכה המשפטית" w:date="2015-10-28T13:38:00Z">
              <w:r w:rsidRPr="00BC0B47" w:rsidDel="00373118">
                <w:rPr>
                  <w:rFonts w:hint="cs"/>
                  <w:sz w:val="24"/>
                  <w:szCs w:val="24"/>
                  <w:rtl/>
                </w:rPr>
                <w:delText xml:space="preserve"> </w:delText>
              </w:r>
              <w:r w:rsidRPr="00BC0B47" w:rsidDel="00373118">
                <w:rPr>
                  <w:sz w:val="24"/>
                  <w:szCs w:val="24"/>
                  <w:rtl/>
                </w:rPr>
                <w:delText xml:space="preserve">או </w:delText>
              </w:r>
              <w:r w:rsidRPr="00BC0B47" w:rsidDel="00373118">
                <w:rPr>
                  <w:rFonts w:hint="cs"/>
                  <w:sz w:val="24"/>
                  <w:szCs w:val="24"/>
                  <w:rtl/>
                </w:rPr>
                <w:delText>חשבון ב</w:delText>
              </w:r>
              <w:r w:rsidRPr="00BC0B47" w:rsidDel="00373118">
                <w:rPr>
                  <w:sz w:val="24"/>
                  <w:szCs w:val="24"/>
                  <w:rtl/>
                </w:rPr>
                <w:delText>בנק הדואר</w:delText>
              </w:r>
            </w:del>
            <w:r w:rsidRPr="00BC0B47">
              <w:rPr>
                <w:sz w:val="24"/>
                <w:szCs w:val="24"/>
                <w:rtl/>
              </w:rPr>
              <w:t xml:space="preserve">, הרשום על שם </w:t>
            </w:r>
            <w:ins w:id="26" w:author="אלעזר שטרן - הלשכה המשפטית" w:date="2015-10-28T07:48:00Z">
              <w:r w:rsidR="002C4BB9" w:rsidRPr="00BC0B47">
                <w:rPr>
                  <w:rFonts w:hint="cs"/>
                  <w:sz w:val="24"/>
                  <w:szCs w:val="24"/>
                  <w:rtl/>
                </w:rPr>
                <w:t>מי שהוא</w:t>
              </w:r>
            </w:ins>
            <w:ins w:id="27" w:author="אלעזר שטרן - הלשכה המשפטית" w:date="2015-10-13T12:59:00Z">
              <w:r w:rsidR="005F51A2" w:rsidRPr="00BC0B47">
                <w:rPr>
                  <w:rFonts w:hint="cs"/>
                  <w:sz w:val="24"/>
                  <w:szCs w:val="24"/>
                  <w:rtl/>
                </w:rPr>
                <w:t xml:space="preserve"> </w:t>
              </w:r>
            </w:ins>
            <w:r w:rsidRPr="00BC0B47">
              <w:rPr>
                <w:sz w:val="24"/>
                <w:szCs w:val="24"/>
                <w:rtl/>
              </w:rPr>
              <w:t xml:space="preserve">בעל החשבון </w:t>
            </w:r>
            <w:del w:id="28" w:author="אלעזר שטרן - הלשכה המשפטית" w:date="2015-10-13T13:00:00Z">
              <w:r w:rsidR="00F15DE0" w:rsidRPr="00BC0B47" w:rsidDel="005F51A2">
                <w:rPr>
                  <w:rFonts w:hint="cs"/>
                  <w:sz w:val="24"/>
                  <w:szCs w:val="24"/>
                  <w:rtl/>
                </w:rPr>
                <w:delText>בלבד</w:delText>
              </w:r>
            </w:del>
            <w:ins w:id="29" w:author="אלעזר שטרן - הלשכה המשפטית" w:date="2015-10-13T13:00:00Z">
              <w:r w:rsidR="005F51A2" w:rsidRPr="00BC0B47">
                <w:rPr>
                  <w:rFonts w:hint="cs"/>
                  <w:sz w:val="24"/>
                  <w:szCs w:val="24"/>
                  <w:rtl/>
                </w:rPr>
                <w:t xml:space="preserve"> בחשבון העברות</w:t>
              </w:r>
            </w:ins>
            <w:r w:rsidR="00F15DE0" w:rsidRPr="00BC0B47">
              <w:rPr>
                <w:rFonts w:hint="cs"/>
                <w:sz w:val="24"/>
                <w:szCs w:val="24"/>
                <w:rtl/>
              </w:rPr>
              <w:t>.</w:t>
            </w:r>
          </w:p>
        </w:tc>
      </w:tr>
      <w:tr w:rsidR="00A47335" w:rsidRPr="00134632" w:rsidTr="00643A9C">
        <w:trPr>
          <w:cantSplit/>
          <w:trHeight w:val="60"/>
        </w:trPr>
        <w:tc>
          <w:tcPr>
            <w:tcW w:w="1927" w:type="dxa"/>
            <w:gridSpan w:val="2"/>
          </w:tcPr>
          <w:p w:rsidR="00A47335" w:rsidRPr="00AB325B" w:rsidRDefault="00A47335">
            <w:pPr>
              <w:pStyle w:val="TableSideHeading"/>
              <w:rPr>
                <w:sz w:val="24"/>
                <w:szCs w:val="24"/>
              </w:rPr>
            </w:pPr>
          </w:p>
        </w:tc>
        <w:tc>
          <w:tcPr>
            <w:tcW w:w="568" w:type="dxa"/>
          </w:tcPr>
          <w:p w:rsidR="00A47335" w:rsidRPr="00AB325B" w:rsidRDefault="00A47335" w:rsidP="00A47335">
            <w:pPr>
              <w:pStyle w:val="TableText"/>
            </w:pPr>
          </w:p>
        </w:tc>
        <w:tc>
          <w:tcPr>
            <w:tcW w:w="625" w:type="dxa"/>
          </w:tcPr>
          <w:p w:rsidR="00A47335" w:rsidRPr="00AB325B" w:rsidRDefault="00A47335">
            <w:pPr>
              <w:pStyle w:val="TableText"/>
              <w:rPr>
                <w:sz w:val="24"/>
                <w:szCs w:val="24"/>
              </w:rPr>
            </w:pPr>
          </w:p>
        </w:tc>
        <w:tc>
          <w:tcPr>
            <w:tcW w:w="6521" w:type="dxa"/>
            <w:gridSpan w:val="2"/>
          </w:tcPr>
          <w:p w:rsidR="00A47335" w:rsidRPr="00134632" w:rsidRDefault="00A47335" w:rsidP="00134632">
            <w:pPr>
              <w:pStyle w:val="TableBlock"/>
              <w:rPr>
                <w:rStyle w:val="default"/>
                <w:rFonts w:cs="David"/>
                <w:sz w:val="24"/>
                <w:szCs w:val="24"/>
                <w:rtl/>
              </w:rPr>
            </w:pPr>
            <w:r w:rsidRPr="00134632">
              <w:rPr>
                <w:sz w:val="24"/>
                <w:szCs w:val="24"/>
                <w:rtl/>
              </w:rPr>
              <w:t xml:space="preserve">"חשבון </w:t>
            </w:r>
            <w:r w:rsidRPr="00134632">
              <w:rPr>
                <w:rFonts w:hint="eastAsia"/>
                <w:sz w:val="24"/>
                <w:szCs w:val="24"/>
                <w:rtl/>
              </w:rPr>
              <w:t>במערכת</w:t>
            </w:r>
            <w:r w:rsidRPr="00134632">
              <w:rPr>
                <w:rFonts w:hint="cs"/>
                <w:sz w:val="24"/>
                <w:szCs w:val="24"/>
                <w:rtl/>
              </w:rPr>
              <w:t xml:space="preserve"> </w:t>
            </w:r>
            <w:r w:rsidRPr="00134632">
              <w:rPr>
                <w:rFonts w:hint="eastAsia"/>
                <w:sz w:val="24"/>
                <w:szCs w:val="24"/>
                <w:rtl/>
              </w:rPr>
              <w:t>סגורה</w:t>
            </w:r>
            <w:r w:rsidRPr="00134632">
              <w:rPr>
                <w:sz w:val="24"/>
                <w:szCs w:val="24"/>
                <w:rtl/>
              </w:rPr>
              <w:t>"</w:t>
            </w:r>
            <w:r w:rsidR="00AB56A8" w:rsidRPr="00134632">
              <w:rPr>
                <w:rFonts w:hint="cs"/>
                <w:sz w:val="24"/>
                <w:szCs w:val="24"/>
                <w:rtl/>
              </w:rPr>
              <w:t xml:space="preserve"> </w:t>
            </w:r>
            <w:r w:rsidRPr="00134632">
              <w:rPr>
                <w:sz w:val="24"/>
                <w:szCs w:val="24"/>
                <w:rtl/>
              </w:rPr>
              <w:t xml:space="preserve">- חשבון </w:t>
            </w:r>
            <w:r w:rsidRPr="00134632">
              <w:rPr>
                <w:rFonts w:hint="cs"/>
                <w:sz w:val="24"/>
                <w:szCs w:val="24"/>
                <w:rtl/>
              </w:rPr>
              <w:t>ש</w:t>
            </w:r>
            <w:ins w:id="30" w:author="אלעזר שטרן - הלשכה המשפטית" w:date="2015-10-15T11:43:00Z">
              <w:r w:rsidR="00134632" w:rsidRPr="00134632">
                <w:rPr>
                  <w:rFonts w:hint="cs"/>
                  <w:sz w:val="24"/>
                  <w:szCs w:val="24"/>
                  <w:rtl/>
                </w:rPr>
                <w:t xml:space="preserve">מקורם של </w:t>
              </w:r>
            </w:ins>
            <w:r w:rsidRPr="00134632">
              <w:rPr>
                <w:sz w:val="24"/>
                <w:szCs w:val="24"/>
                <w:rtl/>
              </w:rPr>
              <w:t xml:space="preserve">הכספים הרשומים בו </w:t>
            </w:r>
            <w:del w:id="31" w:author="אלעזר שטרן - הלשכה המשפטית" w:date="2015-10-15T11:43:00Z">
              <w:r w:rsidRPr="00134632" w:rsidDel="00134632">
                <w:rPr>
                  <w:sz w:val="24"/>
                  <w:szCs w:val="24"/>
                  <w:rtl/>
                </w:rPr>
                <w:delText xml:space="preserve">הועברו </w:delText>
              </w:r>
            </w:del>
            <w:ins w:id="32" w:author="אלעזר שטרן - הלשכה המשפטית" w:date="2015-10-15T11:43:00Z">
              <w:r w:rsidR="00134632" w:rsidRPr="00134632">
                <w:rPr>
                  <w:rFonts w:hint="cs"/>
                  <w:sz w:val="24"/>
                  <w:szCs w:val="24"/>
                  <w:rtl/>
                </w:rPr>
                <w:t xml:space="preserve"> הוא </w:t>
              </w:r>
            </w:ins>
            <w:del w:id="33" w:author="אלעזר שטרן - הלשכה המשפטית" w:date="2015-10-15T11:43:00Z">
              <w:r w:rsidRPr="00134632" w:rsidDel="00134632">
                <w:rPr>
                  <w:sz w:val="24"/>
                  <w:szCs w:val="24"/>
                  <w:rtl/>
                </w:rPr>
                <w:delText>מ</w:delText>
              </w:r>
            </w:del>
            <w:ins w:id="34" w:author="אלעזר שטרן - הלשכה המשפטית" w:date="2015-10-15T11:43:00Z">
              <w:r w:rsidR="00134632" w:rsidRPr="00134632">
                <w:rPr>
                  <w:rFonts w:hint="cs"/>
                  <w:sz w:val="24"/>
                  <w:szCs w:val="24"/>
                  <w:rtl/>
                </w:rPr>
                <w:t>ב</w:t>
              </w:r>
            </w:ins>
            <w:r w:rsidRPr="00134632">
              <w:rPr>
                <w:sz w:val="24"/>
                <w:szCs w:val="24"/>
                <w:rtl/>
              </w:rPr>
              <w:t xml:space="preserve">חשבון </w:t>
            </w:r>
            <w:r w:rsidRPr="00134632">
              <w:rPr>
                <w:rFonts w:hint="cs"/>
                <w:sz w:val="24"/>
                <w:szCs w:val="24"/>
                <w:rtl/>
              </w:rPr>
              <w:t xml:space="preserve">מקור </w:t>
            </w:r>
            <w:r w:rsidRPr="00134632">
              <w:rPr>
                <w:sz w:val="24"/>
                <w:szCs w:val="24"/>
                <w:rtl/>
              </w:rPr>
              <w:t xml:space="preserve">ובלבד שהכספים הרשומים בחשבון </w:t>
            </w:r>
            <w:del w:id="35" w:author="אלעזר שטרן - הלשכה המשפטית" w:date="2015-10-15T11:43:00Z">
              <w:r w:rsidRPr="00134632" w:rsidDel="00134632">
                <w:rPr>
                  <w:sz w:val="24"/>
                  <w:szCs w:val="24"/>
                  <w:rtl/>
                </w:rPr>
                <w:delText xml:space="preserve">יועברו </w:delText>
              </w:r>
            </w:del>
            <w:ins w:id="36" w:author="אלעזר שטרן - הלשכה המשפטית" w:date="2015-10-15T11:43:00Z">
              <w:r w:rsidR="00134632" w:rsidRPr="00134632">
                <w:rPr>
                  <w:rFonts w:hint="cs"/>
                  <w:sz w:val="24"/>
                  <w:szCs w:val="24"/>
                  <w:rtl/>
                </w:rPr>
                <w:t xml:space="preserve">מועברים </w:t>
              </w:r>
            </w:ins>
            <w:r w:rsidRPr="00134632">
              <w:rPr>
                <w:sz w:val="24"/>
                <w:szCs w:val="24"/>
                <w:rtl/>
              </w:rPr>
              <w:t>חזרה לחשבון המקור בלבד</w:t>
            </w:r>
            <w:r w:rsidR="00F15DE0" w:rsidRPr="00134632">
              <w:rPr>
                <w:rFonts w:hint="cs"/>
                <w:sz w:val="24"/>
                <w:szCs w:val="24"/>
                <w:rtl/>
              </w:rPr>
              <w:t>.</w:t>
            </w:r>
          </w:p>
        </w:tc>
      </w:tr>
      <w:tr w:rsidR="00031FAC" w:rsidRPr="00AB325B" w:rsidTr="00643A9C">
        <w:trPr>
          <w:cantSplit/>
          <w:trHeight w:val="60"/>
        </w:trPr>
        <w:tc>
          <w:tcPr>
            <w:tcW w:w="1927" w:type="dxa"/>
            <w:gridSpan w:val="2"/>
          </w:tcPr>
          <w:p w:rsidR="00031FAC" w:rsidRPr="00862841" w:rsidRDefault="00031FAC">
            <w:pPr>
              <w:pStyle w:val="TableSideHeading"/>
              <w:rPr>
                <w:sz w:val="24"/>
                <w:szCs w:val="24"/>
              </w:rPr>
            </w:pPr>
          </w:p>
        </w:tc>
        <w:tc>
          <w:tcPr>
            <w:tcW w:w="568" w:type="dxa"/>
          </w:tcPr>
          <w:p w:rsidR="00031FAC" w:rsidRPr="00862841" w:rsidRDefault="00031FAC" w:rsidP="00031FAC">
            <w:pPr>
              <w:pStyle w:val="TableText"/>
            </w:pPr>
          </w:p>
        </w:tc>
        <w:tc>
          <w:tcPr>
            <w:tcW w:w="625" w:type="dxa"/>
          </w:tcPr>
          <w:p w:rsidR="00031FAC" w:rsidRPr="00862841" w:rsidRDefault="00031FAC">
            <w:pPr>
              <w:pStyle w:val="TableText"/>
              <w:rPr>
                <w:sz w:val="24"/>
                <w:szCs w:val="24"/>
              </w:rPr>
            </w:pPr>
          </w:p>
        </w:tc>
        <w:tc>
          <w:tcPr>
            <w:tcW w:w="6521" w:type="dxa"/>
            <w:gridSpan w:val="2"/>
          </w:tcPr>
          <w:p w:rsidR="00DA301B" w:rsidRPr="00470CDD" w:rsidRDefault="00031FAC" w:rsidP="00407AC6">
            <w:pPr>
              <w:pStyle w:val="TableBlock"/>
              <w:rPr>
                <w:sz w:val="24"/>
                <w:szCs w:val="24"/>
                <w:rtl/>
              </w:rPr>
            </w:pPr>
            <w:r w:rsidRPr="00470CDD">
              <w:rPr>
                <w:rFonts w:hint="cs"/>
                <w:sz w:val="24"/>
                <w:szCs w:val="24"/>
                <w:rtl/>
              </w:rPr>
              <w:t xml:space="preserve">"חשבון העברות" - </w:t>
            </w:r>
            <w:r w:rsidRPr="00470CDD">
              <w:rPr>
                <w:sz w:val="24"/>
                <w:szCs w:val="24"/>
                <w:rtl/>
              </w:rPr>
              <w:t xml:space="preserve">חשבון </w:t>
            </w:r>
            <w:r w:rsidRPr="00470CDD">
              <w:rPr>
                <w:rFonts w:hint="cs"/>
                <w:sz w:val="24"/>
                <w:szCs w:val="24"/>
                <w:rtl/>
              </w:rPr>
              <w:t>ש</w:t>
            </w:r>
            <w:ins w:id="37" w:author="אלעזר שטרן - הלשכה המשפטית" w:date="2015-10-19T13:15:00Z">
              <w:r w:rsidR="00081356" w:rsidRPr="00470CDD">
                <w:rPr>
                  <w:rFonts w:hint="cs"/>
                  <w:sz w:val="24"/>
                  <w:szCs w:val="24"/>
                  <w:rtl/>
                </w:rPr>
                <w:t xml:space="preserve">מקורם של </w:t>
              </w:r>
            </w:ins>
            <w:r w:rsidRPr="00470CDD">
              <w:rPr>
                <w:sz w:val="24"/>
                <w:szCs w:val="24"/>
                <w:rtl/>
              </w:rPr>
              <w:t xml:space="preserve">הכספים הרשומים בו </w:t>
            </w:r>
            <w:del w:id="38" w:author="אלעזר שטרן - הלשכה המשפטית" w:date="2015-10-19T13:14:00Z">
              <w:r w:rsidRPr="00470CDD" w:rsidDel="00081356">
                <w:rPr>
                  <w:sz w:val="24"/>
                  <w:szCs w:val="24"/>
                  <w:rtl/>
                </w:rPr>
                <w:delText>הועברו</w:delText>
              </w:r>
              <w:r w:rsidRPr="00470CDD" w:rsidDel="00081356">
                <w:rPr>
                  <w:rFonts w:hint="cs"/>
                  <w:sz w:val="24"/>
                  <w:szCs w:val="24"/>
                  <w:rtl/>
                </w:rPr>
                <w:delText xml:space="preserve"> </w:delText>
              </w:r>
            </w:del>
            <w:ins w:id="39" w:author="אלעזר שטרן - הלשכה המשפטית" w:date="2015-10-19T13:14:00Z">
              <w:r w:rsidR="00081356" w:rsidRPr="00470CDD">
                <w:rPr>
                  <w:rFonts w:hint="cs"/>
                  <w:sz w:val="24"/>
                  <w:szCs w:val="24"/>
                  <w:rtl/>
                </w:rPr>
                <w:t xml:space="preserve">הוא </w:t>
              </w:r>
            </w:ins>
            <w:del w:id="40" w:author="אלעזר שטרן - הלשכה המשפטית" w:date="2015-10-19T13:14:00Z">
              <w:r w:rsidRPr="00470CDD" w:rsidDel="00081356">
                <w:rPr>
                  <w:sz w:val="24"/>
                  <w:szCs w:val="24"/>
                  <w:rtl/>
                </w:rPr>
                <w:delText>מ</w:delText>
              </w:r>
            </w:del>
            <w:ins w:id="41" w:author="אלעזר שטרן - הלשכה המשפטית" w:date="2015-10-19T13:14:00Z">
              <w:r w:rsidR="00081356" w:rsidRPr="00470CDD">
                <w:rPr>
                  <w:rFonts w:hint="cs"/>
                  <w:sz w:val="24"/>
                  <w:szCs w:val="24"/>
                  <w:rtl/>
                </w:rPr>
                <w:t>ב</w:t>
              </w:r>
            </w:ins>
            <w:r w:rsidRPr="00470CDD">
              <w:rPr>
                <w:sz w:val="24"/>
                <w:szCs w:val="24"/>
                <w:rtl/>
              </w:rPr>
              <w:t>חשבון</w:t>
            </w:r>
            <w:r w:rsidRPr="00470CDD">
              <w:rPr>
                <w:rFonts w:hint="cs"/>
                <w:sz w:val="24"/>
                <w:szCs w:val="24"/>
                <w:rtl/>
              </w:rPr>
              <w:t xml:space="preserve"> </w:t>
            </w:r>
            <w:r w:rsidR="006D3C93" w:rsidRPr="00470CDD">
              <w:rPr>
                <w:rFonts w:hint="cs"/>
                <w:sz w:val="24"/>
                <w:szCs w:val="24"/>
                <w:rtl/>
              </w:rPr>
              <w:t xml:space="preserve">אחר </w:t>
            </w:r>
            <w:r w:rsidRPr="00470CDD">
              <w:rPr>
                <w:rFonts w:hint="cs"/>
                <w:sz w:val="24"/>
                <w:szCs w:val="24"/>
                <w:rtl/>
              </w:rPr>
              <w:t xml:space="preserve">או </w:t>
            </w:r>
            <w:ins w:id="42" w:author="אלעזר שטרן - הלשכה המשפטית" w:date="2015-10-19T13:16:00Z">
              <w:r w:rsidR="005D64C2" w:rsidRPr="00470CDD">
                <w:rPr>
                  <w:rFonts w:hint="cs"/>
                  <w:sz w:val="24"/>
                  <w:szCs w:val="24"/>
                  <w:rtl/>
                </w:rPr>
                <w:t xml:space="preserve">שהכספים הרשומים בו מועברים אליו </w:t>
              </w:r>
            </w:ins>
            <w:r w:rsidRPr="00470CDD">
              <w:rPr>
                <w:sz w:val="24"/>
                <w:szCs w:val="24"/>
                <w:rtl/>
              </w:rPr>
              <w:t>באמצעות כרטיס אשראי</w:t>
            </w:r>
            <w:r w:rsidRPr="00470CDD">
              <w:rPr>
                <w:rFonts w:hint="cs"/>
                <w:sz w:val="24"/>
                <w:szCs w:val="24"/>
                <w:rtl/>
              </w:rPr>
              <w:t xml:space="preserve"> או כרטיס בנק המשויך לחשבון </w:t>
            </w:r>
            <w:r w:rsidR="006D3C93" w:rsidRPr="00470CDD">
              <w:rPr>
                <w:rFonts w:hint="cs"/>
                <w:sz w:val="24"/>
                <w:szCs w:val="24"/>
                <w:rtl/>
              </w:rPr>
              <w:t>האחר</w:t>
            </w:r>
            <w:r w:rsidRPr="00470CDD">
              <w:rPr>
                <w:rFonts w:hint="cs"/>
                <w:sz w:val="24"/>
                <w:szCs w:val="24"/>
                <w:rtl/>
              </w:rPr>
              <w:t xml:space="preserve"> ורשום על שם בעל החשבון בלבד</w:t>
            </w:r>
            <w:r w:rsidRPr="00470CDD">
              <w:rPr>
                <w:sz w:val="24"/>
                <w:szCs w:val="24"/>
                <w:rtl/>
              </w:rPr>
              <w:t xml:space="preserve">, </w:t>
            </w:r>
            <w:r w:rsidRPr="00470CDD">
              <w:rPr>
                <w:rFonts w:hint="cs"/>
                <w:sz w:val="24"/>
                <w:szCs w:val="24"/>
                <w:rtl/>
              </w:rPr>
              <w:t xml:space="preserve">ושהתאגיד הבנקאי או </w:t>
            </w:r>
            <w:r w:rsidRPr="00470CDD">
              <w:rPr>
                <w:sz w:val="24"/>
                <w:szCs w:val="24"/>
                <w:rtl/>
              </w:rPr>
              <w:t xml:space="preserve">חברת </w:t>
            </w:r>
            <w:r w:rsidRPr="00470CDD">
              <w:rPr>
                <w:rFonts w:hint="cs"/>
                <w:sz w:val="24"/>
                <w:szCs w:val="24"/>
                <w:rtl/>
              </w:rPr>
              <w:t xml:space="preserve">כרטיסי </w:t>
            </w:r>
            <w:r w:rsidRPr="00470CDD">
              <w:rPr>
                <w:sz w:val="24"/>
                <w:szCs w:val="24"/>
                <w:rtl/>
              </w:rPr>
              <w:t xml:space="preserve">אשראי </w:t>
            </w:r>
            <w:del w:id="43" w:author="אלעזר שטרן - הלשכה המשפטית" w:date="2015-10-28T07:48:00Z">
              <w:r w:rsidR="00F15DE0" w:rsidRPr="00470CDD" w:rsidDel="00407AC6">
                <w:rPr>
                  <w:rFonts w:hint="cs"/>
                  <w:sz w:val="24"/>
                  <w:szCs w:val="24"/>
                  <w:rtl/>
                </w:rPr>
                <w:delText xml:space="preserve">מחוץ לישראל </w:delText>
              </w:r>
            </w:del>
            <w:r w:rsidR="00F15DE0" w:rsidRPr="00470CDD">
              <w:rPr>
                <w:rFonts w:hint="cs"/>
                <w:sz w:val="24"/>
                <w:szCs w:val="24"/>
                <w:rtl/>
              </w:rPr>
              <w:t>מנפיקים.</w:t>
            </w:r>
          </w:p>
        </w:tc>
      </w:tr>
      <w:tr w:rsidR="006C46A0" w:rsidRPr="00AB325B" w:rsidTr="00643A9C">
        <w:trPr>
          <w:cantSplit/>
          <w:trHeight w:val="60"/>
        </w:trPr>
        <w:tc>
          <w:tcPr>
            <w:tcW w:w="1927" w:type="dxa"/>
            <w:gridSpan w:val="2"/>
          </w:tcPr>
          <w:p w:rsidR="006C46A0" w:rsidRPr="00862841" w:rsidRDefault="006C46A0">
            <w:pPr>
              <w:pStyle w:val="TableSideHeading"/>
              <w:rPr>
                <w:sz w:val="24"/>
                <w:szCs w:val="24"/>
              </w:rPr>
            </w:pPr>
          </w:p>
        </w:tc>
        <w:tc>
          <w:tcPr>
            <w:tcW w:w="568" w:type="dxa"/>
          </w:tcPr>
          <w:p w:rsidR="006C46A0" w:rsidRPr="00862841" w:rsidRDefault="006C46A0" w:rsidP="006C46A0">
            <w:pPr>
              <w:pStyle w:val="TableText"/>
            </w:pPr>
          </w:p>
        </w:tc>
        <w:tc>
          <w:tcPr>
            <w:tcW w:w="625" w:type="dxa"/>
          </w:tcPr>
          <w:p w:rsidR="006C46A0" w:rsidRPr="00862841" w:rsidRDefault="006C46A0">
            <w:pPr>
              <w:pStyle w:val="TableText"/>
              <w:rPr>
                <w:sz w:val="24"/>
                <w:szCs w:val="24"/>
              </w:rPr>
            </w:pPr>
          </w:p>
        </w:tc>
        <w:tc>
          <w:tcPr>
            <w:tcW w:w="6521" w:type="dxa"/>
            <w:gridSpan w:val="2"/>
          </w:tcPr>
          <w:p w:rsidR="006C46A0" w:rsidRPr="00470CDD" w:rsidRDefault="006C46A0" w:rsidP="006C46A0">
            <w:pPr>
              <w:pStyle w:val="TableBlock"/>
              <w:rPr>
                <w:sz w:val="18"/>
                <w:szCs w:val="24"/>
                <w:rtl/>
              </w:rPr>
            </w:pPr>
            <w:ins w:id="44" w:author="אלעזר שטרן - הלשכה המשפטית" w:date="2015-10-29T09:10:00Z">
              <w:r w:rsidRPr="00470CDD">
                <w:rPr>
                  <w:rFonts w:hint="cs"/>
                  <w:sz w:val="18"/>
                  <w:szCs w:val="24"/>
                  <w:rtl/>
                </w:rPr>
                <w:t xml:space="preserve">"חשבון כספי לקוחות מחוץ לישראל" </w:t>
              </w:r>
              <w:r w:rsidRPr="00470CDD">
                <w:rPr>
                  <w:sz w:val="18"/>
                  <w:szCs w:val="24"/>
                  <w:rtl/>
                </w:rPr>
                <w:t>–</w:t>
              </w:r>
              <w:r w:rsidRPr="00470CDD">
                <w:rPr>
                  <w:rFonts w:hint="cs"/>
                  <w:sz w:val="18"/>
                  <w:szCs w:val="24"/>
                  <w:rtl/>
                </w:rPr>
                <w:t xml:space="preserve"> חשבון כספי לקוחות המתנהל במוסד כספי מחוץ לישראל, לפי תקנה 21 לתקנות זירות מסחר.</w:t>
              </w:r>
            </w:ins>
          </w:p>
        </w:tc>
      </w:tr>
      <w:tr w:rsidR="00A47335" w:rsidRPr="00AB325B" w:rsidTr="00643A9C">
        <w:trPr>
          <w:cantSplit/>
          <w:trHeight w:val="60"/>
        </w:trPr>
        <w:tc>
          <w:tcPr>
            <w:tcW w:w="1927" w:type="dxa"/>
            <w:gridSpan w:val="2"/>
          </w:tcPr>
          <w:p w:rsidR="00A47335" w:rsidRPr="00AB325B" w:rsidRDefault="00A47335">
            <w:pPr>
              <w:pStyle w:val="TableSideHeading"/>
              <w:rPr>
                <w:sz w:val="24"/>
                <w:szCs w:val="24"/>
              </w:rPr>
            </w:pPr>
          </w:p>
        </w:tc>
        <w:tc>
          <w:tcPr>
            <w:tcW w:w="568" w:type="dxa"/>
          </w:tcPr>
          <w:p w:rsidR="00A47335" w:rsidRPr="00AB325B" w:rsidRDefault="00A47335" w:rsidP="00A47335">
            <w:pPr>
              <w:pStyle w:val="TableText"/>
            </w:pPr>
          </w:p>
        </w:tc>
        <w:tc>
          <w:tcPr>
            <w:tcW w:w="625" w:type="dxa"/>
          </w:tcPr>
          <w:p w:rsidR="00A47335" w:rsidRPr="00AB325B" w:rsidRDefault="00A47335">
            <w:pPr>
              <w:pStyle w:val="TableText"/>
              <w:rPr>
                <w:sz w:val="24"/>
                <w:szCs w:val="24"/>
              </w:rPr>
            </w:pPr>
          </w:p>
        </w:tc>
        <w:tc>
          <w:tcPr>
            <w:tcW w:w="6521" w:type="dxa"/>
            <w:gridSpan w:val="2"/>
          </w:tcPr>
          <w:p w:rsidR="00F634E6" w:rsidRPr="00470CDD" w:rsidRDefault="00A47335" w:rsidP="006A677C">
            <w:pPr>
              <w:pStyle w:val="TableBlock"/>
              <w:rPr>
                <w:sz w:val="24"/>
                <w:szCs w:val="24"/>
                <w:rtl/>
              </w:rPr>
            </w:pPr>
            <w:r w:rsidRPr="00470CDD">
              <w:rPr>
                <w:sz w:val="24"/>
                <w:szCs w:val="24"/>
                <w:rtl/>
              </w:rPr>
              <w:t>"חשבון מקור"</w:t>
            </w:r>
            <w:r w:rsidRPr="00470CDD">
              <w:rPr>
                <w:rFonts w:hint="cs"/>
                <w:sz w:val="24"/>
                <w:szCs w:val="24"/>
                <w:rtl/>
              </w:rPr>
              <w:t xml:space="preserve"> </w:t>
            </w:r>
            <w:r w:rsidRPr="00470CDD">
              <w:rPr>
                <w:sz w:val="24"/>
                <w:szCs w:val="24"/>
                <w:rtl/>
              </w:rPr>
              <w:t>–</w:t>
            </w:r>
            <w:r w:rsidRPr="00470CDD">
              <w:rPr>
                <w:rFonts w:hint="cs"/>
                <w:sz w:val="24"/>
                <w:szCs w:val="24"/>
                <w:rtl/>
              </w:rPr>
              <w:t xml:space="preserve"> </w:t>
            </w:r>
            <w:r w:rsidRPr="00470CDD">
              <w:rPr>
                <w:sz w:val="24"/>
                <w:szCs w:val="24"/>
                <w:rtl/>
              </w:rPr>
              <w:t>חשבון בתאגיד בנקאי</w:t>
            </w:r>
            <w:del w:id="45" w:author="אלעזר שטרן - הלשכה המשפטית" w:date="2015-10-28T13:39:00Z">
              <w:r w:rsidRPr="00470CDD" w:rsidDel="00373118">
                <w:rPr>
                  <w:sz w:val="24"/>
                  <w:szCs w:val="24"/>
                  <w:rtl/>
                </w:rPr>
                <w:delText>, או בבנק הדואר,</w:delText>
              </w:r>
            </w:del>
            <w:r w:rsidRPr="00470CDD">
              <w:rPr>
                <w:sz w:val="24"/>
                <w:szCs w:val="24"/>
                <w:rtl/>
              </w:rPr>
              <w:t xml:space="preserve"> הרשום על שם </w:t>
            </w:r>
            <w:ins w:id="46" w:author="אלעזר שטרן - הלשכה המשפטית" w:date="2015-10-13T13:00:00Z">
              <w:del w:id="47" w:author="adil" w:date="2015-10-29T10:30:00Z">
                <w:r w:rsidR="005F51A2" w:rsidRPr="00470CDD" w:rsidDel="006A677C">
                  <w:rPr>
                    <w:rFonts w:hint="cs"/>
                    <w:sz w:val="24"/>
                    <w:szCs w:val="24"/>
                    <w:rtl/>
                  </w:rPr>
                  <w:delText>אותו</w:delText>
                </w:r>
              </w:del>
            </w:ins>
            <w:ins w:id="48" w:author="adil" w:date="2015-10-29T10:30:00Z">
              <w:r w:rsidR="006A677C" w:rsidRPr="00470CDD">
                <w:rPr>
                  <w:rFonts w:hint="cs"/>
                  <w:sz w:val="24"/>
                  <w:szCs w:val="24"/>
                  <w:rtl/>
                </w:rPr>
                <w:t>מי שהוא</w:t>
              </w:r>
            </w:ins>
            <w:ins w:id="49" w:author="אלעזר שטרן - הלשכה המשפטית" w:date="2015-10-13T13:00:00Z">
              <w:r w:rsidR="005F51A2" w:rsidRPr="00470CDD">
                <w:rPr>
                  <w:rFonts w:hint="cs"/>
                  <w:sz w:val="24"/>
                  <w:szCs w:val="24"/>
                  <w:rtl/>
                </w:rPr>
                <w:t xml:space="preserve"> </w:t>
              </w:r>
            </w:ins>
            <w:r w:rsidRPr="00470CDD">
              <w:rPr>
                <w:sz w:val="24"/>
                <w:szCs w:val="24"/>
                <w:rtl/>
              </w:rPr>
              <w:t xml:space="preserve">בעל החשבון </w:t>
            </w:r>
            <w:del w:id="50" w:author="אלעזר שטרן - הלשכה המשפטית" w:date="2015-10-13T13:00:00Z">
              <w:r w:rsidR="00F15DE0" w:rsidRPr="00470CDD" w:rsidDel="005F51A2">
                <w:rPr>
                  <w:rFonts w:hint="cs"/>
                  <w:sz w:val="24"/>
                  <w:szCs w:val="24"/>
                  <w:rtl/>
                </w:rPr>
                <w:delText>בלבד</w:delText>
              </w:r>
            </w:del>
            <w:ins w:id="51" w:author="אלעזר שטרן - הלשכה המשפטית" w:date="2015-10-13T13:00:00Z">
              <w:r w:rsidR="005F51A2" w:rsidRPr="00470CDD">
                <w:rPr>
                  <w:rFonts w:hint="cs"/>
                  <w:sz w:val="24"/>
                  <w:szCs w:val="24"/>
                  <w:rtl/>
                </w:rPr>
                <w:t>בחשבון במערכת סגורה</w:t>
              </w:r>
            </w:ins>
            <w:r w:rsidR="00F15DE0" w:rsidRPr="00470CDD">
              <w:rPr>
                <w:rFonts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rsidP="003B42F8">
            <w:pPr>
              <w:pStyle w:val="TableBlock"/>
              <w:rPr>
                <w:sz w:val="24"/>
                <w:szCs w:val="24"/>
              </w:rPr>
            </w:pPr>
            <w:r w:rsidRPr="00AB325B">
              <w:rPr>
                <w:rStyle w:val="default"/>
                <w:rFonts w:cs="David"/>
                <w:sz w:val="24"/>
                <w:szCs w:val="24"/>
                <w:rtl/>
              </w:rPr>
              <w:t xml:space="preserve">"יחיד" – מי שאינו תאגיד או שאינו מוסד ציבורי או שאינו תאגיד שהוקם בחיקוק </w:t>
            </w:r>
            <w:r w:rsidR="00E4195D">
              <w:rPr>
                <w:rStyle w:val="default"/>
                <w:rFonts w:cs="David"/>
                <w:sz w:val="24"/>
                <w:szCs w:val="24"/>
                <w:rtl/>
              </w:rPr>
              <w:t>מחוץ לישראל</w:t>
            </w:r>
            <w:r w:rsidR="00F15DE0">
              <w:rPr>
                <w:rStyle w:val="default"/>
                <w:rFonts w:cs="David" w:hint="cs"/>
                <w:sz w:val="24"/>
                <w:szCs w:val="24"/>
                <w:rtl/>
              </w:rPr>
              <w:t>.</w:t>
            </w:r>
          </w:p>
        </w:tc>
      </w:tr>
      <w:tr w:rsidR="005F57EA" w:rsidRPr="00AB325B" w:rsidTr="00643A9C">
        <w:trPr>
          <w:cantSplit/>
          <w:trHeight w:val="60"/>
        </w:trPr>
        <w:tc>
          <w:tcPr>
            <w:tcW w:w="1927" w:type="dxa"/>
            <w:gridSpan w:val="2"/>
          </w:tcPr>
          <w:p w:rsidR="005F57EA" w:rsidRPr="00AB325B" w:rsidRDefault="005F57EA">
            <w:pPr>
              <w:pStyle w:val="TableSideHeading"/>
              <w:rPr>
                <w:sz w:val="24"/>
                <w:szCs w:val="24"/>
              </w:rPr>
            </w:pPr>
          </w:p>
        </w:tc>
        <w:tc>
          <w:tcPr>
            <w:tcW w:w="568" w:type="dxa"/>
          </w:tcPr>
          <w:p w:rsidR="005F57EA" w:rsidRPr="00AB325B" w:rsidRDefault="005F57EA" w:rsidP="005F57EA">
            <w:pPr>
              <w:pStyle w:val="TableText"/>
            </w:pPr>
          </w:p>
        </w:tc>
        <w:tc>
          <w:tcPr>
            <w:tcW w:w="625" w:type="dxa"/>
          </w:tcPr>
          <w:p w:rsidR="005F57EA" w:rsidRPr="00AB325B" w:rsidRDefault="005F57EA">
            <w:pPr>
              <w:pStyle w:val="TableText"/>
              <w:rPr>
                <w:sz w:val="24"/>
                <w:szCs w:val="24"/>
              </w:rPr>
            </w:pPr>
          </w:p>
        </w:tc>
        <w:tc>
          <w:tcPr>
            <w:tcW w:w="6521" w:type="dxa"/>
            <w:gridSpan w:val="2"/>
          </w:tcPr>
          <w:p w:rsidR="005F57EA" w:rsidRPr="00AB325B" w:rsidRDefault="005F57EA">
            <w:pPr>
              <w:pStyle w:val="TableBlock"/>
              <w:rPr>
                <w:rStyle w:val="default"/>
                <w:rFonts w:cs="David"/>
                <w:sz w:val="24"/>
                <w:szCs w:val="24"/>
                <w:rtl/>
              </w:rPr>
            </w:pPr>
            <w:r w:rsidRPr="00AB325B">
              <w:rPr>
                <w:rStyle w:val="default"/>
                <w:rFonts w:cs="David" w:hint="cs"/>
                <w:sz w:val="24"/>
                <w:szCs w:val="24"/>
                <w:rtl/>
              </w:rPr>
              <w:t>"כספי לקוח"</w:t>
            </w:r>
            <w:r>
              <w:rPr>
                <w:rStyle w:val="default"/>
                <w:rFonts w:cs="David" w:hint="cs"/>
                <w:sz w:val="24"/>
                <w:szCs w:val="24"/>
                <w:rtl/>
              </w:rPr>
              <w:t xml:space="preserve">, </w:t>
            </w:r>
            <w:r w:rsidRPr="00AB325B">
              <w:rPr>
                <w:rStyle w:val="default"/>
                <w:rFonts w:cs="David" w:hint="cs"/>
                <w:sz w:val="24"/>
                <w:szCs w:val="24"/>
                <w:rtl/>
              </w:rPr>
              <w:t xml:space="preserve">"חוזה לקוח" ו"נכס לקוח" </w:t>
            </w:r>
            <w:r>
              <w:rPr>
                <w:rStyle w:val="default"/>
                <w:rFonts w:cs="David"/>
                <w:sz w:val="24"/>
                <w:szCs w:val="24"/>
                <w:rtl/>
              </w:rPr>
              <w:t>–</w:t>
            </w:r>
            <w:r>
              <w:rPr>
                <w:rStyle w:val="default"/>
                <w:rFonts w:cs="David" w:hint="cs"/>
                <w:sz w:val="24"/>
                <w:szCs w:val="24"/>
                <w:rtl/>
              </w:rPr>
              <w:t xml:space="preserve"> </w:t>
            </w:r>
            <w:r w:rsidRPr="00AB325B">
              <w:rPr>
                <w:rStyle w:val="default"/>
                <w:rFonts w:cs="David" w:hint="cs"/>
                <w:sz w:val="24"/>
                <w:szCs w:val="24"/>
                <w:rtl/>
              </w:rPr>
              <w:t>כהגדרתם בתקנות זירות מסחר</w:t>
            </w:r>
            <w:r w:rsidR="00F15DE0">
              <w:rPr>
                <w:rStyle w:val="default"/>
                <w:rFonts w:cs="David"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rsidP="002E2FA8">
            <w:pPr>
              <w:pStyle w:val="TableBlock"/>
              <w:rPr>
                <w:rStyle w:val="default"/>
                <w:rFonts w:cs="David"/>
                <w:sz w:val="24"/>
                <w:szCs w:val="24"/>
                <w:rtl/>
              </w:rPr>
            </w:pPr>
            <w:r w:rsidRPr="00AB325B">
              <w:rPr>
                <w:rStyle w:val="default"/>
                <w:rFonts w:cs="David"/>
                <w:sz w:val="24"/>
                <w:szCs w:val="24"/>
                <w:rtl/>
              </w:rPr>
              <w:t>"</w:t>
            </w:r>
            <w:r w:rsidRPr="00AB325B">
              <w:rPr>
                <w:rStyle w:val="default"/>
                <w:rFonts w:cs="David" w:hint="cs"/>
                <w:sz w:val="24"/>
                <w:szCs w:val="24"/>
                <w:rtl/>
              </w:rPr>
              <w:t>כרטיס אשראי</w:t>
            </w:r>
            <w:r w:rsidRPr="00AB325B">
              <w:rPr>
                <w:rStyle w:val="default"/>
                <w:rFonts w:cs="David"/>
                <w:sz w:val="24"/>
                <w:szCs w:val="24"/>
                <w:rtl/>
              </w:rPr>
              <w:t>"</w:t>
            </w:r>
            <w:r w:rsidR="00202BD7">
              <w:rPr>
                <w:rStyle w:val="default"/>
                <w:rFonts w:cs="David" w:hint="cs"/>
                <w:sz w:val="24"/>
                <w:szCs w:val="24"/>
                <w:rtl/>
              </w:rPr>
              <w:t>, "כרטיס בנק"</w:t>
            </w:r>
            <w:r w:rsidRPr="00AB325B">
              <w:rPr>
                <w:rStyle w:val="default"/>
                <w:rFonts w:cs="David"/>
                <w:sz w:val="24"/>
                <w:szCs w:val="24"/>
                <w:rtl/>
              </w:rPr>
              <w:t xml:space="preserve"> – </w:t>
            </w:r>
            <w:r w:rsidRPr="00AB325B">
              <w:rPr>
                <w:rStyle w:val="default"/>
                <w:rFonts w:cs="David" w:hint="eastAsia"/>
                <w:sz w:val="24"/>
                <w:szCs w:val="24"/>
                <w:rtl/>
              </w:rPr>
              <w:t>כהגדרת</w:t>
            </w:r>
            <w:r w:rsidR="00202BD7">
              <w:rPr>
                <w:rStyle w:val="default"/>
                <w:rFonts w:cs="David" w:hint="cs"/>
                <w:sz w:val="24"/>
                <w:szCs w:val="24"/>
                <w:rtl/>
              </w:rPr>
              <w:t>ם</w:t>
            </w:r>
            <w:r w:rsidRPr="00AB325B">
              <w:rPr>
                <w:rStyle w:val="default"/>
                <w:rFonts w:cs="David"/>
                <w:sz w:val="24"/>
                <w:szCs w:val="24"/>
                <w:rtl/>
              </w:rPr>
              <w:t xml:space="preserve"> ב</w:t>
            </w:r>
            <w:r w:rsidR="005F57EA" w:rsidRPr="00AB325B">
              <w:rPr>
                <w:rStyle w:val="default"/>
                <w:rFonts w:cs="David"/>
                <w:sz w:val="24"/>
                <w:szCs w:val="24"/>
                <w:rtl/>
              </w:rPr>
              <w:t xml:space="preserve">חוק </w:t>
            </w:r>
            <w:r w:rsidR="005F57EA" w:rsidRPr="00AB325B">
              <w:rPr>
                <w:rStyle w:val="default"/>
                <w:rFonts w:cs="David" w:hint="cs"/>
                <w:sz w:val="24"/>
                <w:szCs w:val="24"/>
                <w:rtl/>
              </w:rPr>
              <w:t xml:space="preserve">כרטיסי חיוב, </w:t>
            </w:r>
            <w:r w:rsidR="005F57EA">
              <w:rPr>
                <w:rStyle w:val="default"/>
                <w:rFonts w:cs="David" w:hint="cs"/>
                <w:sz w:val="24"/>
                <w:szCs w:val="24"/>
                <w:rtl/>
              </w:rPr>
              <w:t>ה</w:t>
            </w:r>
            <w:r w:rsidR="005F57EA" w:rsidRPr="00AB325B">
              <w:rPr>
                <w:rStyle w:val="default"/>
                <w:rFonts w:cs="David" w:hint="cs"/>
                <w:sz w:val="24"/>
                <w:szCs w:val="24"/>
                <w:rtl/>
              </w:rPr>
              <w:t xml:space="preserve">תשמ"ו </w:t>
            </w:r>
            <w:r w:rsidR="005F57EA" w:rsidRPr="00AB325B">
              <w:rPr>
                <w:rStyle w:val="default"/>
                <w:rFonts w:cs="David"/>
                <w:sz w:val="24"/>
                <w:szCs w:val="24"/>
                <w:rtl/>
              </w:rPr>
              <w:t>–</w:t>
            </w:r>
            <w:r w:rsidR="005F57EA" w:rsidRPr="00AB325B">
              <w:rPr>
                <w:rStyle w:val="default"/>
                <w:rFonts w:cs="David" w:hint="cs"/>
                <w:sz w:val="24"/>
                <w:szCs w:val="24"/>
                <w:rtl/>
              </w:rPr>
              <w:t xml:space="preserve"> 1986</w:t>
            </w:r>
            <w:r w:rsidR="005F57EA">
              <w:rPr>
                <w:rStyle w:val="a7"/>
                <w:rFonts w:ascii="Times New Roman" w:hAnsi="Times New Roman"/>
                <w:noProof/>
                <w:sz w:val="24"/>
                <w:szCs w:val="24"/>
                <w:rtl/>
              </w:rPr>
              <w:footnoteReference w:id="11"/>
            </w:r>
            <w:r w:rsidR="00F15DE0">
              <w:rPr>
                <w:rStyle w:val="default"/>
                <w:rFonts w:cs="David" w:hint="cs"/>
                <w:sz w:val="24"/>
                <w:szCs w:val="24"/>
                <w:rtl/>
              </w:rPr>
              <w:t>.</w:t>
            </w:r>
          </w:p>
        </w:tc>
      </w:tr>
      <w:tr w:rsidR="00BF4DFA" w:rsidRPr="00AB325B" w:rsidTr="00643A9C">
        <w:trPr>
          <w:cantSplit/>
          <w:trHeight w:val="60"/>
        </w:trPr>
        <w:tc>
          <w:tcPr>
            <w:tcW w:w="1927" w:type="dxa"/>
            <w:gridSpan w:val="2"/>
          </w:tcPr>
          <w:p w:rsidR="00BF4DFA" w:rsidRPr="00AB325B" w:rsidRDefault="00BF4DFA">
            <w:pPr>
              <w:pStyle w:val="TableSideHeading"/>
              <w:rPr>
                <w:sz w:val="24"/>
                <w:szCs w:val="24"/>
              </w:rPr>
            </w:pPr>
          </w:p>
        </w:tc>
        <w:tc>
          <w:tcPr>
            <w:tcW w:w="568" w:type="dxa"/>
          </w:tcPr>
          <w:p w:rsidR="00BF4DFA" w:rsidRPr="00AB325B" w:rsidRDefault="00BF4DFA" w:rsidP="00BF4DFA">
            <w:pPr>
              <w:pStyle w:val="TableText"/>
            </w:pPr>
          </w:p>
        </w:tc>
        <w:tc>
          <w:tcPr>
            <w:tcW w:w="625" w:type="dxa"/>
          </w:tcPr>
          <w:p w:rsidR="00BF4DFA" w:rsidRPr="00AB325B" w:rsidRDefault="00BF4DFA">
            <w:pPr>
              <w:pStyle w:val="TableText"/>
              <w:rPr>
                <w:sz w:val="24"/>
                <w:szCs w:val="24"/>
              </w:rPr>
            </w:pPr>
          </w:p>
        </w:tc>
        <w:tc>
          <w:tcPr>
            <w:tcW w:w="6521" w:type="dxa"/>
            <w:gridSpan w:val="2"/>
          </w:tcPr>
          <w:p w:rsidR="00BF4DFA" w:rsidRPr="00AB325B" w:rsidRDefault="00BF4DFA" w:rsidP="00BF4DFA">
            <w:pPr>
              <w:pStyle w:val="TableBlock"/>
              <w:rPr>
                <w:rStyle w:val="default"/>
                <w:rFonts w:cs="David"/>
                <w:sz w:val="24"/>
                <w:szCs w:val="24"/>
                <w:rtl/>
              </w:rPr>
            </w:pPr>
            <w:r w:rsidRPr="00BF4DFA">
              <w:rPr>
                <w:rFonts w:ascii="Times New Roman" w:hAnsi="Times New Roman" w:hint="cs"/>
                <w:sz w:val="24"/>
                <w:szCs w:val="24"/>
                <w:rtl/>
              </w:rPr>
              <w:t xml:space="preserve">"מבטח" </w:t>
            </w:r>
            <w:r w:rsidRPr="00BF4DFA">
              <w:rPr>
                <w:rFonts w:ascii="Times New Roman" w:hAnsi="Times New Roman"/>
                <w:sz w:val="24"/>
                <w:szCs w:val="24"/>
                <w:rtl/>
              </w:rPr>
              <w:t>–</w:t>
            </w:r>
            <w:r w:rsidRPr="00BF4DFA">
              <w:rPr>
                <w:rFonts w:ascii="Times New Roman" w:hAnsi="Times New Roman" w:hint="cs"/>
                <w:sz w:val="24"/>
                <w:szCs w:val="24"/>
                <w:rtl/>
              </w:rPr>
              <w:t xml:space="preserve"> כהגדרתו ב</w:t>
            </w:r>
            <w:ins w:id="52" w:author="אלעזר שטרן - הלשכה המשפטית" w:date="2015-09-20T13:25:00Z">
              <w:r w:rsidR="004B1C97">
                <w:rPr>
                  <w:rFonts w:ascii="Times New Roman" w:hAnsi="Times New Roman" w:hint="cs"/>
                  <w:sz w:val="24"/>
                  <w:szCs w:val="24"/>
                  <w:rtl/>
                </w:rPr>
                <w:t>סעיף 1 ל</w:t>
              </w:r>
            </w:ins>
            <w:r w:rsidRPr="00BF4DFA">
              <w:rPr>
                <w:rFonts w:ascii="Times New Roman" w:hAnsi="Times New Roman" w:hint="cs"/>
                <w:sz w:val="24"/>
                <w:szCs w:val="24"/>
                <w:rtl/>
              </w:rPr>
              <w:t>חוק הפיקוח על שירותים פיננסיים (ביטוח), התשמ"א-1981</w:t>
            </w:r>
            <w:r w:rsidR="00BD5EEE">
              <w:rPr>
                <w:rStyle w:val="a7"/>
                <w:rFonts w:ascii="Times New Roman" w:hAnsi="Times New Roman"/>
                <w:sz w:val="24"/>
                <w:szCs w:val="24"/>
                <w:rtl/>
              </w:rPr>
              <w:footnoteReference w:id="12"/>
            </w:r>
            <w:r w:rsidR="00F15DE0">
              <w:rPr>
                <w:rFonts w:ascii="Times New Roman" w:hAnsi="Times New Roman"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DA587B">
            <w:pPr>
              <w:pStyle w:val="TableBlock"/>
              <w:rPr>
                <w:rStyle w:val="default"/>
                <w:rFonts w:cs="David"/>
                <w:sz w:val="24"/>
                <w:szCs w:val="24"/>
                <w:rtl/>
              </w:rPr>
            </w:pPr>
            <w:r w:rsidRPr="00F46A8C">
              <w:rPr>
                <w:rStyle w:val="default"/>
                <w:rFonts w:cs="David"/>
                <w:noProof/>
                <w:sz w:val="24"/>
                <w:szCs w:val="24"/>
                <w:rtl/>
              </w:rPr>
              <w:t>"מוסד ציבורי" – משרדי הממשלה, הסוכנות היהודית לארץ ישראל, רשויות מקומיות וכן רשויות, תאגידים או מו</w:t>
            </w:r>
            <w:r w:rsidR="00F15DE0">
              <w:rPr>
                <w:rStyle w:val="default"/>
                <w:rFonts w:cs="David"/>
                <w:noProof/>
                <w:sz w:val="24"/>
                <w:szCs w:val="24"/>
                <w:rtl/>
              </w:rPr>
              <w:t>סדות אחרים שהוקמו בישראל בחיקוק</w:t>
            </w:r>
            <w:r w:rsidR="00F15DE0">
              <w:rPr>
                <w:rStyle w:val="default"/>
                <w:rFonts w:cs="David" w:hint="cs"/>
                <w:noProof/>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pPr>
              <w:pStyle w:val="TableBlock"/>
              <w:rPr>
                <w:rStyle w:val="default"/>
                <w:rFonts w:cs="David"/>
                <w:sz w:val="24"/>
                <w:szCs w:val="24"/>
                <w:rtl/>
              </w:rPr>
            </w:pPr>
            <w:r w:rsidRPr="00AB325B">
              <w:rPr>
                <w:rStyle w:val="default"/>
                <w:rFonts w:cs="David"/>
                <w:sz w:val="24"/>
                <w:szCs w:val="24"/>
                <w:rtl/>
              </w:rPr>
              <w:t xml:space="preserve">"מורשה חתימה" – </w:t>
            </w:r>
            <w:r w:rsidRPr="00AB325B">
              <w:rPr>
                <w:rStyle w:val="default"/>
                <w:rFonts w:cs="David" w:hint="eastAsia"/>
                <w:sz w:val="24"/>
                <w:szCs w:val="24"/>
                <w:rtl/>
              </w:rPr>
              <w:t>מי</w:t>
            </w:r>
            <w:r w:rsidRPr="00AB325B">
              <w:rPr>
                <w:rStyle w:val="default"/>
                <w:rFonts w:cs="David"/>
                <w:sz w:val="24"/>
                <w:szCs w:val="24"/>
                <w:rtl/>
              </w:rPr>
              <w:t xml:space="preserve"> שבעל החשבון ייפה את כוחו לפעול בחשבון, בין אם בעל החשבון הוא יחיד ובין אם לאו, ובלבד שהוא רשום אצל </w:t>
            </w:r>
            <w:r w:rsidRPr="00AB325B">
              <w:rPr>
                <w:rStyle w:val="default"/>
                <w:rFonts w:cs="David" w:hint="cs"/>
                <w:sz w:val="24"/>
                <w:szCs w:val="24"/>
                <w:rtl/>
              </w:rPr>
              <w:t>החברה</w:t>
            </w:r>
            <w:r w:rsidRPr="00AB325B">
              <w:rPr>
                <w:rStyle w:val="default"/>
                <w:rFonts w:cs="David"/>
                <w:sz w:val="24"/>
                <w:szCs w:val="24"/>
                <w:rtl/>
              </w:rPr>
              <w:t xml:space="preserve"> כמי שרשאי לפעול בחש</w:t>
            </w:r>
            <w:r w:rsidR="00F15DE0">
              <w:rPr>
                <w:rStyle w:val="default"/>
                <w:rFonts w:cs="David"/>
                <w:sz w:val="24"/>
                <w:szCs w:val="24"/>
                <w:rtl/>
              </w:rPr>
              <w:t>בון</w:t>
            </w:r>
            <w:r w:rsidR="00F15DE0">
              <w:rPr>
                <w:rStyle w:val="default"/>
                <w:rFonts w:cs="David" w:hint="cs"/>
                <w:sz w:val="24"/>
                <w:szCs w:val="24"/>
                <w:rtl/>
              </w:rPr>
              <w:t>.</w:t>
            </w:r>
          </w:p>
        </w:tc>
      </w:tr>
      <w:tr w:rsidR="00F95910" w:rsidRPr="00AB325B" w:rsidTr="00643A9C">
        <w:trPr>
          <w:cantSplit/>
          <w:trHeight w:val="60"/>
        </w:trPr>
        <w:tc>
          <w:tcPr>
            <w:tcW w:w="1927" w:type="dxa"/>
            <w:gridSpan w:val="2"/>
          </w:tcPr>
          <w:p w:rsidR="00F95910" w:rsidRPr="00AB325B" w:rsidRDefault="00F95910">
            <w:pPr>
              <w:pStyle w:val="TableSideHeading"/>
              <w:rPr>
                <w:sz w:val="24"/>
                <w:szCs w:val="24"/>
              </w:rPr>
            </w:pPr>
          </w:p>
        </w:tc>
        <w:tc>
          <w:tcPr>
            <w:tcW w:w="568" w:type="dxa"/>
          </w:tcPr>
          <w:p w:rsidR="00F95910" w:rsidRPr="00AB325B" w:rsidRDefault="00F95910" w:rsidP="00F95910">
            <w:pPr>
              <w:pStyle w:val="TableText"/>
            </w:pPr>
          </w:p>
        </w:tc>
        <w:tc>
          <w:tcPr>
            <w:tcW w:w="625" w:type="dxa"/>
          </w:tcPr>
          <w:p w:rsidR="00F95910" w:rsidRPr="00AB325B" w:rsidRDefault="00F95910">
            <w:pPr>
              <w:pStyle w:val="TableText"/>
              <w:rPr>
                <w:sz w:val="24"/>
                <w:szCs w:val="24"/>
              </w:rPr>
            </w:pPr>
          </w:p>
        </w:tc>
        <w:tc>
          <w:tcPr>
            <w:tcW w:w="6521" w:type="dxa"/>
            <w:gridSpan w:val="2"/>
          </w:tcPr>
          <w:p w:rsidR="00F95910" w:rsidRPr="00A77909" w:rsidRDefault="00F95910" w:rsidP="00F95910">
            <w:pPr>
              <w:pStyle w:val="TableBlock"/>
              <w:rPr>
                <w:rStyle w:val="default"/>
                <w:rFonts w:cs="David"/>
                <w:sz w:val="24"/>
                <w:szCs w:val="24"/>
                <w:rtl/>
              </w:rPr>
            </w:pPr>
            <w:r w:rsidRPr="00A77909">
              <w:rPr>
                <w:sz w:val="24"/>
                <w:szCs w:val="24"/>
                <w:rtl/>
              </w:rPr>
              <w:t>"מסמך רשמי" –</w:t>
            </w:r>
            <w:r w:rsidRPr="00A77909">
              <w:rPr>
                <w:rFonts w:hint="cs"/>
                <w:sz w:val="24"/>
                <w:szCs w:val="24"/>
                <w:rtl/>
              </w:rPr>
              <w:t xml:space="preserve"> </w:t>
            </w:r>
            <w:r w:rsidRPr="00A77909">
              <w:rPr>
                <w:sz w:val="24"/>
                <w:szCs w:val="24"/>
                <w:rtl/>
              </w:rPr>
              <w:t xml:space="preserve">תדפיס או מכתב, הנושא את שם </w:t>
            </w:r>
            <w:r w:rsidRPr="00A77909">
              <w:rPr>
                <w:rFonts w:hint="cs"/>
                <w:sz w:val="24"/>
                <w:szCs w:val="24"/>
                <w:rtl/>
              </w:rPr>
              <w:t>הבנק</w:t>
            </w:r>
            <w:r w:rsidRPr="00A77909">
              <w:rPr>
                <w:sz w:val="24"/>
                <w:szCs w:val="24"/>
                <w:rtl/>
              </w:rPr>
              <w:t xml:space="preserve"> או חברת האשראי</w:t>
            </w:r>
            <w:ins w:id="53" w:author="אלעזר שטרן - הלשכה המשפטית" w:date="2015-10-19T13:23:00Z">
              <w:r w:rsidR="00116DA5">
                <w:rPr>
                  <w:rFonts w:hint="cs"/>
                  <w:sz w:val="24"/>
                  <w:szCs w:val="24"/>
                  <w:rtl/>
                </w:rPr>
                <w:t>,</w:t>
              </w:r>
            </w:ins>
            <w:r w:rsidR="00F15DE0" w:rsidRPr="00A77909">
              <w:rPr>
                <w:rFonts w:hint="cs"/>
                <w:sz w:val="24"/>
                <w:szCs w:val="24"/>
                <w:rtl/>
              </w:rPr>
              <w:t xml:space="preserve"> לפי העניין.</w:t>
            </w:r>
          </w:p>
        </w:tc>
      </w:tr>
      <w:tr w:rsidR="00BD3DB4" w:rsidRPr="00AB325B" w:rsidDel="009F2C82" w:rsidTr="00643A9C">
        <w:trPr>
          <w:cantSplit/>
          <w:trHeight w:val="60"/>
          <w:del w:id="54" w:author="אלעזר שטרן - הלשכה המשפטית" w:date="2015-10-28T15:09:00Z"/>
        </w:trPr>
        <w:tc>
          <w:tcPr>
            <w:tcW w:w="1927" w:type="dxa"/>
            <w:gridSpan w:val="2"/>
          </w:tcPr>
          <w:p w:rsidR="00BD3DB4" w:rsidRPr="00AB325B" w:rsidDel="009F2C82" w:rsidRDefault="00BD3DB4">
            <w:pPr>
              <w:pStyle w:val="TableSideHeading"/>
              <w:rPr>
                <w:del w:id="55" w:author="אלעזר שטרן - הלשכה המשפטית" w:date="2015-10-28T15:09:00Z"/>
                <w:sz w:val="24"/>
                <w:szCs w:val="24"/>
              </w:rPr>
            </w:pPr>
          </w:p>
        </w:tc>
        <w:tc>
          <w:tcPr>
            <w:tcW w:w="568" w:type="dxa"/>
          </w:tcPr>
          <w:p w:rsidR="00BD3DB4" w:rsidRPr="00AB325B" w:rsidDel="009F2C82" w:rsidRDefault="00BD3DB4" w:rsidP="00BD3DB4">
            <w:pPr>
              <w:pStyle w:val="TableText"/>
              <w:rPr>
                <w:del w:id="56" w:author="אלעזר שטרן - הלשכה המשפטית" w:date="2015-10-28T15:09:00Z"/>
              </w:rPr>
            </w:pPr>
          </w:p>
        </w:tc>
        <w:tc>
          <w:tcPr>
            <w:tcW w:w="625" w:type="dxa"/>
          </w:tcPr>
          <w:p w:rsidR="00BD3DB4" w:rsidRPr="00AB325B" w:rsidDel="009F2C82" w:rsidRDefault="00BD3DB4">
            <w:pPr>
              <w:pStyle w:val="TableText"/>
              <w:rPr>
                <w:del w:id="57" w:author="אלעזר שטרן - הלשכה המשפטית" w:date="2015-10-28T15:09:00Z"/>
                <w:sz w:val="24"/>
                <w:szCs w:val="24"/>
              </w:rPr>
            </w:pPr>
          </w:p>
        </w:tc>
        <w:tc>
          <w:tcPr>
            <w:tcW w:w="6521" w:type="dxa"/>
            <w:gridSpan w:val="2"/>
          </w:tcPr>
          <w:p w:rsidR="00765032" w:rsidRPr="00561C55" w:rsidDel="009F2C82" w:rsidRDefault="00BD3DB4" w:rsidP="00960B9D">
            <w:pPr>
              <w:pStyle w:val="TableBlock"/>
              <w:rPr>
                <w:del w:id="58" w:author="אלעזר שטרן - הלשכה המשפטית" w:date="2015-10-28T15:09:00Z"/>
                <w:sz w:val="24"/>
                <w:szCs w:val="24"/>
                <w:rtl/>
              </w:rPr>
            </w:pPr>
            <w:del w:id="59" w:author="אלעזר שטרן - הלשכה המשפטית" w:date="2015-10-18T11:05:00Z">
              <w:r w:rsidRPr="00976B98" w:rsidDel="00976B98">
                <w:rPr>
                  <w:sz w:val="24"/>
                  <w:szCs w:val="24"/>
                  <w:rtl/>
                </w:rPr>
                <w:delText>"מסמכי זיהוי"</w:delText>
              </w:r>
              <w:r w:rsidRPr="00976B98" w:rsidDel="00976B98">
                <w:rPr>
                  <w:rFonts w:hint="cs"/>
                  <w:sz w:val="24"/>
                  <w:szCs w:val="24"/>
                  <w:rtl/>
                </w:rPr>
                <w:delText xml:space="preserve"> </w:delText>
              </w:r>
              <w:r w:rsidRPr="00976B98" w:rsidDel="00976B98">
                <w:rPr>
                  <w:sz w:val="24"/>
                  <w:szCs w:val="24"/>
                  <w:rtl/>
                </w:rPr>
                <w:delText>– כל מסמך שנמסר לצורך זיהוי ואימות, לרבות הצהרה שניתנה לפי צו זה</w:delText>
              </w:r>
              <w:r w:rsidRPr="00976B98" w:rsidDel="00976B98">
                <w:rPr>
                  <w:rFonts w:hint="cs"/>
                  <w:sz w:val="24"/>
                  <w:szCs w:val="24"/>
                  <w:rtl/>
                </w:rPr>
                <w:delText>, זיהוי והצהרה על נהנה באמצעות היוועדות חזותית,</w:delText>
              </w:r>
              <w:r w:rsidRPr="00976B98" w:rsidDel="00976B98">
                <w:rPr>
                  <w:sz w:val="24"/>
                  <w:szCs w:val="24"/>
                  <w:rtl/>
                </w:rPr>
                <w:delText xml:space="preserve"> ומסמכים עיקריים </w:delText>
              </w:r>
              <w:r w:rsidRPr="00976B98" w:rsidDel="00976B98">
                <w:rPr>
                  <w:rFonts w:hint="eastAsia"/>
                  <w:sz w:val="24"/>
                  <w:szCs w:val="24"/>
                  <w:rtl/>
                </w:rPr>
                <w:delText>ששימשו</w:delText>
              </w:r>
              <w:r w:rsidRPr="00976B98" w:rsidDel="00976B98">
                <w:rPr>
                  <w:sz w:val="24"/>
                  <w:szCs w:val="24"/>
                  <w:rtl/>
                </w:rPr>
                <w:delText xml:space="preserve"> את </w:delText>
              </w:r>
              <w:r w:rsidRPr="00976B98" w:rsidDel="00976B98">
                <w:rPr>
                  <w:rFonts w:hint="eastAsia"/>
                  <w:sz w:val="24"/>
                  <w:szCs w:val="24"/>
                  <w:rtl/>
                </w:rPr>
                <w:delText>החברה</w:delText>
              </w:r>
              <w:r w:rsidRPr="00976B98" w:rsidDel="00976B98">
                <w:rPr>
                  <w:sz w:val="24"/>
                  <w:szCs w:val="24"/>
                  <w:rtl/>
                </w:rPr>
                <w:delText xml:space="preserve"> </w:delText>
              </w:r>
              <w:r w:rsidRPr="00976B98" w:rsidDel="00976B98">
                <w:rPr>
                  <w:rFonts w:hint="eastAsia"/>
                  <w:sz w:val="24"/>
                  <w:szCs w:val="24"/>
                  <w:rtl/>
                </w:rPr>
                <w:delText>להכרת</w:delText>
              </w:r>
              <w:r w:rsidRPr="00976B98" w:rsidDel="00976B98">
                <w:rPr>
                  <w:sz w:val="24"/>
                  <w:szCs w:val="24"/>
                  <w:rtl/>
                </w:rPr>
                <w:delText xml:space="preserve"> </w:delText>
              </w:r>
              <w:r w:rsidRPr="00976B98" w:rsidDel="00976B98">
                <w:rPr>
                  <w:rFonts w:hint="eastAsia"/>
                  <w:sz w:val="24"/>
                  <w:szCs w:val="24"/>
                  <w:rtl/>
                </w:rPr>
                <w:delText>בעל</w:delText>
              </w:r>
              <w:r w:rsidRPr="00976B98" w:rsidDel="00976B98">
                <w:rPr>
                  <w:sz w:val="24"/>
                  <w:szCs w:val="24"/>
                  <w:rtl/>
                </w:rPr>
                <w:delText xml:space="preserve"> </w:delText>
              </w:r>
              <w:r w:rsidRPr="00976B98" w:rsidDel="00976B98">
                <w:rPr>
                  <w:rFonts w:hint="eastAsia"/>
                  <w:sz w:val="24"/>
                  <w:szCs w:val="24"/>
                  <w:rtl/>
                </w:rPr>
                <w:delText>החשבון</w:delText>
              </w:r>
              <w:r w:rsidRPr="00976B98" w:rsidDel="00976B98">
                <w:rPr>
                  <w:sz w:val="24"/>
                  <w:szCs w:val="24"/>
                  <w:rtl/>
                </w:rPr>
                <w:delText xml:space="preserve"> ל</w:delText>
              </w:r>
              <w:r w:rsidRPr="00976B98" w:rsidDel="00976B98">
                <w:rPr>
                  <w:rFonts w:hint="cs"/>
                  <w:sz w:val="24"/>
                  <w:szCs w:val="24"/>
                  <w:rtl/>
                </w:rPr>
                <w:delText xml:space="preserve">פי </w:delText>
              </w:r>
              <w:r w:rsidRPr="00976B98" w:rsidDel="00976B98">
                <w:rPr>
                  <w:sz w:val="24"/>
                  <w:szCs w:val="24"/>
                  <w:rtl/>
                </w:rPr>
                <w:delText>סעיף 2</w:delText>
              </w:r>
              <w:r w:rsidR="00F15DE0" w:rsidRPr="00976B98" w:rsidDel="00976B98">
                <w:rPr>
                  <w:rFonts w:hint="cs"/>
                  <w:sz w:val="24"/>
                  <w:szCs w:val="24"/>
                  <w:rtl/>
                </w:rPr>
                <w:delText xml:space="preserve"> לצו.</w:delText>
              </w:r>
            </w:del>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pPr>
              <w:pStyle w:val="TableBlock"/>
              <w:rPr>
                <w:rStyle w:val="default"/>
                <w:rFonts w:cs="David"/>
                <w:sz w:val="24"/>
                <w:szCs w:val="24"/>
                <w:rtl/>
              </w:rPr>
            </w:pPr>
            <w:r w:rsidRPr="00AB325B">
              <w:rPr>
                <w:rStyle w:val="default"/>
                <w:rFonts w:cs="David"/>
                <w:sz w:val="24"/>
                <w:szCs w:val="24"/>
                <w:rtl/>
              </w:rPr>
              <w:t>"מספר זהות" – כל אחד מאלה:</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pPr>
              <w:pStyle w:val="TableText"/>
              <w:rPr>
                <w:sz w:val="24"/>
                <w:szCs w:val="24"/>
              </w:rPr>
            </w:pPr>
          </w:p>
        </w:tc>
        <w:tc>
          <w:tcPr>
            <w:tcW w:w="625" w:type="dxa"/>
          </w:tcPr>
          <w:p w:rsidR="00494591" w:rsidRPr="00AB325B" w:rsidRDefault="00494591">
            <w:pPr>
              <w:pStyle w:val="TableText"/>
              <w:rPr>
                <w:sz w:val="24"/>
                <w:szCs w:val="24"/>
              </w:rPr>
            </w:pPr>
          </w:p>
        </w:tc>
        <w:tc>
          <w:tcPr>
            <w:tcW w:w="624" w:type="dxa"/>
          </w:tcPr>
          <w:p w:rsidR="00494591" w:rsidRPr="00AB325B" w:rsidRDefault="00494591">
            <w:pPr>
              <w:pStyle w:val="TableText"/>
              <w:rPr>
                <w:sz w:val="24"/>
                <w:szCs w:val="24"/>
              </w:rPr>
            </w:pPr>
            <w:r w:rsidRPr="00AB325B">
              <w:rPr>
                <w:rFonts w:hint="cs"/>
                <w:sz w:val="24"/>
                <w:szCs w:val="24"/>
                <w:rtl/>
              </w:rPr>
              <w:t>(1)</w:t>
            </w:r>
          </w:p>
        </w:tc>
        <w:tc>
          <w:tcPr>
            <w:tcW w:w="5897" w:type="dxa"/>
          </w:tcPr>
          <w:p w:rsidR="00494591" w:rsidRPr="00AB325B" w:rsidRDefault="00494591" w:rsidP="00494591">
            <w:pPr>
              <w:pStyle w:val="P00"/>
              <w:spacing w:before="72"/>
              <w:ind w:right="1134" w:hanging="2808"/>
              <w:rPr>
                <w:rFonts w:cs="David"/>
                <w:sz w:val="24"/>
                <w:szCs w:val="24"/>
              </w:rPr>
            </w:pPr>
            <w:r w:rsidRPr="00AB325B">
              <w:rPr>
                <w:rStyle w:val="default"/>
                <w:rFonts w:cs="David" w:hint="eastAsia"/>
                <w:sz w:val="24"/>
                <w:szCs w:val="24"/>
                <w:rtl/>
              </w:rPr>
              <w:t>ביחיד</w:t>
            </w:r>
            <w:r w:rsidRPr="00AB325B">
              <w:rPr>
                <w:rStyle w:val="default"/>
                <w:rFonts w:cs="David"/>
                <w:sz w:val="24"/>
                <w:szCs w:val="24"/>
                <w:rtl/>
              </w:rPr>
              <w:t xml:space="preserve"> שהוא תושב – מספר זהותו במרשם האוכלוסין;</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24" w:type="dxa"/>
          </w:tcPr>
          <w:p w:rsidR="00494591" w:rsidRPr="00AB325B" w:rsidRDefault="00494591">
            <w:pPr>
              <w:pStyle w:val="TableText"/>
              <w:rPr>
                <w:sz w:val="24"/>
                <w:szCs w:val="24"/>
              </w:rPr>
            </w:pPr>
            <w:r w:rsidRPr="00AB325B">
              <w:rPr>
                <w:rFonts w:hint="cs"/>
                <w:sz w:val="24"/>
                <w:szCs w:val="24"/>
                <w:rtl/>
              </w:rPr>
              <w:t>(2)</w:t>
            </w:r>
          </w:p>
        </w:tc>
        <w:tc>
          <w:tcPr>
            <w:tcW w:w="5897" w:type="dxa"/>
          </w:tcPr>
          <w:p w:rsidR="00531801" w:rsidRPr="00AB325B" w:rsidRDefault="00494591" w:rsidP="00960B9D">
            <w:pPr>
              <w:pStyle w:val="TableBlock"/>
              <w:rPr>
                <w:sz w:val="24"/>
                <w:szCs w:val="24"/>
              </w:rPr>
            </w:pPr>
            <w:r w:rsidRPr="00AB325B">
              <w:rPr>
                <w:rStyle w:val="default"/>
                <w:rFonts w:cs="David" w:hint="eastAsia"/>
                <w:sz w:val="24"/>
                <w:szCs w:val="24"/>
                <w:rtl/>
              </w:rPr>
              <w:t>ביחיד</w:t>
            </w:r>
            <w:r w:rsidRPr="00AB325B">
              <w:rPr>
                <w:rStyle w:val="default"/>
                <w:rFonts w:cs="David"/>
                <w:sz w:val="24"/>
                <w:szCs w:val="24"/>
                <w:rtl/>
              </w:rPr>
              <w:t xml:space="preserve"> שהוא תושב חוץ – מספר דרכון או מספר תעודת מסע ושם המדינה שבה </w:t>
            </w:r>
            <w:r w:rsidRPr="00531801">
              <w:rPr>
                <w:rStyle w:val="default"/>
                <w:rFonts w:cs="David"/>
                <w:sz w:val="24"/>
                <w:szCs w:val="24"/>
                <w:rtl/>
              </w:rPr>
              <w:t>הוצא הדרכון או תעודת המסע;</w:t>
            </w:r>
            <w:del w:id="60" w:author="אלעזר שטרן - הלשכה המשפטית" w:date="2015-10-15T09:58:00Z">
              <w:r w:rsidRPr="00531801" w:rsidDel="00531801">
                <w:rPr>
                  <w:rStyle w:val="default"/>
                  <w:rFonts w:cs="David"/>
                  <w:sz w:val="24"/>
                  <w:szCs w:val="24"/>
                  <w:rtl/>
                </w:rPr>
                <w:delText xml:space="preserve"> וליחיד שזוהה לפי מסמך כאמור בסעיף </w:delText>
              </w:r>
              <w:r w:rsidRPr="00531801" w:rsidDel="00531801">
                <w:rPr>
                  <w:rStyle w:val="default"/>
                  <w:rFonts w:cs="David" w:hint="cs"/>
                  <w:sz w:val="24"/>
                  <w:szCs w:val="24"/>
                  <w:rtl/>
                </w:rPr>
                <w:delText>4</w:delText>
              </w:r>
              <w:r w:rsidRPr="00531801" w:rsidDel="00531801">
                <w:rPr>
                  <w:rStyle w:val="default"/>
                  <w:rFonts w:cs="David"/>
                  <w:sz w:val="24"/>
                  <w:szCs w:val="24"/>
                  <w:rtl/>
                </w:rPr>
                <w:delText>(א)(2) מספר הזיהוי באותו מסמך ושם המדינה שבה הוצא המסמך;</w:delText>
              </w:r>
            </w:del>
            <w:r w:rsidR="00C75725" w:rsidRPr="00531801">
              <w:rPr>
                <w:rFonts w:hint="cs"/>
                <w:sz w:val="24"/>
                <w:szCs w:val="24"/>
                <w:rtl/>
              </w:rPr>
              <w:t xml:space="preserve"> </w:t>
            </w:r>
            <w:r w:rsidR="00202BD7" w:rsidRPr="00531801">
              <w:rPr>
                <w:rFonts w:hint="cs"/>
                <w:sz w:val="24"/>
                <w:szCs w:val="24"/>
                <w:rtl/>
              </w:rPr>
              <w:t>אם</w:t>
            </w:r>
            <w:r w:rsidR="00202BD7" w:rsidRPr="00C75725">
              <w:rPr>
                <w:sz w:val="24"/>
                <w:szCs w:val="24"/>
                <w:rtl/>
              </w:rPr>
              <w:t xml:space="preserve"> </w:t>
            </w:r>
            <w:r w:rsidR="00C75725" w:rsidRPr="00C75725">
              <w:rPr>
                <w:sz w:val="24"/>
                <w:szCs w:val="24"/>
                <w:rtl/>
              </w:rPr>
              <w:t xml:space="preserve">היחיד </w:t>
            </w:r>
            <w:r w:rsidR="00202BD7">
              <w:rPr>
                <w:rFonts w:hint="cs"/>
                <w:sz w:val="24"/>
                <w:szCs w:val="24"/>
                <w:rtl/>
              </w:rPr>
              <w:t xml:space="preserve">הוא </w:t>
            </w:r>
            <w:r w:rsidR="00C75725" w:rsidRPr="00C75725">
              <w:rPr>
                <w:sz w:val="24"/>
                <w:szCs w:val="24"/>
                <w:rtl/>
              </w:rPr>
              <w:t>תושב האזור – מספר הזהות יכול שיהיה גם  מספר זהותו בכרטיס מגנטי שהנפיק ה</w:t>
            </w:r>
            <w:r w:rsidR="00C75725">
              <w:rPr>
                <w:rFonts w:hint="cs"/>
                <w:sz w:val="24"/>
                <w:szCs w:val="24"/>
                <w:rtl/>
              </w:rPr>
              <w:t>מינהל</w:t>
            </w:r>
            <w:r w:rsidR="00C75725" w:rsidRPr="00C75725">
              <w:rPr>
                <w:sz w:val="24"/>
                <w:szCs w:val="24"/>
                <w:rtl/>
              </w:rPr>
              <w:t xml:space="preserve"> האזרחי</w:t>
            </w:r>
            <w:r w:rsidR="00C75725">
              <w:rPr>
                <w:rFonts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24" w:type="dxa"/>
          </w:tcPr>
          <w:p w:rsidR="00494591" w:rsidRPr="00AB325B" w:rsidRDefault="00494591">
            <w:pPr>
              <w:pStyle w:val="TableText"/>
              <w:rPr>
                <w:sz w:val="24"/>
                <w:szCs w:val="24"/>
              </w:rPr>
            </w:pPr>
            <w:r w:rsidRPr="00AB325B">
              <w:rPr>
                <w:rFonts w:hint="cs"/>
                <w:sz w:val="24"/>
                <w:szCs w:val="24"/>
                <w:rtl/>
              </w:rPr>
              <w:t>(3)</w:t>
            </w:r>
          </w:p>
        </w:tc>
        <w:tc>
          <w:tcPr>
            <w:tcW w:w="5897" w:type="dxa"/>
          </w:tcPr>
          <w:p w:rsidR="00494591" w:rsidRPr="00AB325B" w:rsidRDefault="00494591">
            <w:pPr>
              <w:pStyle w:val="TableBlock"/>
              <w:rPr>
                <w:sz w:val="24"/>
                <w:szCs w:val="24"/>
              </w:rPr>
            </w:pPr>
            <w:r w:rsidRPr="00AB325B">
              <w:rPr>
                <w:rStyle w:val="default"/>
                <w:rFonts w:cs="David" w:hint="eastAsia"/>
                <w:sz w:val="24"/>
                <w:szCs w:val="24"/>
                <w:rtl/>
              </w:rPr>
              <w:t>בתאגיד</w:t>
            </w:r>
            <w:r w:rsidRPr="00AB325B">
              <w:rPr>
                <w:rStyle w:val="default"/>
                <w:rFonts w:cs="David"/>
                <w:sz w:val="24"/>
                <w:szCs w:val="24"/>
                <w:rtl/>
              </w:rPr>
              <w:t xml:space="preserve"> הרשום בישראל – מספר הרישום במרשם המתאים;</w:t>
            </w:r>
          </w:p>
        </w:tc>
      </w:tr>
      <w:tr w:rsidR="00494591" w:rsidRPr="00AB325B" w:rsidTr="00643A9C">
        <w:trPr>
          <w:cantSplit/>
          <w:trHeight w:val="60"/>
        </w:trPr>
        <w:tc>
          <w:tcPr>
            <w:tcW w:w="1927" w:type="dxa"/>
            <w:gridSpan w:val="2"/>
          </w:tcPr>
          <w:p w:rsidR="00494591" w:rsidRPr="00AB325B" w:rsidRDefault="00494591" w:rsidP="009614A7">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24" w:type="dxa"/>
          </w:tcPr>
          <w:p w:rsidR="00494591" w:rsidRPr="00AB325B" w:rsidRDefault="00494591">
            <w:pPr>
              <w:pStyle w:val="TableText"/>
              <w:rPr>
                <w:sz w:val="24"/>
                <w:szCs w:val="24"/>
              </w:rPr>
            </w:pPr>
            <w:r w:rsidRPr="00AB325B">
              <w:rPr>
                <w:rFonts w:hint="cs"/>
                <w:sz w:val="24"/>
                <w:szCs w:val="24"/>
                <w:rtl/>
              </w:rPr>
              <w:t>(4)</w:t>
            </w:r>
          </w:p>
        </w:tc>
        <w:tc>
          <w:tcPr>
            <w:tcW w:w="5897" w:type="dxa"/>
          </w:tcPr>
          <w:p w:rsidR="00EB10A1" w:rsidRPr="00AB325B" w:rsidRDefault="00494591" w:rsidP="00336B04">
            <w:pPr>
              <w:pStyle w:val="TableBlock"/>
              <w:rPr>
                <w:sz w:val="24"/>
                <w:szCs w:val="24"/>
              </w:rPr>
            </w:pPr>
            <w:r w:rsidRPr="00AB325B">
              <w:rPr>
                <w:rStyle w:val="default"/>
                <w:rFonts w:cs="David" w:hint="eastAsia"/>
                <w:sz w:val="24"/>
                <w:szCs w:val="24"/>
                <w:rtl/>
              </w:rPr>
              <w:t>בתאגיד</w:t>
            </w:r>
            <w:r w:rsidRPr="00AB325B">
              <w:rPr>
                <w:rStyle w:val="default"/>
                <w:rFonts w:cs="David"/>
                <w:sz w:val="24"/>
                <w:szCs w:val="24"/>
                <w:rtl/>
              </w:rPr>
              <w:t xml:space="preserve"> שאינו רשום בישראל – מספר הרישום במדינת ההתאגדות, אם קיים, ושמה, ואם לא קיים רישום לתאגידים מסוגו – </w:t>
            </w:r>
            <w:r w:rsidRPr="00AB325B">
              <w:rPr>
                <w:rStyle w:val="default"/>
                <w:rFonts w:cs="David" w:hint="eastAsia"/>
                <w:sz w:val="24"/>
                <w:szCs w:val="24"/>
                <w:rtl/>
              </w:rPr>
              <w:t>מספר</w:t>
            </w:r>
            <w:r w:rsidRPr="00AB325B">
              <w:rPr>
                <w:rStyle w:val="default"/>
                <w:rFonts w:cs="David"/>
                <w:sz w:val="24"/>
                <w:szCs w:val="24"/>
                <w:rtl/>
              </w:rPr>
              <w:t xml:space="preserve"> הרישום </w:t>
            </w:r>
            <w:r w:rsidRPr="00336B04">
              <w:rPr>
                <w:rStyle w:val="default"/>
                <w:rFonts w:cs="David"/>
                <w:sz w:val="24"/>
                <w:szCs w:val="24"/>
                <w:rtl/>
              </w:rPr>
              <w:t xml:space="preserve">הפנימי אצל </w:t>
            </w:r>
            <w:r w:rsidRPr="00336B04">
              <w:rPr>
                <w:rStyle w:val="default"/>
                <w:rFonts w:cs="David" w:hint="cs"/>
                <w:sz w:val="24"/>
                <w:szCs w:val="24"/>
                <w:rtl/>
              </w:rPr>
              <w:t>החברה</w:t>
            </w:r>
            <w:r w:rsidRPr="00336B04">
              <w:rPr>
                <w:rStyle w:val="default"/>
                <w:rFonts w:cs="David"/>
                <w:sz w:val="24"/>
                <w:szCs w:val="24"/>
                <w:rtl/>
              </w:rPr>
              <w:t xml:space="preserve">; ובתאגיד שזוהה לפי מסמך כאמור בסעיף </w:t>
            </w:r>
            <w:r w:rsidRPr="00336B04">
              <w:rPr>
                <w:rStyle w:val="default"/>
                <w:rFonts w:cs="David" w:hint="cs"/>
                <w:sz w:val="24"/>
                <w:szCs w:val="24"/>
                <w:rtl/>
              </w:rPr>
              <w:t>4</w:t>
            </w:r>
            <w:r w:rsidRPr="00336B04">
              <w:rPr>
                <w:rStyle w:val="default"/>
                <w:rFonts w:cs="David"/>
                <w:sz w:val="24"/>
                <w:szCs w:val="24"/>
                <w:rtl/>
              </w:rPr>
              <w:t>(א)(</w:t>
            </w:r>
            <w:r w:rsidR="0093328A" w:rsidRPr="00336B04">
              <w:rPr>
                <w:rStyle w:val="default"/>
                <w:rFonts w:cs="David" w:hint="cs"/>
                <w:sz w:val="24"/>
                <w:szCs w:val="24"/>
                <w:rtl/>
              </w:rPr>
              <w:t>6</w:t>
            </w:r>
            <w:r w:rsidRPr="00336B04">
              <w:rPr>
                <w:rStyle w:val="default"/>
                <w:rFonts w:cs="David"/>
                <w:sz w:val="24"/>
                <w:szCs w:val="24"/>
                <w:rtl/>
              </w:rPr>
              <w:t>) – מספר הזיהוי באותו מסמך ושם המדינה שבה הוצא המסמך;</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24" w:type="dxa"/>
          </w:tcPr>
          <w:p w:rsidR="00494591" w:rsidRPr="00AB325B" w:rsidRDefault="00494591">
            <w:pPr>
              <w:pStyle w:val="TableText"/>
              <w:rPr>
                <w:sz w:val="24"/>
                <w:szCs w:val="24"/>
              </w:rPr>
            </w:pPr>
            <w:r w:rsidRPr="00AB325B">
              <w:rPr>
                <w:rFonts w:hint="cs"/>
                <w:sz w:val="24"/>
                <w:szCs w:val="24"/>
                <w:rtl/>
              </w:rPr>
              <w:t>(5)</w:t>
            </w:r>
          </w:p>
        </w:tc>
        <w:tc>
          <w:tcPr>
            <w:tcW w:w="5897" w:type="dxa"/>
          </w:tcPr>
          <w:p w:rsidR="00494591" w:rsidRPr="00AB325B" w:rsidRDefault="00494591" w:rsidP="003B42F8">
            <w:pPr>
              <w:pStyle w:val="TableBlock"/>
              <w:rPr>
                <w:sz w:val="24"/>
                <w:szCs w:val="24"/>
              </w:rPr>
            </w:pPr>
            <w:r w:rsidRPr="00AB325B">
              <w:rPr>
                <w:rStyle w:val="default"/>
                <w:rFonts w:cs="David" w:hint="eastAsia"/>
                <w:sz w:val="24"/>
                <w:szCs w:val="24"/>
                <w:rtl/>
              </w:rPr>
              <w:t>במוסד</w:t>
            </w:r>
            <w:r w:rsidRPr="00AB325B">
              <w:rPr>
                <w:rStyle w:val="default"/>
                <w:rFonts w:cs="David"/>
                <w:sz w:val="24"/>
                <w:szCs w:val="24"/>
                <w:rtl/>
              </w:rPr>
              <w:t xml:space="preserve"> ציבורי ובתאגיד </w:t>
            </w:r>
            <w:r w:rsidR="00E4195D">
              <w:rPr>
                <w:rStyle w:val="default"/>
                <w:rFonts w:cs="David"/>
                <w:sz w:val="24"/>
                <w:szCs w:val="24"/>
                <w:rtl/>
              </w:rPr>
              <w:t>מחוץ לישראל</w:t>
            </w:r>
            <w:r w:rsidRPr="00AB325B">
              <w:rPr>
                <w:rStyle w:val="default"/>
                <w:rFonts w:cs="David"/>
                <w:sz w:val="24"/>
                <w:szCs w:val="24"/>
                <w:rtl/>
              </w:rPr>
              <w:t xml:space="preserve"> שהוקם בחיקוק – מספר הרישום </w:t>
            </w:r>
            <w:r w:rsidRPr="00AB325B">
              <w:rPr>
                <w:rStyle w:val="default"/>
                <w:rFonts w:cs="David" w:hint="cs"/>
                <w:sz w:val="24"/>
                <w:szCs w:val="24"/>
                <w:rtl/>
              </w:rPr>
              <w:t>שתקצה</w:t>
            </w:r>
            <w:r w:rsidRPr="00AB325B">
              <w:rPr>
                <w:rStyle w:val="default"/>
                <w:rFonts w:cs="David"/>
                <w:sz w:val="24"/>
                <w:szCs w:val="24"/>
                <w:rtl/>
              </w:rPr>
              <w:t xml:space="preserve"> לו </w:t>
            </w:r>
            <w:r w:rsidRPr="00AB325B">
              <w:rPr>
                <w:rStyle w:val="default"/>
                <w:rFonts w:cs="David" w:hint="cs"/>
                <w:sz w:val="24"/>
                <w:szCs w:val="24"/>
                <w:rtl/>
              </w:rPr>
              <w:t>החברה</w:t>
            </w:r>
            <w:r w:rsidR="00F15DE0">
              <w:rPr>
                <w:rStyle w:val="default"/>
                <w:rFonts w:cs="David" w:hint="cs"/>
                <w:sz w:val="24"/>
                <w:szCs w:val="24"/>
                <w:rtl/>
              </w:rPr>
              <w:t>.</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521" w:type="dxa"/>
            <w:gridSpan w:val="2"/>
          </w:tcPr>
          <w:p w:rsidR="00494591" w:rsidRPr="00AB325B" w:rsidRDefault="00494591" w:rsidP="00B94AAD">
            <w:pPr>
              <w:pStyle w:val="P00"/>
              <w:spacing w:before="72"/>
              <w:ind w:left="0" w:right="1134"/>
              <w:rPr>
                <w:rStyle w:val="default"/>
                <w:rFonts w:cs="David"/>
                <w:sz w:val="24"/>
                <w:szCs w:val="24"/>
                <w:rtl/>
              </w:rPr>
            </w:pPr>
            <w:r w:rsidRPr="00AB325B">
              <w:rPr>
                <w:rStyle w:val="default"/>
                <w:rFonts w:cs="David"/>
                <w:sz w:val="24"/>
                <w:szCs w:val="24"/>
                <w:rtl/>
              </w:rPr>
              <w:t>"מען" – כל אחד מאלה:</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pPr>
              <w:pStyle w:val="TableText"/>
              <w:rPr>
                <w:sz w:val="24"/>
                <w:szCs w:val="24"/>
              </w:rPr>
            </w:pPr>
          </w:p>
        </w:tc>
        <w:tc>
          <w:tcPr>
            <w:tcW w:w="625" w:type="dxa"/>
          </w:tcPr>
          <w:p w:rsidR="00494591" w:rsidRPr="00AB325B" w:rsidRDefault="00494591">
            <w:pPr>
              <w:pStyle w:val="TableText"/>
              <w:rPr>
                <w:sz w:val="24"/>
                <w:szCs w:val="24"/>
              </w:rPr>
            </w:pPr>
          </w:p>
        </w:tc>
        <w:tc>
          <w:tcPr>
            <w:tcW w:w="624" w:type="dxa"/>
          </w:tcPr>
          <w:p w:rsidR="00494591" w:rsidRPr="00AB325B" w:rsidRDefault="00494591">
            <w:pPr>
              <w:pStyle w:val="TableText"/>
              <w:rPr>
                <w:sz w:val="24"/>
                <w:szCs w:val="24"/>
              </w:rPr>
            </w:pPr>
            <w:r w:rsidRPr="00AB325B">
              <w:rPr>
                <w:rFonts w:hint="cs"/>
                <w:sz w:val="24"/>
                <w:szCs w:val="24"/>
                <w:rtl/>
              </w:rPr>
              <w:t>(1)</w:t>
            </w:r>
          </w:p>
        </w:tc>
        <w:tc>
          <w:tcPr>
            <w:tcW w:w="5897" w:type="dxa"/>
          </w:tcPr>
          <w:p w:rsidR="00494591" w:rsidRPr="00AB325B" w:rsidRDefault="00494591" w:rsidP="0093328A">
            <w:pPr>
              <w:pStyle w:val="TableBlock"/>
              <w:rPr>
                <w:sz w:val="24"/>
                <w:szCs w:val="24"/>
              </w:rPr>
            </w:pPr>
            <w:r w:rsidRPr="00AB325B">
              <w:rPr>
                <w:rStyle w:val="default"/>
                <w:rFonts w:cs="David" w:hint="eastAsia"/>
                <w:sz w:val="24"/>
                <w:szCs w:val="24"/>
                <w:rtl/>
              </w:rPr>
              <w:t>ביחיד</w:t>
            </w:r>
            <w:r w:rsidRPr="00AB325B">
              <w:rPr>
                <w:rStyle w:val="default"/>
                <w:rFonts w:cs="David"/>
                <w:sz w:val="24"/>
                <w:szCs w:val="24"/>
                <w:rtl/>
              </w:rPr>
              <w:t xml:space="preserve"> – מענו הרשום במסמך כאמור בסעיף </w:t>
            </w:r>
            <w:r w:rsidRPr="00336B04">
              <w:rPr>
                <w:rStyle w:val="default"/>
                <w:rFonts w:cs="David" w:hint="cs"/>
                <w:sz w:val="24"/>
                <w:szCs w:val="24"/>
                <w:rtl/>
              </w:rPr>
              <w:t>4</w:t>
            </w:r>
            <w:r w:rsidRPr="00336B04">
              <w:rPr>
                <w:rStyle w:val="default"/>
                <w:rFonts w:cs="David"/>
                <w:sz w:val="24"/>
                <w:szCs w:val="24"/>
                <w:rtl/>
              </w:rPr>
              <w:t xml:space="preserve">(א)(1), (2) </w:t>
            </w:r>
            <w:r w:rsidR="00202BD7" w:rsidRPr="00336B04">
              <w:rPr>
                <w:rStyle w:val="default"/>
                <w:rFonts w:cs="David" w:hint="cs"/>
                <w:sz w:val="24"/>
                <w:szCs w:val="24"/>
                <w:rtl/>
              </w:rPr>
              <w:t xml:space="preserve">או </w:t>
            </w:r>
            <w:r w:rsidRPr="00336B04">
              <w:rPr>
                <w:rStyle w:val="default"/>
                <w:rFonts w:cs="David"/>
                <w:sz w:val="24"/>
                <w:szCs w:val="24"/>
                <w:rtl/>
              </w:rPr>
              <w:t>(</w:t>
            </w:r>
            <w:r w:rsidR="0093328A" w:rsidRPr="00336B04">
              <w:rPr>
                <w:rStyle w:val="default"/>
                <w:rFonts w:cs="David" w:hint="cs"/>
                <w:sz w:val="24"/>
                <w:szCs w:val="24"/>
                <w:rtl/>
              </w:rPr>
              <w:t>6</w:t>
            </w:r>
            <w:r w:rsidRPr="00336B04">
              <w:rPr>
                <w:rStyle w:val="default"/>
                <w:rFonts w:cs="David"/>
                <w:sz w:val="24"/>
                <w:szCs w:val="24"/>
                <w:rtl/>
              </w:rPr>
              <w:t>), או מקום מגוריו, כפי שמסר, הכולל את שם היישו</w:t>
            </w:r>
            <w:r w:rsidRPr="00AB325B">
              <w:rPr>
                <w:rStyle w:val="default"/>
                <w:rFonts w:cs="David"/>
                <w:sz w:val="24"/>
                <w:szCs w:val="24"/>
                <w:rtl/>
              </w:rPr>
              <w:t xml:space="preserve">ב, </w:t>
            </w:r>
            <w:r w:rsidRPr="00AB325B">
              <w:rPr>
                <w:rStyle w:val="default"/>
                <w:rFonts w:cs="David" w:hint="eastAsia"/>
                <w:sz w:val="24"/>
                <w:szCs w:val="24"/>
                <w:rtl/>
              </w:rPr>
              <w:t>וכן</w:t>
            </w:r>
            <w:r w:rsidRPr="00AB325B">
              <w:rPr>
                <w:rStyle w:val="default"/>
                <w:rFonts w:cs="David"/>
                <w:sz w:val="24"/>
                <w:szCs w:val="24"/>
                <w:rtl/>
              </w:rPr>
              <w:t xml:space="preserve"> את </w:t>
            </w:r>
            <w:r w:rsidRPr="00AB325B">
              <w:rPr>
                <w:rStyle w:val="default"/>
                <w:rFonts w:cs="David" w:hint="eastAsia"/>
                <w:sz w:val="24"/>
                <w:szCs w:val="24"/>
                <w:rtl/>
              </w:rPr>
              <w:t>שם</w:t>
            </w:r>
            <w:r w:rsidRPr="00AB325B">
              <w:rPr>
                <w:rStyle w:val="default"/>
                <w:rFonts w:cs="David"/>
                <w:sz w:val="24"/>
                <w:szCs w:val="24"/>
                <w:rtl/>
              </w:rPr>
              <w:t xml:space="preserve"> הרחוב, מספר הבית ומיקוד, אם נתונים אלה קיימים, ובתושב חוץ – גם שם המדינה;</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24" w:type="dxa"/>
          </w:tcPr>
          <w:p w:rsidR="00494591" w:rsidRPr="00AB325B" w:rsidRDefault="00494591">
            <w:pPr>
              <w:pStyle w:val="TableText"/>
              <w:rPr>
                <w:sz w:val="24"/>
                <w:szCs w:val="24"/>
              </w:rPr>
            </w:pPr>
            <w:r w:rsidRPr="00AB325B">
              <w:rPr>
                <w:rFonts w:hint="cs"/>
                <w:sz w:val="24"/>
                <w:szCs w:val="24"/>
                <w:rtl/>
              </w:rPr>
              <w:t>(2)</w:t>
            </w:r>
          </w:p>
        </w:tc>
        <w:tc>
          <w:tcPr>
            <w:tcW w:w="5897" w:type="dxa"/>
          </w:tcPr>
          <w:p w:rsidR="00494591" w:rsidRPr="00AB325B" w:rsidRDefault="00494591" w:rsidP="0093328A">
            <w:pPr>
              <w:pStyle w:val="TableBlock"/>
              <w:rPr>
                <w:sz w:val="24"/>
                <w:szCs w:val="24"/>
              </w:rPr>
            </w:pPr>
            <w:r w:rsidRPr="00AB325B">
              <w:rPr>
                <w:rStyle w:val="default"/>
                <w:rFonts w:cs="David" w:hint="eastAsia"/>
                <w:sz w:val="24"/>
                <w:szCs w:val="24"/>
                <w:rtl/>
              </w:rPr>
              <w:t>בתאגיד</w:t>
            </w:r>
            <w:r w:rsidRPr="00AB325B">
              <w:rPr>
                <w:rStyle w:val="default"/>
                <w:rFonts w:cs="David"/>
                <w:sz w:val="24"/>
                <w:szCs w:val="24"/>
                <w:rtl/>
              </w:rPr>
              <w:t xml:space="preserve"> – מענו הרשום במסמך כאמור בסעיף </w:t>
            </w:r>
            <w:r w:rsidRPr="00AB325B">
              <w:rPr>
                <w:rStyle w:val="default"/>
                <w:rFonts w:cs="David" w:hint="cs"/>
                <w:sz w:val="24"/>
                <w:szCs w:val="24"/>
                <w:rtl/>
              </w:rPr>
              <w:t>4</w:t>
            </w:r>
            <w:r w:rsidRPr="00AB325B">
              <w:rPr>
                <w:rStyle w:val="default"/>
                <w:rFonts w:cs="David"/>
                <w:sz w:val="24"/>
                <w:szCs w:val="24"/>
                <w:rtl/>
              </w:rPr>
              <w:t xml:space="preserve">(א)(3), </w:t>
            </w:r>
            <w:r w:rsidRPr="00336B04">
              <w:rPr>
                <w:rStyle w:val="default"/>
                <w:rFonts w:cs="David"/>
                <w:sz w:val="24"/>
                <w:szCs w:val="24"/>
                <w:rtl/>
              </w:rPr>
              <w:t xml:space="preserve">(4) </w:t>
            </w:r>
            <w:r w:rsidR="001F564D" w:rsidRPr="00336B04">
              <w:rPr>
                <w:rStyle w:val="default"/>
                <w:rFonts w:cs="David" w:hint="cs"/>
                <w:sz w:val="24"/>
                <w:szCs w:val="24"/>
                <w:rtl/>
              </w:rPr>
              <w:t xml:space="preserve">או </w:t>
            </w:r>
            <w:r w:rsidRPr="00336B04">
              <w:rPr>
                <w:rStyle w:val="default"/>
                <w:rFonts w:cs="David"/>
                <w:sz w:val="24"/>
                <w:szCs w:val="24"/>
                <w:rtl/>
              </w:rPr>
              <w:t>(</w:t>
            </w:r>
            <w:r w:rsidR="0093328A" w:rsidRPr="00336B04">
              <w:rPr>
                <w:rStyle w:val="default"/>
                <w:rFonts w:cs="David" w:hint="cs"/>
                <w:sz w:val="24"/>
                <w:szCs w:val="24"/>
                <w:rtl/>
              </w:rPr>
              <w:t>6</w:t>
            </w:r>
            <w:r w:rsidRPr="00336B04">
              <w:rPr>
                <w:rStyle w:val="default"/>
                <w:rFonts w:cs="David"/>
                <w:sz w:val="24"/>
                <w:szCs w:val="24"/>
                <w:rtl/>
              </w:rPr>
              <w:t>), או מקום ניהול עסקיו בישראל, ואם אינו מנהל עסקים ביש</w:t>
            </w:r>
            <w:r w:rsidRPr="00AB325B">
              <w:rPr>
                <w:rStyle w:val="default"/>
                <w:rFonts w:cs="David"/>
                <w:sz w:val="24"/>
                <w:szCs w:val="24"/>
                <w:rtl/>
              </w:rPr>
              <w:t>ראל – מקום מרכז עסקיו מחוץ לישראל, וכל אלה – כפי שמסר; המען יכלול את שם היישוב, וכן את שם הרחוב, מספר הבית ומיקוד, אם נתונים אלה קיימים, ובתאגיד מחוץ לישראל – גם שם המדינה;</w:t>
            </w:r>
          </w:p>
        </w:tc>
      </w:tr>
      <w:tr w:rsidR="00494591" w:rsidRPr="00AB325B" w:rsidTr="00643A9C">
        <w:trPr>
          <w:cantSplit/>
          <w:trHeight w:val="60"/>
        </w:trPr>
        <w:tc>
          <w:tcPr>
            <w:tcW w:w="1927" w:type="dxa"/>
            <w:gridSpan w:val="2"/>
          </w:tcPr>
          <w:p w:rsidR="00494591" w:rsidRPr="00AB325B" w:rsidRDefault="00494591">
            <w:pPr>
              <w:pStyle w:val="TableSideHeading"/>
              <w:rPr>
                <w:sz w:val="24"/>
                <w:szCs w:val="24"/>
              </w:rPr>
            </w:pPr>
          </w:p>
        </w:tc>
        <w:tc>
          <w:tcPr>
            <w:tcW w:w="568" w:type="dxa"/>
          </w:tcPr>
          <w:p w:rsidR="00494591" w:rsidRPr="00AB325B" w:rsidRDefault="00494591" w:rsidP="00494591">
            <w:pPr>
              <w:pStyle w:val="TableText"/>
              <w:rPr>
                <w:sz w:val="24"/>
                <w:szCs w:val="24"/>
              </w:rPr>
            </w:pPr>
          </w:p>
        </w:tc>
        <w:tc>
          <w:tcPr>
            <w:tcW w:w="625" w:type="dxa"/>
          </w:tcPr>
          <w:p w:rsidR="00494591" w:rsidRPr="00AB325B" w:rsidRDefault="00494591">
            <w:pPr>
              <w:pStyle w:val="TableText"/>
              <w:rPr>
                <w:sz w:val="24"/>
                <w:szCs w:val="24"/>
              </w:rPr>
            </w:pPr>
          </w:p>
        </w:tc>
        <w:tc>
          <w:tcPr>
            <w:tcW w:w="624" w:type="dxa"/>
          </w:tcPr>
          <w:p w:rsidR="00494591" w:rsidRPr="00AB325B" w:rsidRDefault="00494591">
            <w:pPr>
              <w:pStyle w:val="TableText"/>
              <w:rPr>
                <w:sz w:val="24"/>
                <w:szCs w:val="24"/>
              </w:rPr>
            </w:pPr>
            <w:r w:rsidRPr="00AB325B">
              <w:rPr>
                <w:rFonts w:hint="cs"/>
                <w:sz w:val="24"/>
                <w:szCs w:val="24"/>
                <w:rtl/>
              </w:rPr>
              <w:t>(3)</w:t>
            </w:r>
          </w:p>
        </w:tc>
        <w:tc>
          <w:tcPr>
            <w:tcW w:w="5897" w:type="dxa"/>
          </w:tcPr>
          <w:p w:rsidR="00494591" w:rsidRPr="00AB325B" w:rsidRDefault="00494591" w:rsidP="003B42F8">
            <w:pPr>
              <w:pStyle w:val="TableBlock"/>
              <w:rPr>
                <w:sz w:val="24"/>
                <w:szCs w:val="24"/>
              </w:rPr>
            </w:pPr>
            <w:r w:rsidRPr="00AB325B">
              <w:rPr>
                <w:rStyle w:val="default"/>
                <w:rFonts w:cs="David" w:hint="eastAsia"/>
                <w:sz w:val="24"/>
                <w:szCs w:val="24"/>
                <w:rtl/>
              </w:rPr>
              <w:t>במוסד</w:t>
            </w:r>
            <w:r w:rsidRPr="00AB325B">
              <w:rPr>
                <w:rStyle w:val="default"/>
                <w:rFonts w:cs="David"/>
                <w:sz w:val="24"/>
                <w:szCs w:val="24"/>
                <w:rtl/>
              </w:rPr>
              <w:t xml:space="preserve"> ציבורי ובתאגיד </w:t>
            </w:r>
            <w:r w:rsidR="00E4195D">
              <w:rPr>
                <w:rStyle w:val="default"/>
                <w:rFonts w:cs="David"/>
                <w:sz w:val="24"/>
                <w:szCs w:val="24"/>
                <w:rtl/>
              </w:rPr>
              <w:t>מחוץ לישראל</w:t>
            </w:r>
            <w:r w:rsidRPr="00AB325B">
              <w:rPr>
                <w:rStyle w:val="default"/>
                <w:rFonts w:cs="David"/>
                <w:sz w:val="24"/>
                <w:szCs w:val="24"/>
                <w:rtl/>
              </w:rPr>
              <w:t xml:space="preserve"> שהוקם בחיקוק – המען שמסרו הכולל את שם היישוב, וכן את שם הרחוב, מספר הבית ומיקוד, אם נתונים אלה קיימים, ובתאגיד </w:t>
            </w:r>
            <w:r w:rsidR="00E4195D">
              <w:rPr>
                <w:rStyle w:val="default"/>
                <w:rFonts w:cs="David"/>
                <w:sz w:val="24"/>
                <w:szCs w:val="24"/>
                <w:rtl/>
              </w:rPr>
              <w:t>מחוץ לישראל</w:t>
            </w:r>
            <w:r w:rsidR="00F15DE0">
              <w:rPr>
                <w:rStyle w:val="default"/>
                <w:rFonts w:cs="David"/>
                <w:sz w:val="24"/>
                <w:szCs w:val="24"/>
                <w:rtl/>
              </w:rPr>
              <w:t xml:space="preserve"> שהוקם בחיקוק – גם שם המדינה</w:t>
            </w:r>
            <w:r w:rsidR="00F15DE0">
              <w:rPr>
                <w:rStyle w:val="default"/>
                <w:rFonts w:cs="David" w:hint="cs"/>
                <w:sz w:val="24"/>
                <w:szCs w:val="24"/>
                <w:rtl/>
              </w:rPr>
              <w:t>.</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pPr>
              <w:pStyle w:val="TableText"/>
              <w:rPr>
                <w:sz w:val="24"/>
                <w:szCs w:val="24"/>
              </w:rPr>
            </w:pPr>
          </w:p>
        </w:tc>
        <w:tc>
          <w:tcPr>
            <w:tcW w:w="625" w:type="dxa"/>
          </w:tcPr>
          <w:p w:rsidR="007937ED" w:rsidRPr="00AB325B" w:rsidRDefault="007937ED">
            <w:pPr>
              <w:pStyle w:val="TableText"/>
              <w:rPr>
                <w:sz w:val="24"/>
                <w:szCs w:val="24"/>
              </w:rPr>
            </w:pPr>
          </w:p>
        </w:tc>
        <w:tc>
          <w:tcPr>
            <w:tcW w:w="6521" w:type="dxa"/>
            <w:gridSpan w:val="2"/>
          </w:tcPr>
          <w:p w:rsidR="007937ED" w:rsidRPr="00AB325B" w:rsidRDefault="007937ED">
            <w:pPr>
              <w:pStyle w:val="TableBlock"/>
              <w:rPr>
                <w:sz w:val="24"/>
                <w:szCs w:val="24"/>
              </w:rPr>
            </w:pPr>
            <w:r w:rsidRPr="00AB325B">
              <w:rPr>
                <w:rStyle w:val="default"/>
                <w:rFonts w:cs="David" w:hint="cs"/>
                <w:sz w:val="24"/>
                <w:szCs w:val="24"/>
                <w:rtl/>
              </w:rPr>
              <w:t>"</w:t>
            </w:r>
            <w:r w:rsidRPr="00AB325B">
              <w:rPr>
                <w:rStyle w:val="default"/>
                <w:rFonts w:cs="David"/>
                <w:sz w:val="24"/>
                <w:szCs w:val="24"/>
                <w:rtl/>
              </w:rPr>
              <w:t>מקבל שירות" – בעל חשבון</w:t>
            </w:r>
            <w:r w:rsidRPr="00AB325B">
              <w:rPr>
                <w:rStyle w:val="default"/>
                <w:rFonts w:cs="David" w:hint="cs"/>
                <w:sz w:val="24"/>
                <w:szCs w:val="24"/>
                <w:rtl/>
              </w:rPr>
              <w:t xml:space="preserve"> או </w:t>
            </w:r>
            <w:r w:rsidR="00F15DE0">
              <w:rPr>
                <w:rStyle w:val="default"/>
                <w:rFonts w:cs="David"/>
                <w:sz w:val="24"/>
                <w:szCs w:val="24"/>
                <w:rtl/>
              </w:rPr>
              <w:t>מורשה חתימה</w:t>
            </w:r>
            <w:r w:rsidR="00F15DE0">
              <w:rPr>
                <w:rStyle w:val="default"/>
                <w:rFonts w:cs="David" w:hint="cs"/>
                <w:sz w:val="24"/>
                <w:szCs w:val="24"/>
                <w:rtl/>
              </w:rPr>
              <w:t>.</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521" w:type="dxa"/>
            <w:gridSpan w:val="2"/>
          </w:tcPr>
          <w:p w:rsidR="007937ED" w:rsidRPr="00470CDD" w:rsidRDefault="007937ED">
            <w:pPr>
              <w:pStyle w:val="TableBlock"/>
              <w:rPr>
                <w:sz w:val="24"/>
                <w:szCs w:val="24"/>
              </w:rPr>
            </w:pPr>
            <w:r w:rsidRPr="00470CDD">
              <w:rPr>
                <w:rStyle w:val="default"/>
                <w:rFonts w:cs="David"/>
                <w:sz w:val="24"/>
                <w:szCs w:val="24"/>
                <w:rtl/>
              </w:rPr>
              <w:t xml:space="preserve">"נהנה" – כהגדרתו בסעיף 7(א)(1)(א) לחוק ואם הוא תאגיד, יראו </w:t>
            </w:r>
            <w:r w:rsidRPr="00470CDD">
              <w:rPr>
                <w:rStyle w:val="default"/>
                <w:rFonts w:cs="David" w:hint="eastAsia"/>
                <w:sz w:val="24"/>
                <w:szCs w:val="24"/>
                <w:rtl/>
              </w:rPr>
              <w:t>את</w:t>
            </w:r>
            <w:r w:rsidRPr="00470CDD">
              <w:rPr>
                <w:rStyle w:val="default"/>
                <w:rFonts w:cs="David"/>
                <w:sz w:val="24"/>
                <w:szCs w:val="24"/>
                <w:rtl/>
              </w:rPr>
              <w:t xml:space="preserve"> </w:t>
            </w:r>
            <w:r w:rsidRPr="00470CDD">
              <w:rPr>
                <w:rStyle w:val="default"/>
                <w:rFonts w:cs="David" w:hint="eastAsia"/>
                <w:sz w:val="24"/>
                <w:szCs w:val="24"/>
                <w:rtl/>
              </w:rPr>
              <w:t>התאגיד</w:t>
            </w:r>
            <w:r w:rsidR="00F15DE0" w:rsidRPr="00470CDD">
              <w:rPr>
                <w:rStyle w:val="default"/>
                <w:rFonts w:cs="David"/>
                <w:sz w:val="24"/>
                <w:szCs w:val="24"/>
                <w:rtl/>
              </w:rPr>
              <w:t xml:space="preserve"> ואת בעלי השליטה בו כנהנים</w:t>
            </w:r>
            <w:r w:rsidR="00F15DE0" w:rsidRPr="00470CDD">
              <w:rPr>
                <w:rStyle w:val="default"/>
                <w:rFonts w:cs="David" w:hint="cs"/>
                <w:sz w:val="24"/>
                <w:szCs w:val="24"/>
                <w:rtl/>
              </w:rPr>
              <w:t>.</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521" w:type="dxa"/>
            <w:gridSpan w:val="2"/>
          </w:tcPr>
          <w:p w:rsidR="007937ED" w:rsidRPr="00470CDD" w:rsidRDefault="007937ED">
            <w:pPr>
              <w:pStyle w:val="TableBlock"/>
              <w:rPr>
                <w:sz w:val="24"/>
                <w:szCs w:val="24"/>
              </w:rPr>
            </w:pPr>
            <w:r w:rsidRPr="00470CDD">
              <w:rPr>
                <w:rStyle w:val="default"/>
                <w:rFonts w:cs="David"/>
                <w:sz w:val="24"/>
                <w:szCs w:val="24"/>
                <w:rtl/>
              </w:rPr>
              <w:t xml:space="preserve">"נושא משרה" – </w:t>
            </w:r>
            <w:r w:rsidRPr="00470CDD">
              <w:rPr>
                <w:rStyle w:val="default"/>
                <w:rFonts w:cs="David" w:hint="eastAsia"/>
                <w:sz w:val="24"/>
                <w:szCs w:val="24"/>
                <w:rtl/>
              </w:rPr>
              <w:t>כהגדרתו</w:t>
            </w:r>
            <w:r w:rsidRPr="00470CDD">
              <w:rPr>
                <w:rStyle w:val="default"/>
                <w:rFonts w:cs="David"/>
                <w:sz w:val="24"/>
                <w:szCs w:val="24"/>
                <w:rtl/>
              </w:rPr>
              <w:t xml:space="preserve"> </w:t>
            </w:r>
            <w:r w:rsidRPr="00470CDD">
              <w:rPr>
                <w:rStyle w:val="default"/>
                <w:rFonts w:cs="David" w:hint="eastAsia"/>
                <w:sz w:val="24"/>
                <w:szCs w:val="24"/>
                <w:rtl/>
              </w:rPr>
              <w:t>בחוק</w:t>
            </w:r>
            <w:r w:rsidRPr="00470CDD">
              <w:rPr>
                <w:rStyle w:val="default"/>
                <w:rFonts w:cs="David"/>
                <w:sz w:val="24"/>
                <w:szCs w:val="24"/>
                <w:rtl/>
              </w:rPr>
              <w:t xml:space="preserve"> </w:t>
            </w:r>
            <w:r w:rsidRPr="00470CDD">
              <w:rPr>
                <w:rStyle w:val="default"/>
                <w:rFonts w:cs="David" w:hint="eastAsia"/>
                <w:sz w:val="24"/>
                <w:szCs w:val="24"/>
                <w:rtl/>
              </w:rPr>
              <w:t>החברות</w:t>
            </w:r>
            <w:r w:rsidRPr="00470CDD">
              <w:rPr>
                <w:rStyle w:val="default"/>
                <w:rFonts w:cs="David"/>
                <w:sz w:val="24"/>
                <w:szCs w:val="24"/>
                <w:rtl/>
              </w:rPr>
              <w:t xml:space="preserve">, </w:t>
            </w:r>
            <w:r w:rsidRPr="00470CDD">
              <w:rPr>
                <w:rStyle w:val="default"/>
                <w:rFonts w:cs="David" w:hint="eastAsia"/>
                <w:sz w:val="24"/>
                <w:szCs w:val="24"/>
                <w:rtl/>
              </w:rPr>
              <w:t>התשנ</w:t>
            </w:r>
            <w:r w:rsidRPr="00470CDD">
              <w:rPr>
                <w:rStyle w:val="default"/>
                <w:rFonts w:cs="David"/>
                <w:sz w:val="24"/>
                <w:szCs w:val="24"/>
                <w:rtl/>
              </w:rPr>
              <w:t>"ט-</w:t>
            </w:r>
            <w:r w:rsidRPr="00470CDD">
              <w:rPr>
                <w:rStyle w:val="default"/>
                <w:rFonts w:cs="David" w:hint="cs"/>
                <w:sz w:val="24"/>
                <w:szCs w:val="24"/>
                <w:rtl/>
              </w:rPr>
              <w:t xml:space="preserve"> </w:t>
            </w:r>
            <w:r w:rsidRPr="00470CDD">
              <w:rPr>
                <w:rStyle w:val="default"/>
                <w:rFonts w:cs="David"/>
                <w:sz w:val="24"/>
                <w:szCs w:val="24"/>
                <w:rtl/>
              </w:rPr>
              <w:t>1999</w:t>
            </w:r>
            <w:r w:rsidR="006B25D7" w:rsidRPr="00470CDD">
              <w:rPr>
                <w:rStyle w:val="a7"/>
                <w:rFonts w:ascii="Times New Roman" w:hAnsi="Times New Roman"/>
                <w:sz w:val="24"/>
                <w:szCs w:val="24"/>
                <w:rtl/>
              </w:rPr>
              <w:footnoteReference w:id="13"/>
            </w:r>
            <w:r w:rsidR="00F15DE0" w:rsidRPr="00470CDD">
              <w:rPr>
                <w:rStyle w:val="default"/>
                <w:rFonts w:cs="David" w:hint="cs"/>
                <w:sz w:val="24"/>
                <w:szCs w:val="24"/>
                <w:rtl/>
              </w:rPr>
              <w:t>.</w:t>
            </w:r>
          </w:p>
        </w:tc>
      </w:tr>
      <w:tr w:rsidR="007937ED" w:rsidRPr="00AB325B" w:rsidTr="00643A9C">
        <w:trPr>
          <w:cantSplit/>
          <w:trHeight w:val="60"/>
        </w:trPr>
        <w:tc>
          <w:tcPr>
            <w:tcW w:w="1927" w:type="dxa"/>
            <w:gridSpan w:val="2"/>
          </w:tcPr>
          <w:p w:rsidR="007937ED" w:rsidRPr="00AB325B" w:rsidRDefault="007937ED" w:rsidP="009614A7">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521" w:type="dxa"/>
            <w:gridSpan w:val="2"/>
          </w:tcPr>
          <w:p w:rsidR="008772F8" w:rsidRPr="00470CDD" w:rsidRDefault="008B5CDB" w:rsidP="008772F8">
            <w:pPr>
              <w:pStyle w:val="TableBlock"/>
              <w:rPr>
                <w:sz w:val="24"/>
                <w:szCs w:val="24"/>
                <w:lang w:eastAsia="en-US"/>
              </w:rPr>
            </w:pPr>
            <w:r w:rsidRPr="00470CDD">
              <w:rPr>
                <w:rFonts w:hint="cs"/>
                <w:sz w:val="24"/>
                <w:szCs w:val="24"/>
                <w:rtl/>
                <w:lang w:eastAsia="en-US"/>
              </w:rPr>
              <w:t xml:space="preserve">"עורך דין" </w:t>
            </w:r>
            <w:r w:rsidRPr="00470CDD">
              <w:rPr>
                <w:sz w:val="24"/>
                <w:szCs w:val="24"/>
                <w:rtl/>
                <w:lang w:eastAsia="en-US"/>
              </w:rPr>
              <w:t>–</w:t>
            </w:r>
            <w:r w:rsidRPr="00470CDD">
              <w:rPr>
                <w:rFonts w:hint="cs"/>
                <w:sz w:val="24"/>
                <w:szCs w:val="24"/>
                <w:rtl/>
                <w:lang w:eastAsia="en-US"/>
              </w:rPr>
              <w:t xml:space="preserve"> </w:t>
            </w:r>
            <w:r w:rsidR="007937ED" w:rsidRPr="00470CDD">
              <w:rPr>
                <w:rFonts w:hint="cs"/>
                <w:sz w:val="24"/>
                <w:szCs w:val="24"/>
                <w:rtl/>
                <w:lang w:eastAsia="en-US"/>
              </w:rPr>
              <w:t xml:space="preserve">עורך דין בעל רישיון לעריכת דין בישראל ולעניין </w:t>
            </w:r>
            <w:del w:id="61" w:author="אלעזר שטרן - הלשכה המשפטית" w:date="2015-09-20T13:26:00Z">
              <w:r w:rsidR="00F9775D" w:rsidRPr="00470CDD" w:rsidDel="00601BD3">
                <w:rPr>
                  <w:rFonts w:hint="cs"/>
                  <w:sz w:val="24"/>
                  <w:szCs w:val="24"/>
                  <w:rtl/>
                  <w:lang w:eastAsia="en-US"/>
                </w:rPr>
                <w:delText xml:space="preserve">זיהוי </w:delText>
              </w:r>
            </w:del>
            <w:r w:rsidR="007937ED" w:rsidRPr="00470CDD">
              <w:rPr>
                <w:rFonts w:hint="cs"/>
                <w:sz w:val="24"/>
                <w:szCs w:val="24"/>
                <w:rtl/>
                <w:lang w:eastAsia="en-US"/>
              </w:rPr>
              <w:t xml:space="preserve">תאגיד שאינו רשום בישראל, גם </w:t>
            </w:r>
            <w:del w:id="62" w:author="אלעזר שטרן - הלשכה המשפטית" w:date="2015-10-29T09:05:00Z">
              <w:r w:rsidR="007937ED" w:rsidRPr="00470CDD" w:rsidDel="008772F8">
                <w:rPr>
                  <w:rFonts w:hint="cs"/>
                  <w:sz w:val="24"/>
                  <w:szCs w:val="24"/>
                  <w:rtl/>
                  <w:lang w:eastAsia="en-US"/>
                </w:rPr>
                <w:delText xml:space="preserve">נוטריון שהוא עורך דין בעל רישיון באחת </w:delText>
              </w:r>
              <w:r w:rsidR="007D3282" w:rsidRPr="00470CDD" w:rsidDel="008772F8">
                <w:rPr>
                  <w:rFonts w:hint="cs"/>
                  <w:sz w:val="24"/>
                  <w:szCs w:val="24"/>
                  <w:rtl/>
                  <w:lang w:eastAsia="en-US"/>
                </w:rPr>
                <w:delText>ממדינות ה-</w:delText>
              </w:r>
              <w:r w:rsidR="007937ED" w:rsidRPr="00470CDD" w:rsidDel="008772F8">
                <w:rPr>
                  <w:rFonts w:hint="cs"/>
                  <w:szCs w:val="20"/>
                  <w:lang w:eastAsia="en-US"/>
                </w:rPr>
                <w:delText>OECD</w:delText>
              </w:r>
              <w:r w:rsidR="007937ED" w:rsidRPr="00470CDD" w:rsidDel="008772F8">
                <w:rPr>
                  <w:rFonts w:hint="cs"/>
                  <w:szCs w:val="20"/>
                  <w:rtl/>
                  <w:lang w:eastAsia="en-US"/>
                </w:rPr>
                <w:delText xml:space="preserve"> </w:delText>
              </w:r>
              <w:r w:rsidR="007937ED" w:rsidRPr="00470CDD" w:rsidDel="008772F8">
                <w:rPr>
                  <w:rFonts w:hint="cs"/>
                  <w:sz w:val="24"/>
                  <w:szCs w:val="24"/>
                  <w:rtl/>
                  <w:lang w:eastAsia="en-US"/>
                </w:rPr>
                <w:delText xml:space="preserve">או </w:delText>
              </w:r>
            </w:del>
            <w:ins w:id="63" w:author="אלעזר שטרן - הלשכה המשפטית" w:date="2015-10-15T12:19:00Z">
              <w:r w:rsidR="009E1101" w:rsidRPr="00470CDD">
                <w:rPr>
                  <w:rFonts w:hint="cs"/>
                  <w:sz w:val="24"/>
                  <w:szCs w:val="24"/>
                  <w:rtl/>
                  <w:lang w:eastAsia="en-US"/>
                </w:rPr>
                <w:t xml:space="preserve">בעל רישיון לעריכת דין </w:t>
              </w:r>
            </w:ins>
            <w:r w:rsidR="007937ED" w:rsidRPr="00470CDD">
              <w:rPr>
                <w:rFonts w:hint="cs"/>
                <w:sz w:val="24"/>
                <w:szCs w:val="24"/>
                <w:rtl/>
                <w:lang w:eastAsia="en-US"/>
              </w:rPr>
              <w:t>במדינת ההתאגדות של התאגיד, ובלבד שהמדינה או הטריטוריה שבה מואגד ה</w:t>
            </w:r>
            <w:r w:rsidR="00F15DE0" w:rsidRPr="00470CDD">
              <w:rPr>
                <w:rFonts w:hint="cs"/>
                <w:sz w:val="24"/>
                <w:szCs w:val="24"/>
                <w:rtl/>
                <w:lang w:eastAsia="en-US"/>
              </w:rPr>
              <w:t>תאגיד אינה מנויה בתוספת הראשונה</w:t>
            </w:r>
            <w:ins w:id="64" w:author="אלעזר שטרן - הלשכה המשפטית" w:date="2015-10-29T09:06:00Z">
              <w:r w:rsidR="008772F8" w:rsidRPr="00470CDD">
                <w:rPr>
                  <w:rFonts w:hint="cs"/>
                  <w:sz w:val="24"/>
                  <w:szCs w:val="24"/>
                  <w:rtl/>
                  <w:lang w:eastAsia="en-US"/>
                </w:rPr>
                <w:t xml:space="preserve">; </w:t>
              </w:r>
              <w:r w:rsidR="008772F8" w:rsidRPr="00470CDD">
                <w:rPr>
                  <w:sz w:val="24"/>
                  <w:szCs w:val="24"/>
                  <w:rtl/>
                  <w:lang w:eastAsia="en-US"/>
                </w:rPr>
                <w:t>היתה מדינת ההתאגדות אחת המדינות החברות ב</w:t>
              </w:r>
              <w:r w:rsidR="008772F8" w:rsidRPr="00470CDD">
                <w:rPr>
                  <w:rFonts w:hint="cs"/>
                  <w:sz w:val="24"/>
                  <w:szCs w:val="24"/>
                  <w:rtl/>
                  <w:lang w:eastAsia="en-US"/>
                </w:rPr>
                <w:t>-</w:t>
              </w:r>
              <w:r w:rsidR="008772F8" w:rsidRPr="00470CDD">
                <w:rPr>
                  <w:szCs w:val="20"/>
                  <w:lang w:eastAsia="en-US"/>
                </w:rPr>
                <w:t>OECD</w:t>
              </w:r>
            </w:ins>
            <w:ins w:id="65" w:author="אלעזר שטרן - הלשכה המשפטית" w:date="2015-10-29T09:07:00Z">
              <w:r w:rsidR="008772F8" w:rsidRPr="00470CDD">
                <w:rPr>
                  <w:rFonts w:hint="cs"/>
                  <w:szCs w:val="20"/>
                  <w:rtl/>
                  <w:lang w:eastAsia="en-US"/>
                </w:rPr>
                <w:t xml:space="preserve"> </w:t>
              </w:r>
              <w:r w:rsidR="008772F8" w:rsidRPr="00470CDD">
                <w:rPr>
                  <w:sz w:val="24"/>
                  <w:szCs w:val="24"/>
                  <w:rtl/>
                  <w:lang w:eastAsia="en-US"/>
                </w:rPr>
                <w:t>–</w:t>
              </w:r>
            </w:ins>
            <w:ins w:id="66" w:author="אלעזר שטרן - הלשכה המשפטית" w:date="2015-10-29T09:06:00Z">
              <w:r w:rsidR="008772F8" w:rsidRPr="00470CDD">
                <w:rPr>
                  <w:sz w:val="24"/>
                  <w:szCs w:val="24"/>
                  <w:rtl/>
                  <w:lang w:eastAsia="en-US"/>
                </w:rPr>
                <w:t xml:space="preserve"> גם עורך דין בעל רישיון באחת המדינות החברות בארגון</w:t>
              </w:r>
              <w:r w:rsidR="008772F8" w:rsidRPr="00470CDD">
                <w:rPr>
                  <w:rFonts w:hint="cs"/>
                  <w:sz w:val="24"/>
                  <w:szCs w:val="24"/>
                  <w:rtl/>
                  <w:lang w:eastAsia="en-US"/>
                </w:rPr>
                <w:t xml:space="preserve"> ה-</w:t>
              </w:r>
              <w:r w:rsidR="008772F8" w:rsidRPr="00470CDD">
                <w:rPr>
                  <w:szCs w:val="20"/>
                  <w:lang w:eastAsia="en-US"/>
                </w:rPr>
                <w:t>OECD</w:t>
              </w:r>
            </w:ins>
            <w:r w:rsidR="00F15DE0" w:rsidRPr="00470CDD">
              <w:rPr>
                <w:rFonts w:hint="cs"/>
                <w:sz w:val="24"/>
                <w:szCs w:val="24"/>
                <w:rtl/>
                <w:lang w:eastAsia="en-US"/>
              </w:rPr>
              <w:t>.</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521" w:type="dxa"/>
            <w:gridSpan w:val="2"/>
          </w:tcPr>
          <w:p w:rsidR="007937ED" w:rsidRPr="00AB325B" w:rsidRDefault="007937ED" w:rsidP="001F564D">
            <w:pPr>
              <w:pStyle w:val="TableBlock"/>
              <w:rPr>
                <w:sz w:val="24"/>
                <w:szCs w:val="24"/>
              </w:rPr>
            </w:pPr>
            <w:r w:rsidRPr="00AB325B">
              <w:rPr>
                <w:rStyle w:val="default"/>
                <w:rFonts w:cs="David"/>
                <w:sz w:val="24"/>
                <w:szCs w:val="24"/>
                <w:rtl/>
              </w:rPr>
              <w:t xml:space="preserve">"פעולה" – </w:t>
            </w:r>
            <w:r w:rsidRPr="00AB325B">
              <w:rPr>
                <w:rStyle w:val="default"/>
                <w:rFonts w:cs="David" w:hint="eastAsia"/>
                <w:sz w:val="24"/>
                <w:szCs w:val="24"/>
                <w:rtl/>
              </w:rPr>
              <w:t>פעולה</w:t>
            </w:r>
            <w:r w:rsidRPr="00AB325B">
              <w:rPr>
                <w:rStyle w:val="default"/>
                <w:rFonts w:cs="David"/>
                <w:sz w:val="24"/>
                <w:szCs w:val="24"/>
                <w:rtl/>
              </w:rPr>
              <w:t xml:space="preserve"> </w:t>
            </w:r>
            <w:r w:rsidR="001F564D">
              <w:rPr>
                <w:rStyle w:val="default"/>
                <w:rFonts w:cs="David" w:hint="cs"/>
                <w:sz w:val="24"/>
                <w:szCs w:val="24"/>
                <w:rtl/>
              </w:rPr>
              <w:t xml:space="preserve">בודדת </w:t>
            </w:r>
            <w:r w:rsidRPr="00AB325B">
              <w:rPr>
                <w:rStyle w:val="default"/>
                <w:rFonts w:cs="David" w:hint="cs"/>
                <w:sz w:val="24"/>
                <w:szCs w:val="24"/>
                <w:rtl/>
              </w:rPr>
              <w:t xml:space="preserve">בחשבון; </w:t>
            </w:r>
            <w:r w:rsidRPr="00AB325B">
              <w:rPr>
                <w:rStyle w:val="default"/>
                <w:rFonts w:cs="David"/>
                <w:sz w:val="24"/>
                <w:szCs w:val="24"/>
                <w:rtl/>
              </w:rPr>
              <w:t xml:space="preserve">אלא אם </w:t>
            </w:r>
            <w:r w:rsidR="001F564D">
              <w:rPr>
                <w:rStyle w:val="default"/>
                <w:rFonts w:cs="David" w:hint="cs"/>
                <w:sz w:val="24"/>
                <w:szCs w:val="24"/>
                <w:rtl/>
              </w:rPr>
              <w:t xml:space="preserve">כן </w:t>
            </w:r>
            <w:r w:rsidRPr="00AB325B">
              <w:rPr>
                <w:rStyle w:val="default"/>
                <w:rFonts w:cs="David" w:hint="eastAsia"/>
                <w:sz w:val="24"/>
                <w:szCs w:val="24"/>
                <w:rtl/>
              </w:rPr>
              <w:t>נקבע</w:t>
            </w:r>
            <w:r w:rsidRPr="00AB325B">
              <w:rPr>
                <w:rStyle w:val="default"/>
                <w:rFonts w:cs="David"/>
                <w:sz w:val="24"/>
                <w:szCs w:val="24"/>
                <w:rtl/>
              </w:rPr>
              <w:t xml:space="preserve"> </w:t>
            </w:r>
            <w:r w:rsidRPr="00AB325B">
              <w:rPr>
                <w:rStyle w:val="default"/>
                <w:rFonts w:cs="David" w:hint="eastAsia"/>
                <w:sz w:val="24"/>
                <w:szCs w:val="24"/>
                <w:rtl/>
              </w:rPr>
              <w:t>אחרת</w:t>
            </w:r>
            <w:r w:rsidRPr="00AB325B">
              <w:rPr>
                <w:rStyle w:val="default"/>
                <w:rFonts w:cs="David"/>
                <w:sz w:val="24"/>
                <w:szCs w:val="24"/>
                <w:rtl/>
              </w:rPr>
              <w:t xml:space="preserve"> </w:t>
            </w:r>
            <w:r w:rsidRPr="00AB325B">
              <w:rPr>
                <w:rStyle w:val="default"/>
                <w:rFonts w:cs="David" w:hint="eastAsia"/>
                <w:sz w:val="24"/>
                <w:szCs w:val="24"/>
                <w:rtl/>
              </w:rPr>
              <w:t>בצו</w:t>
            </w:r>
            <w:r w:rsidRPr="00AB325B">
              <w:rPr>
                <w:rStyle w:val="default"/>
                <w:rFonts w:cs="David"/>
                <w:sz w:val="24"/>
                <w:szCs w:val="24"/>
                <w:rtl/>
              </w:rPr>
              <w:t xml:space="preserve"> </w:t>
            </w:r>
            <w:r w:rsidRPr="00AB325B">
              <w:rPr>
                <w:rStyle w:val="default"/>
                <w:rFonts w:cs="David" w:hint="eastAsia"/>
                <w:sz w:val="24"/>
                <w:szCs w:val="24"/>
                <w:rtl/>
              </w:rPr>
              <w:t>זה</w:t>
            </w:r>
            <w:r w:rsidR="00F15DE0">
              <w:rPr>
                <w:rStyle w:val="default"/>
                <w:rFonts w:cs="David" w:hint="cs"/>
                <w:sz w:val="24"/>
                <w:szCs w:val="24"/>
                <w:rtl/>
              </w:rPr>
              <w:t>.</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521" w:type="dxa"/>
            <w:gridSpan w:val="2"/>
          </w:tcPr>
          <w:p w:rsidR="007937ED" w:rsidRPr="00AB325B" w:rsidRDefault="007937ED">
            <w:pPr>
              <w:pStyle w:val="TableBlock"/>
              <w:rPr>
                <w:sz w:val="24"/>
                <w:szCs w:val="24"/>
              </w:rPr>
            </w:pPr>
            <w:r w:rsidRPr="00AB325B">
              <w:rPr>
                <w:rStyle w:val="default"/>
                <w:rFonts w:cs="David"/>
                <w:sz w:val="24"/>
                <w:szCs w:val="24"/>
                <w:rtl/>
              </w:rPr>
              <w:t xml:space="preserve">"צדדים לפעולה" – </w:t>
            </w:r>
            <w:r w:rsidRPr="00AB325B">
              <w:rPr>
                <w:rStyle w:val="default"/>
                <w:rFonts w:cs="David" w:hint="eastAsia"/>
                <w:sz w:val="24"/>
                <w:szCs w:val="24"/>
                <w:rtl/>
              </w:rPr>
              <w:t>כל</w:t>
            </w:r>
            <w:r w:rsidRPr="00AB325B">
              <w:rPr>
                <w:rStyle w:val="default"/>
                <w:rFonts w:cs="David"/>
                <w:sz w:val="24"/>
                <w:szCs w:val="24"/>
                <w:rtl/>
              </w:rPr>
              <w:t xml:space="preserve"> אחד מן הצדדים לפעולה המבוצעת באמצעות </w:t>
            </w:r>
            <w:r w:rsidR="00F15DE0">
              <w:rPr>
                <w:rStyle w:val="default"/>
                <w:rFonts w:cs="David" w:hint="cs"/>
                <w:sz w:val="24"/>
                <w:szCs w:val="24"/>
                <w:rtl/>
              </w:rPr>
              <w:t>החברה.</w:t>
            </w:r>
          </w:p>
        </w:tc>
      </w:tr>
      <w:tr w:rsidR="002F27EE" w:rsidRPr="00AB325B" w:rsidTr="00643A9C">
        <w:trPr>
          <w:cantSplit/>
          <w:trHeight w:val="60"/>
        </w:trPr>
        <w:tc>
          <w:tcPr>
            <w:tcW w:w="1927" w:type="dxa"/>
            <w:gridSpan w:val="2"/>
          </w:tcPr>
          <w:p w:rsidR="002F27EE" w:rsidRPr="00AB325B" w:rsidRDefault="002F27EE">
            <w:pPr>
              <w:pStyle w:val="TableSideHeading"/>
              <w:rPr>
                <w:sz w:val="24"/>
                <w:szCs w:val="24"/>
              </w:rPr>
            </w:pPr>
          </w:p>
        </w:tc>
        <w:tc>
          <w:tcPr>
            <w:tcW w:w="568" w:type="dxa"/>
          </w:tcPr>
          <w:p w:rsidR="002F27EE" w:rsidRPr="00AB325B" w:rsidRDefault="002F27EE" w:rsidP="002F27EE">
            <w:pPr>
              <w:pStyle w:val="TableText"/>
            </w:pPr>
          </w:p>
        </w:tc>
        <w:tc>
          <w:tcPr>
            <w:tcW w:w="625" w:type="dxa"/>
          </w:tcPr>
          <w:p w:rsidR="002F27EE" w:rsidRPr="00AB325B" w:rsidRDefault="002F27EE">
            <w:pPr>
              <w:pStyle w:val="TableText"/>
              <w:rPr>
                <w:sz w:val="24"/>
                <w:szCs w:val="24"/>
              </w:rPr>
            </w:pPr>
          </w:p>
        </w:tc>
        <w:tc>
          <w:tcPr>
            <w:tcW w:w="6521" w:type="dxa"/>
            <w:gridSpan w:val="2"/>
          </w:tcPr>
          <w:p w:rsidR="002F27EE" w:rsidRPr="00AB325B" w:rsidRDefault="002F27EE" w:rsidP="00D11B6F">
            <w:pPr>
              <w:pStyle w:val="TableBlock"/>
              <w:rPr>
                <w:rStyle w:val="default"/>
                <w:rFonts w:cs="David"/>
                <w:sz w:val="24"/>
                <w:szCs w:val="24"/>
                <w:rtl/>
              </w:rPr>
            </w:pPr>
            <w:r w:rsidRPr="002F27EE">
              <w:rPr>
                <w:rFonts w:ascii="Times New Roman" w:hAnsi="Times New Roman" w:hint="cs"/>
                <w:sz w:val="24"/>
                <w:szCs w:val="24"/>
                <w:rtl/>
              </w:rPr>
              <w:t xml:space="preserve">"קרן" </w:t>
            </w:r>
            <w:r w:rsidRPr="002F27EE">
              <w:rPr>
                <w:rFonts w:ascii="Times New Roman" w:hAnsi="Times New Roman"/>
                <w:sz w:val="24"/>
                <w:szCs w:val="24"/>
                <w:rtl/>
              </w:rPr>
              <w:t>–</w:t>
            </w:r>
            <w:r w:rsidRPr="002F27EE">
              <w:rPr>
                <w:rFonts w:ascii="Times New Roman" w:hAnsi="Times New Roman" w:hint="cs"/>
                <w:sz w:val="24"/>
                <w:szCs w:val="24"/>
                <w:rtl/>
              </w:rPr>
              <w:t xml:space="preserve"> </w:t>
            </w:r>
            <w:r w:rsidR="00FA33E4">
              <w:rPr>
                <w:rFonts w:ascii="Times New Roman" w:hAnsi="Times New Roman" w:hint="cs"/>
                <w:sz w:val="24"/>
                <w:szCs w:val="24"/>
                <w:rtl/>
              </w:rPr>
              <w:t>כהגדרתה</w:t>
            </w:r>
            <w:r w:rsidR="003B42F8">
              <w:rPr>
                <w:rFonts w:ascii="Times New Roman" w:hAnsi="Times New Roman" w:hint="cs"/>
                <w:sz w:val="24"/>
                <w:szCs w:val="24"/>
                <w:rtl/>
              </w:rPr>
              <w:t xml:space="preserve"> בחוק </w:t>
            </w:r>
            <w:r w:rsidR="00D11B6F">
              <w:rPr>
                <w:rFonts w:ascii="Times New Roman" w:hAnsi="Times New Roman" w:hint="cs"/>
                <w:sz w:val="24"/>
                <w:szCs w:val="24"/>
                <w:rtl/>
              </w:rPr>
              <w:t>השקעות משותפות</w:t>
            </w:r>
            <w:r w:rsidR="00F15DE0">
              <w:rPr>
                <w:rFonts w:ascii="Times New Roman" w:hAnsi="Times New Roman" w:hint="cs"/>
                <w:sz w:val="24"/>
                <w:szCs w:val="24"/>
                <w:rtl/>
              </w:rPr>
              <w:t>.</w:t>
            </w:r>
          </w:p>
        </w:tc>
      </w:tr>
      <w:tr w:rsidR="00D46DA3" w:rsidRPr="00AB325B" w:rsidTr="00643A9C">
        <w:trPr>
          <w:cantSplit/>
          <w:trHeight w:val="60"/>
        </w:trPr>
        <w:tc>
          <w:tcPr>
            <w:tcW w:w="1927" w:type="dxa"/>
            <w:gridSpan w:val="2"/>
          </w:tcPr>
          <w:p w:rsidR="00D46DA3" w:rsidRPr="00AB325B" w:rsidRDefault="00D46DA3">
            <w:pPr>
              <w:pStyle w:val="TableSideHeading"/>
              <w:rPr>
                <w:sz w:val="24"/>
                <w:szCs w:val="24"/>
              </w:rPr>
            </w:pPr>
          </w:p>
        </w:tc>
        <w:tc>
          <w:tcPr>
            <w:tcW w:w="568" w:type="dxa"/>
          </w:tcPr>
          <w:p w:rsidR="00D46DA3" w:rsidRPr="00AB325B" w:rsidRDefault="00D46DA3" w:rsidP="00D46DA3">
            <w:pPr>
              <w:pStyle w:val="TableText"/>
            </w:pPr>
          </w:p>
        </w:tc>
        <w:tc>
          <w:tcPr>
            <w:tcW w:w="625" w:type="dxa"/>
          </w:tcPr>
          <w:p w:rsidR="00D46DA3" w:rsidRPr="00AB325B" w:rsidRDefault="00D46DA3">
            <w:pPr>
              <w:pStyle w:val="TableText"/>
              <w:rPr>
                <w:sz w:val="24"/>
                <w:szCs w:val="24"/>
              </w:rPr>
            </w:pPr>
          </w:p>
        </w:tc>
        <w:tc>
          <w:tcPr>
            <w:tcW w:w="6521" w:type="dxa"/>
            <w:gridSpan w:val="2"/>
          </w:tcPr>
          <w:p w:rsidR="00D46DA3" w:rsidRPr="002F27EE" w:rsidRDefault="00D46DA3" w:rsidP="00894A4C">
            <w:pPr>
              <w:pStyle w:val="TableBlock"/>
              <w:rPr>
                <w:rFonts w:ascii="Times New Roman" w:hAnsi="Times New Roman"/>
                <w:sz w:val="24"/>
                <w:szCs w:val="24"/>
                <w:rtl/>
              </w:rPr>
            </w:pPr>
            <w:r>
              <w:rPr>
                <w:rFonts w:ascii="Times New Roman" w:hAnsi="Times New Roman" w:hint="cs"/>
                <w:sz w:val="24"/>
                <w:szCs w:val="24"/>
                <w:rtl/>
              </w:rPr>
              <w:t xml:space="preserve">"רשם ההקדשות" </w:t>
            </w:r>
            <w:r>
              <w:rPr>
                <w:rFonts w:ascii="Times New Roman" w:hAnsi="Times New Roman"/>
                <w:sz w:val="24"/>
                <w:szCs w:val="24"/>
                <w:rtl/>
              </w:rPr>
              <w:t>–</w:t>
            </w:r>
            <w:r>
              <w:rPr>
                <w:rFonts w:ascii="Times New Roman" w:hAnsi="Times New Roman" w:hint="cs"/>
                <w:sz w:val="24"/>
                <w:szCs w:val="24"/>
                <w:rtl/>
              </w:rPr>
              <w:t xml:space="preserve"> כמשמעותו בסעיף 25 לחוק הנאמנות</w:t>
            </w:r>
            <w:r w:rsidR="00F15DE0">
              <w:rPr>
                <w:rFonts w:ascii="Times New Roman" w:hAnsi="Times New Roman" w:hint="cs"/>
                <w:sz w:val="24"/>
                <w:szCs w:val="24"/>
                <w:rtl/>
              </w:rPr>
              <w:t>.</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521" w:type="dxa"/>
            <w:gridSpan w:val="2"/>
          </w:tcPr>
          <w:p w:rsidR="007937ED" w:rsidRPr="00AB325B" w:rsidRDefault="007937ED">
            <w:pPr>
              <w:pStyle w:val="TableBlock"/>
              <w:rPr>
                <w:sz w:val="24"/>
                <w:szCs w:val="24"/>
              </w:rPr>
            </w:pPr>
            <w:r w:rsidRPr="00AB325B">
              <w:rPr>
                <w:rStyle w:val="default"/>
                <w:rFonts w:cs="David"/>
                <w:sz w:val="24"/>
                <w:szCs w:val="24"/>
                <w:rtl/>
              </w:rPr>
              <w:t>"שם" – כל אחד מאלה:</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pPr>
              <w:pStyle w:val="TableText"/>
              <w:rPr>
                <w:sz w:val="24"/>
                <w:szCs w:val="24"/>
              </w:rPr>
            </w:pPr>
          </w:p>
        </w:tc>
        <w:tc>
          <w:tcPr>
            <w:tcW w:w="625" w:type="dxa"/>
          </w:tcPr>
          <w:p w:rsidR="007937ED" w:rsidRPr="00AB325B" w:rsidRDefault="007937ED">
            <w:pPr>
              <w:pStyle w:val="TableText"/>
              <w:rPr>
                <w:sz w:val="24"/>
                <w:szCs w:val="24"/>
              </w:rPr>
            </w:pPr>
          </w:p>
        </w:tc>
        <w:tc>
          <w:tcPr>
            <w:tcW w:w="624" w:type="dxa"/>
          </w:tcPr>
          <w:p w:rsidR="007937ED" w:rsidRPr="00AB325B" w:rsidRDefault="007937ED">
            <w:pPr>
              <w:pStyle w:val="TableText"/>
              <w:rPr>
                <w:sz w:val="24"/>
                <w:szCs w:val="24"/>
              </w:rPr>
            </w:pPr>
            <w:r w:rsidRPr="00AB325B">
              <w:rPr>
                <w:rFonts w:hint="cs"/>
                <w:sz w:val="24"/>
                <w:szCs w:val="24"/>
                <w:rtl/>
              </w:rPr>
              <w:t>(1)</w:t>
            </w:r>
          </w:p>
        </w:tc>
        <w:tc>
          <w:tcPr>
            <w:tcW w:w="5897" w:type="dxa"/>
          </w:tcPr>
          <w:p w:rsidR="007937ED" w:rsidRPr="00AB325B" w:rsidRDefault="007937ED" w:rsidP="003B3D2F">
            <w:pPr>
              <w:pStyle w:val="TableBlock"/>
              <w:rPr>
                <w:sz w:val="24"/>
                <w:szCs w:val="24"/>
              </w:rPr>
            </w:pPr>
            <w:r w:rsidRPr="00AB325B">
              <w:rPr>
                <w:rStyle w:val="default"/>
                <w:rFonts w:cs="David" w:hint="eastAsia"/>
                <w:sz w:val="24"/>
                <w:szCs w:val="24"/>
                <w:rtl/>
              </w:rPr>
              <w:t>ביחיד</w:t>
            </w:r>
            <w:r w:rsidRPr="00AB325B">
              <w:rPr>
                <w:rStyle w:val="default"/>
                <w:rFonts w:cs="David"/>
                <w:sz w:val="24"/>
                <w:szCs w:val="24"/>
                <w:rtl/>
              </w:rPr>
              <w:t xml:space="preserve"> – שם </w:t>
            </w:r>
            <w:r w:rsidRPr="003B3D2F">
              <w:rPr>
                <w:rStyle w:val="default"/>
                <w:rFonts w:cs="David"/>
                <w:sz w:val="24"/>
                <w:szCs w:val="24"/>
                <w:rtl/>
              </w:rPr>
              <w:t>משפחה ושם פרטי, הרשומים במסמך הזיהוי כאמור ב</w:t>
            </w:r>
            <w:ins w:id="67" w:author="אלעזר שטרן - הלשכה המשפטית" w:date="2015-10-15T10:43:00Z">
              <w:r w:rsidR="003B3D2F" w:rsidRPr="003B3D2F">
                <w:rPr>
                  <w:rStyle w:val="default"/>
                  <w:rFonts w:cs="David" w:hint="cs"/>
                  <w:sz w:val="24"/>
                  <w:szCs w:val="24"/>
                  <w:rtl/>
                </w:rPr>
                <w:t xml:space="preserve">סעיף </w:t>
              </w:r>
            </w:ins>
            <w:del w:id="68" w:author="אלעזר שטרן - הלשכה המשפטית" w:date="2015-10-15T10:43:00Z">
              <w:r w:rsidR="00903649" w:rsidRPr="003B3D2F" w:rsidDel="003B3D2F">
                <w:rPr>
                  <w:rStyle w:val="default"/>
                  <w:rFonts w:cs="David" w:hint="cs"/>
                  <w:sz w:val="24"/>
                  <w:szCs w:val="24"/>
                  <w:rtl/>
                </w:rPr>
                <w:delText xml:space="preserve">פסקאות </w:delText>
              </w:r>
            </w:del>
            <w:ins w:id="69" w:author="אלעזר שטרן - הלשכה המשפטית" w:date="2015-10-15T10:43:00Z">
              <w:r w:rsidR="003B3D2F" w:rsidRPr="003B3D2F">
                <w:rPr>
                  <w:rStyle w:val="default"/>
                  <w:rFonts w:cs="David" w:hint="cs"/>
                  <w:sz w:val="24"/>
                  <w:szCs w:val="24"/>
                  <w:rtl/>
                </w:rPr>
                <w:t>4</w:t>
              </w:r>
            </w:ins>
            <w:r w:rsidR="00903649" w:rsidRPr="003B3D2F">
              <w:rPr>
                <w:rStyle w:val="default"/>
                <w:rFonts w:cs="David" w:hint="cs"/>
                <w:sz w:val="24"/>
                <w:szCs w:val="24"/>
                <w:rtl/>
              </w:rPr>
              <w:t>(1), (2), (</w:t>
            </w:r>
            <w:r w:rsidR="001A7C5C" w:rsidRPr="003B3D2F">
              <w:rPr>
                <w:rStyle w:val="default"/>
                <w:rFonts w:cs="David" w:hint="cs"/>
                <w:sz w:val="24"/>
                <w:szCs w:val="24"/>
                <w:rtl/>
              </w:rPr>
              <w:t>6</w:t>
            </w:r>
            <w:r w:rsidR="00903649" w:rsidRPr="003B3D2F">
              <w:rPr>
                <w:rStyle w:val="default"/>
                <w:rFonts w:cs="David" w:hint="cs"/>
                <w:sz w:val="24"/>
                <w:szCs w:val="24"/>
                <w:rtl/>
              </w:rPr>
              <w:t xml:space="preserve">) </w:t>
            </w:r>
            <w:ins w:id="70" w:author="אלעזר שטרן - הלשכה המשפטית" w:date="2015-10-15T10:43:00Z">
              <w:r w:rsidR="003B3D2F" w:rsidRPr="003B3D2F">
                <w:rPr>
                  <w:rStyle w:val="default"/>
                  <w:rFonts w:cs="David" w:hint="cs"/>
                  <w:sz w:val="24"/>
                  <w:szCs w:val="24"/>
                  <w:rtl/>
                </w:rPr>
                <w:t>א</w:t>
              </w:r>
            </w:ins>
            <w:r w:rsidR="00903649" w:rsidRPr="003B3D2F">
              <w:rPr>
                <w:rStyle w:val="default"/>
                <w:rFonts w:cs="David" w:hint="cs"/>
                <w:sz w:val="24"/>
                <w:szCs w:val="24"/>
                <w:rtl/>
              </w:rPr>
              <w:t>ו</w:t>
            </w:r>
            <w:del w:id="71" w:author="אלעזר שטרן - הלשכה המשפטית" w:date="2015-10-15T10:43:00Z">
              <w:r w:rsidR="00903649" w:rsidRPr="003B3D2F" w:rsidDel="003B3D2F">
                <w:rPr>
                  <w:rStyle w:val="default"/>
                  <w:rFonts w:cs="David" w:hint="cs"/>
                  <w:sz w:val="24"/>
                  <w:szCs w:val="24"/>
                  <w:rtl/>
                </w:rPr>
                <w:delText>-</w:delText>
              </w:r>
            </w:del>
            <w:ins w:id="72" w:author="אלעזר שטרן - הלשכה המשפטית" w:date="2015-10-15T10:43:00Z">
              <w:r w:rsidR="003B3D2F" w:rsidRPr="003B3D2F">
                <w:rPr>
                  <w:rStyle w:val="default"/>
                  <w:rFonts w:cs="David" w:hint="cs"/>
                  <w:sz w:val="24"/>
                  <w:szCs w:val="24"/>
                  <w:rtl/>
                </w:rPr>
                <w:t xml:space="preserve"> </w:t>
              </w:r>
            </w:ins>
            <w:r w:rsidR="00903649" w:rsidRPr="003B3D2F">
              <w:rPr>
                <w:rStyle w:val="default"/>
                <w:rFonts w:cs="David" w:hint="cs"/>
                <w:sz w:val="24"/>
                <w:szCs w:val="24"/>
                <w:rtl/>
              </w:rPr>
              <w:t>(</w:t>
            </w:r>
            <w:r w:rsidR="001A7C5C" w:rsidRPr="003B3D2F">
              <w:rPr>
                <w:rStyle w:val="default"/>
                <w:rFonts w:cs="David" w:hint="cs"/>
                <w:sz w:val="24"/>
                <w:szCs w:val="24"/>
                <w:rtl/>
              </w:rPr>
              <w:t>7</w:t>
            </w:r>
            <w:r w:rsidR="00903649" w:rsidRPr="003B3D2F">
              <w:rPr>
                <w:rStyle w:val="default"/>
                <w:rFonts w:cs="David" w:hint="cs"/>
                <w:sz w:val="24"/>
                <w:szCs w:val="24"/>
                <w:rtl/>
              </w:rPr>
              <w:t>)</w:t>
            </w:r>
            <w:del w:id="73" w:author="אלעזר שטרן - הלשכה המשפטית" w:date="2015-10-15T10:43:00Z">
              <w:r w:rsidR="00903649" w:rsidRPr="003B3D2F" w:rsidDel="003B3D2F">
                <w:rPr>
                  <w:rStyle w:val="default"/>
                  <w:rFonts w:cs="David" w:hint="cs"/>
                  <w:sz w:val="24"/>
                  <w:szCs w:val="24"/>
                  <w:rtl/>
                </w:rPr>
                <w:delText xml:space="preserve"> ל</w:delText>
              </w:r>
              <w:r w:rsidRPr="003B3D2F" w:rsidDel="003B3D2F">
                <w:rPr>
                  <w:rStyle w:val="default"/>
                  <w:rFonts w:cs="David"/>
                  <w:sz w:val="24"/>
                  <w:szCs w:val="24"/>
                  <w:rtl/>
                </w:rPr>
                <w:delText>סעיף 4;</w:delText>
              </w:r>
            </w:del>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24" w:type="dxa"/>
          </w:tcPr>
          <w:p w:rsidR="007937ED" w:rsidRPr="00AB325B" w:rsidRDefault="007937ED">
            <w:pPr>
              <w:pStyle w:val="TableText"/>
              <w:rPr>
                <w:sz w:val="24"/>
                <w:szCs w:val="24"/>
              </w:rPr>
            </w:pPr>
            <w:r w:rsidRPr="00AB325B">
              <w:rPr>
                <w:rFonts w:hint="cs"/>
                <w:sz w:val="24"/>
                <w:szCs w:val="24"/>
                <w:rtl/>
              </w:rPr>
              <w:t>(2)</w:t>
            </w:r>
          </w:p>
        </w:tc>
        <w:tc>
          <w:tcPr>
            <w:tcW w:w="5897" w:type="dxa"/>
          </w:tcPr>
          <w:p w:rsidR="007937ED" w:rsidRPr="00AB325B" w:rsidRDefault="007937ED">
            <w:pPr>
              <w:pStyle w:val="TableBlock"/>
              <w:rPr>
                <w:sz w:val="24"/>
                <w:szCs w:val="24"/>
              </w:rPr>
            </w:pPr>
            <w:r w:rsidRPr="00AB325B">
              <w:rPr>
                <w:rStyle w:val="default"/>
                <w:rFonts w:cs="David" w:hint="eastAsia"/>
                <w:sz w:val="24"/>
                <w:szCs w:val="24"/>
                <w:rtl/>
              </w:rPr>
              <w:t>בתאגיד</w:t>
            </w:r>
            <w:r w:rsidRPr="00AB325B">
              <w:rPr>
                <w:rStyle w:val="default"/>
                <w:rFonts w:cs="David"/>
                <w:sz w:val="24"/>
                <w:szCs w:val="24"/>
                <w:rtl/>
              </w:rPr>
              <w:t xml:space="preserve"> – שמו הרשום, ואם הואגד במדינה שלא מתקיים בה רישום לגבי תאגידים מסוגו – שמו כפי שמסר;</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24" w:type="dxa"/>
          </w:tcPr>
          <w:p w:rsidR="007937ED" w:rsidRPr="00AB325B" w:rsidRDefault="007937ED">
            <w:pPr>
              <w:pStyle w:val="TableText"/>
              <w:rPr>
                <w:sz w:val="24"/>
                <w:szCs w:val="24"/>
              </w:rPr>
            </w:pPr>
            <w:r w:rsidRPr="00AB325B">
              <w:rPr>
                <w:rFonts w:hint="cs"/>
                <w:sz w:val="24"/>
                <w:szCs w:val="24"/>
                <w:rtl/>
              </w:rPr>
              <w:t>(3)</w:t>
            </w:r>
          </w:p>
        </w:tc>
        <w:tc>
          <w:tcPr>
            <w:tcW w:w="5897" w:type="dxa"/>
          </w:tcPr>
          <w:p w:rsidR="007937ED" w:rsidRPr="00AB325B" w:rsidRDefault="007937ED">
            <w:pPr>
              <w:pStyle w:val="TableBlock"/>
              <w:rPr>
                <w:sz w:val="24"/>
                <w:szCs w:val="24"/>
              </w:rPr>
            </w:pPr>
            <w:r w:rsidRPr="00AB325B">
              <w:rPr>
                <w:rStyle w:val="default"/>
                <w:rFonts w:cs="David" w:hint="eastAsia"/>
                <w:sz w:val="24"/>
                <w:szCs w:val="24"/>
                <w:rtl/>
              </w:rPr>
              <w:t>בתאגיד</w:t>
            </w:r>
            <w:r w:rsidRPr="00AB325B">
              <w:rPr>
                <w:rStyle w:val="default"/>
                <w:rFonts w:cs="David"/>
                <w:sz w:val="24"/>
                <w:szCs w:val="24"/>
                <w:rtl/>
              </w:rPr>
              <w:t xml:space="preserve"> שהוקם בחיקוק – השם שנקבע בחיקוק, בין בארץ ובין </w:t>
            </w:r>
            <w:r w:rsidR="00E4195D">
              <w:rPr>
                <w:rStyle w:val="default"/>
                <w:rFonts w:cs="David"/>
                <w:sz w:val="24"/>
                <w:szCs w:val="24"/>
                <w:rtl/>
              </w:rPr>
              <w:t>מחוץ לישראל</w:t>
            </w:r>
            <w:r w:rsidRPr="00AB325B">
              <w:rPr>
                <w:rStyle w:val="default"/>
                <w:rFonts w:cs="David"/>
                <w:sz w:val="24"/>
                <w:szCs w:val="24"/>
                <w:rtl/>
              </w:rPr>
              <w:t>;</w:t>
            </w:r>
          </w:p>
        </w:tc>
      </w:tr>
      <w:tr w:rsidR="007937ED" w:rsidRPr="00AB325B" w:rsidTr="00643A9C">
        <w:trPr>
          <w:cantSplit/>
          <w:trHeight w:val="60"/>
        </w:trPr>
        <w:tc>
          <w:tcPr>
            <w:tcW w:w="1927" w:type="dxa"/>
            <w:gridSpan w:val="2"/>
          </w:tcPr>
          <w:p w:rsidR="007937ED" w:rsidRPr="00AB325B" w:rsidRDefault="007937ED">
            <w:pPr>
              <w:pStyle w:val="TableSideHeading"/>
              <w:rPr>
                <w:sz w:val="24"/>
                <w:szCs w:val="24"/>
              </w:rPr>
            </w:pPr>
          </w:p>
        </w:tc>
        <w:tc>
          <w:tcPr>
            <w:tcW w:w="568" w:type="dxa"/>
          </w:tcPr>
          <w:p w:rsidR="007937ED" w:rsidRPr="00AB325B" w:rsidRDefault="007937ED" w:rsidP="007937ED">
            <w:pPr>
              <w:pStyle w:val="TableText"/>
              <w:rPr>
                <w:sz w:val="24"/>
                <w:szCs w:val="24"/>
              </w:rPr>
            </w:pPr>
          </w:p>
        </w:tc>
        <w:tc>
          <w:tcPr>
            <w:tcW w:w="625" w:type="dxa"/>
          </w:tcPr>
          <w:p w:rsidR="007937ED" w:rsidRPr="00AB325B" w:rsidRDefault="007937ED">
            <w:pPr>
              <w:pStyle w:val="TableText"/>
              <w:rPr>
                <w:sz w:val="24"/>
                <w:szCs w:val="24"/>
              </w:rPr>
            </w:pPr>
          </w:p>
        </w:tc>
        <w:tc>
          <w:tcPr>
            <w:tcW w:w="624" w:type="dxa"/>
          </w:tcPr>
          <w:p w:rsidR="007937ED" w:rsidRPr="00AB325B" w:rsidRDefault="007937ED">
            <w:pPr>
              <w:pStyle w:val="TableText"/>
              <w:rPr>
                <w:sz w:val="24"/>
                <w:szCs w:val="24"/>
              </w:rPr>
            </w:pPr>
            <w:r w:rsidRPr="00AB325B">
              <w:rPr>
                <w:rFonts w:hint="cs"/>
                <w:sz w:val="24"/>
                <w:szCs w:val="24"/>
                <w:rtl/>
              </w:rPr>
              <w:t>(4)</w:t>
            </w:r>
          </w:p>
        </w:tc>
        <w:tc>
          <w:tcPr>
            <w:tcW w:w="5897" w:type="dxa"/>
          </w:tcPr>
          <w:p w:rsidR="007937ED" w:rsidRPr="00AB325B" w:rsidRDefault="007937ED">
            <w:pPr>
              <w:pStyle w:val="TableBlock"/>
              <w:rPr>
                <w:sz w:val="24"/>
                <w:szCs w:val="24"/>
              </w:rPr>
            </w:pPr>
            <w:r w:rsidRPr="00AB325B">
              <w:rPr>
                <w:rStyle w:val="default"/>
                <w:rFonts w:cs="David"/>
                <w:sz w:val="24"/>
                <w:szCs w:val="24"/>
                <w:rtl/>
              </w:rPr>
              <w:t xml:space="preserve">במוסד ציבורי, למעט בתאגיד שהוקם בחיקוק – שמם כפי </w:t>
            </w:r>
            <w:r w:rsidR="00F15DE0">
              <w:rPr>
                <w:rStyle w:val="default"/>
                <w:rFonts w:cs="David"/>
                <w:sz w:val="24"/>
                <w:szCs w:val="24"/>
                <w:rtl/>
              </w:rPr>
              <w:t>שמסרו</w:t>
            </w:r>
            <w:r w:rsidR="00F15DE0">
              <w:rPr>
                <w:rStyle w:val="default"/>
                <w:rFonts w:cs="David" w:hint="cs"/>
                <w:sz w:val="24"/>
                <w:szCs w:val="24"/>
                <w:rtl/>
              </w:rPr>
              <w:t>.</w:t>
            </w:r>
          </w:p>
        </w:tc>
      </w:tr>
      <w:tr w:rsidR="008C6BF1" w:rsidRPr="00AB325B" w:rsidTr="00643A9C">
        <w:trPr>
          <w:cantSplit/>
          <w:trHeight w:val="60"/>
        </w:trPr>
        <w:tc>
          <w:tcPr>
            <w:tcW w:w="1927" w:type="dxa"/>
            <w:gridSpan w:val="2"/>
          </w:tcPr>
          <w:p w:rsidR="008C6BF1" w:rsidRPr="00AB325B" w:rsidRDefault="008C6BF1">
            <w:pPr>
              <w:pStyle w:val="TableSideHeading"/>
              <w:rPr>
                <w:sz w:val="24"/>
                <w:szCs w:val="24"/>
              </w:rPr>
            </w:pPr>
          </w:p>
        </w:tc>
        <w:tc>
          <w:tcPr>
            <w:tcW w:w="568" w:type="dxa"/>
          </w:tcPr>
          <w:p w:rsidR="008C6BF1" w:rsidRPr="00AB325B" w:rsidRDefault="008C6BF1">
            <w:pPr>
              <w:pStyle w:val="TableText"/>
              <w:rPr>
                <w:sz w:val="24"/>
                <w:szCs w:val="24"/>
              </w:rPr>
            </w:pPr>
          </w:p>
        </w:tc>
        <w:tc>
          <w:tcPr>
            <w:tcW w:w="625" w:type="dxa"/>
          </w:tcPr>
          <w:p w:rsidR="008C6BF1" w:rsidRPr="00AB325B" w:rsidRDefault="008C6BF1">
            <w:pPr>
              <w:pStyle w:val="TableText"/>
              <w:rPr>
                <w:sz w:val="24"/>
                <w:szCs w:val="24"/>
              </w:rPr>
            </w:pPr>
          </w:p>
        </w:tc>
        <w:tc>
          <w:tcPr>
            <w:tcW w:w="6521" w:type="dxa"/>
            <w:gridSpan w:val="2"/>
          </w:tcPr>
          <w:p w:rsidR="008C6BF1" w:rsidRPr="00AB325B" w:rsidRDefault="008C6BF1">
            <w:pPr>
              <w:pStyle w:val="TableBlock"/>
              <w:rPr>
                <w:sz w:val="24"/>
                <w:szCs w:val="24"/>
              </w:rPr>
            </w:pPr>
            <w:r w:rsidRPr="00AB325B">
              <w:rPr>
                <w:rStyle w:val="default"/>
                <w:rFonts w:cs="David"/>
                <w:sz w:val="24"/>
                <w:szCs w:val="24"/>
                <w:rtl/>
              </w:rPr>
              <w:t>"תאגיד" – כל אחד מאלה:</w:t>
            </w:r>
          </w:p>
        </w:tc>
      </w:tr>
      <w:tr w:rsidR="008C6BF1" w:rsidRPr="00AB325B" w:rsidTr="00643A9C">
        <w:trPr>
          <w:cantSplit/>
          <w:trHeight w:val="60"/>
        </w:trPr>
        <w:tc>
          <w:tcPr>
            <w:tcW w:w="1927" w:type="dxa"/>
            <w:gridSpan w:val="2"/>
          </w:tcPr>
          <w:p w:rsidR="008C6BF1" w:rsidRPr="00AB325B" w:rsidRDefault="008C6BF1">
            <w:pPr>
              <w:pStyle w:val="TableSideHeading"/>
              <w:rPr>
                <w:sz w:val="24"/>
                <w:szCs w:val="24"/>
              </w:rPr>
            </w:pPr>
          </w:p>
        </w:tc>
        <w:tc>
          <w:tcPr>
            <w:tcW w:w="568" w:type="dxa"/>
          </w:tcPr>
          <w:p w:rsidR="008C6BF1" w:rsidRPr="00AB325B" w:rsidRDefault="008C6BF1">
            <w:pPr>
              <w:pStyle w:val="TableText"/>
              <w:rPr>
                <w:sz w:val="24"/>
                <w:szCs w:val="24"/>
              </w:rPr>
            </w:pPr>
          </w:p>
        </w:tc>
        <w:tc>
          <w:tcPr>
            <w:tcW w:w="625" w:type="dxa"/>
          </w:tcPr>
          <w:p w:rsidR="008C6BF1" w:rsidRPr="00AB325B" w:rsidRDefault="008C6BF1">
            <w:pPr>
              <w:pStyle w:val="TableText"/>
              <w:rPr>
                <w:sz w:val="24"/>
                <w:szCs w:val="24"/>
              </w:rPr>
            </w:pPr>
          </w:p>
        </w:tc>
        <w:tc>
          <w:tcPr>
            <w:tcW w:w="624" w:type="dxa"/>
          </w:tcPr>
          <w:p w:rsidR="008C6BF1" w:rsidRPr="00AB325B" w:rsidRDefault="008C6BF1">
            <w:pPr>
              <w:pStyle w:val="TableText"/>
              <w:rPr>
                <w:sz w:val="24"/>
                <w:szCs w:val="24"/>
              </w:rPr>
            </w:pPr>
            <w:r w:rsidRPr="00AB325B">
              <w:rPr>
                <w:rFonts w:hint="cs"/>
                <w:sz w:val="24"/>
                <w:szCs w:val="24"/>
                <w:rtl/>
              </w:rPr>
              <w:t>(1)</w:t>
            </w:r>
          </w:p>
        </w:tc>
        <w:tc>
          <w:tcPr>
            <w:tcW w:w="5897" w:type="dxa"/>
          </w:tcPr>
          <w:p w:rsidR="008C6BF1" w:rsidRPr="00AB325B" w:rsidRDefault="008C6BF1">
            <w:pPr>
              <w:pStyle w:val="TableBlock"/>
              <w:rPr>
                <w:sz w:val="24"/>
                <w:szCs w:val="24"/>
              </w:rPr>
            </w:pPr>
            <w:r w:rsidRPr="00AB325B">
              <w:rPr>
                <w:rStyle w:val="default"/>
                <w:rFonts w:cs="David" w:hint="eastAsia"/>
                <w:sz w:val="24"/>
                <w:szCs w:val="24"/>
                <w:rtl/>
              </w:rPr>
              <w:t>חברה</w:t>
            </w:r>
            <w:r w:rsidRPr="00AB325B">
              <w:rPr>
                <w:rStyle w:val="default"/>
                <w:rFonts w:cs="David"/>
                <w:sz w:val="24"/>
                <w:szCs w:val="24"/>
                <w:rtl/>
              </w:rPr>
              <w:t xml:space="preserve">, </w:t>
            </w:r>
            <w:r w:rsidRPr="00AB325B">
              <w:rPr>
                <w:rStyle w:val="default"/>
                <w:rFonts w:cs="David" w:hint="eastAsia"/>
                <w:sz w:val="24"/>
                <w:szCs w:val="24"/>
                <w:rtl/>
              </w:rPr>
              <w:t>שותפות</w:t>
            </w:r>
            <w:r w:rsidRPr="00AB325B">
              <w:rPr>
                <w:rStyle w:val="default"/>
                <w:rFonts w:cs="David"/>
                <w:sz w:val="24"/>
                <w:szCs w:val="24"/>
                <w:rtl/>
              </w:rPr>
              <w:t xml:space="preserve">, </w:t>
            </w:r>
            <w:r w:rsidRPr="00AB325B">
              <w:rPr>
                <w:rStyle w:val="default"/>
                <w:rFonts w:cs="David" w:hint="eastAsia"/>
                <w:sz w:val="24"/>
                <w:szCs w:val="24"/>
                <w:rtl/>
              </w:rPr>
              <w:t>אגודה</w:t>
            </w:r>
            <w:r w:rsidRPr="00AB325B">
              <w:rPr>
                <w:rStyle w:val="default"/>
                <w:rFonts w:cs="David"/>
                <w:sz w:val="24"/>
                <w:szCs w:val="24"/>
                <w:rtl/>
              </w:rPr>
              <w:t xml:space="preserve"> </w:t>
            </w:r>
            <w:r w:rsidRPr="00AB325B">
              <w:rPr>
                <w:rStyle w:val="default"/>
                <w:rFonts w:cs="David" w:hint="eastAsia"/>
                <w:sz w:val="24"/>
                <w:szCs w:val="24"/>
                <w:rtl/>
              </w:rPr>
              <w:t>שיתופית</w:t>
            </w:r>
            <w:r w:rsidRPr="00AB325B">
              <w:rPr>
                <w:rStyle w:val="default"/>
                <w:rFonts w:cs="David"/>
                <w:sz w:val="24"/>
                <w:szCs w:val="24"/>
                <w:rtl/>
              </w:rPr>
              <w:t xml:space="preserve">, </w:t>
            </w:r>
            <w:r w:rsidRPr="00AB325B">
              <w:rPr>
                <w:rStyle w:val="default"/>
                <w:rFonts w:cs="David" w:hint="eastAsia"/>
                <w:sz w:val="24"/>
                <w:szCs w:val="24"/>
                <w:rtl/>
              </w:rPr>
              <w:t>אגודה</w:t>
            </w:r>
            <w:r w:rsidRPr="00AB325B">
              <w:rPr>
                <w:rStyle w:val="default"/>
                <w:rFonts w:cs="David"/>
                <w:sz w:val="24"/>
                <w:szCs w:val="24"/>
                <w:rtl/>
              </w:rPr>
              <w:t xml:space="preserve"> </w:t>
            </w:r>
            <w:r w:rsidRPr="00AB325B">
              <w:rPr>
                <w:rStyle w:val="default"/>
                <w:rFonts w:cs="David" w:hint="eastAsia"/>
                <w:sz w:val="24"/>
                <w:szCs w:val="24"/>
                <w:rtl/>
              </w:rPr>
              <w:t>עותומנית</w:t>
            </w:r>
            <w:r w:rsidRPr="00AB325B">
              <w:rPr>
                <w:rStyle w:val="default"/>
                <w:rFonts w:cs="David"/>
                <w:sz w:val="24"/>
                <w:szCs w:val="24"/>
                <w:rtl/>
              </w:rPr>
              <w:t xml:space="preserve">, </w:t>
            </w:r>
            <w:r w:rsidRPr="00AB325B">
              <w:rPr>
                <w:rStyle w:val="default"/>
                <w:rFonts w:cs="David" w:hint="eastAsia"/>
                <w:sz w:val="24"/>
                <w:szCs w:val="24"/>
                <w:rtl/>
              </w:rPr>
              <w:t>עמותה</w:t>
            </w:r>
            <w:r w:rsidRPr="00AB325B">
              <w:rPr>
                <w:rStyle w:val="default"/>
                <w:rFonts w:cs="David"/>
                <w:sz w:val="24"/>
                <w:szCs w:val="24"/>
                <w:rtl/>
              </w:rPr>
              <w:t xml:space="preserve"> </w:t>
            </w:r>
            <w:r w:rsidRPr="00AB325B">
              <w:rPr>
                <w:rStyle w:val="default"/>
                <w:rFonts w:cs="David" w:hint="eastAsia"/>
                <w:sz w:val="24"/>
                <w:szCs w:val="24"/>
                <w:rtl/>
              </w:rPr>
              <w:t>או</w:t>
            </w:r>
            <w:r w:rsidRPr="00AB325B">
              <w:rPr>
                <w:rStyle w:val="default"/>
                <w:rFonts w:cs="David"/>
                <w:sz w:val="24"/>
                <w:szCs w:val="24"/>
                <w:rtl/>
              </w:rPr>
              <w:t xml:space="preserve"> </w:t>
            </w:r>
            <w:r w:rsidRPr="00AB325B">
              <w:rPr>
                <w:rStyle w:val="default"/>
                <w:rFonts w:cs="David" w:hint="eastAsia"/>
                <w:sz w:val="24"/>
                <w:szCs w:val="24"/>
                <w:rtl/>
              </w:rPr>
              <w:t>מפלגה</w:t>
            </w:r>
            <w:r w:rsidRPr="00AB325B">
              <w:rPr>
                <w:rStyle w:val="default"/>
                <w:rFonts w:cs="David"/>
                <w:sz w:val="24"/>
                <w:szCs w:val="24"/>
                <w:rtl/>
              </w:rPr>
              <w:t xml:space="preserve"> </w:t>
            </w:r>
            <w:r w:rsidRPr="00AB325B">
              <w:rPr>
                <w:rStyle w:val="default"/>
                <w:rFonts w:cs="David" w:hint="eastAsia"/>
                <w:sz w:val="24"/>
                <w:szCs w:val="24"/>
                <w:rtl/>
              </w:rPr>
              <w:t>הרשומה</w:t>
            </w:r>
            <w:r w:rsidRPr="00AB325B">
              <w:rPr>
                <w:rStyle w:val="default"/>
                <w:rFonts w:cs="David"/>
                <w:sz w:val="24"/>
                <w:szCs w:val="24"/>
                <w:rtl/>
              </w:rPr>
              <w:t xml:space="preserve"> </w:t>
            </w:r>
            <w:r w:rsidRPr="00AB325B">
              <w:rPr>
                <w:rStyle w:val="default"/>
                <w:rFonts w:cs="David" w:hint="eastAsia"/>
                <w:sz w:val="24"/>
                <w:szCs w:val="24"/>
                <w:rtl/>
              </w:rPr>
              <w:t>בישראל</w:t>
            </w:r>
            <w:r w:rsidRPr="00AB325B">
              <w:rPr>
                <w:rStyle w:val="default"/>
                <w:rFonts w:cs="David"/>
                <w:sz w:val="24"/>
                <w:szCs w:val="24"/>
                <w:rtl/>
              </w:rPr>
              <w:t>;</w:t>
            </w:r>
          </w:p>
        </w:tc>
      </w:tr>
      <w:tr w:rsidR="008C6BF1" w:rsidRPr="00AB325B" w:rsidTr="00643A9C">
        <w:trPr>
          <w:cantSplit/>
          <w:trHeight w:val="60"/>
        </w:trPr>
        <w:tc>
          <w:tcPr>
            <w:tcW w:w="1927" w:type="dxa"/>
            <w:gridSpan w:val="2"/>
          </w:tcPr>
          <w:p w:rsidR="008C6BF1" w:rsidRPr="00AB325B" w:rsidRDefault="008C6BF1">
            <w:pPr>
              <w:pStyle w:val="TableSideHeading"/>
              <w:rPr>
                <w:sz w:val="24"/>
                <w:szCs w:val="24"/>
              </w:rPr>
            </w:pPr>
          </w:p>
        </w:tc>
        <w:tc>
          <w:tcPr>
            <w:tcW w:w="568" w:type="dxa"/>
          </w:tcPr>
          <w:p w:rsidR="008C6BF1" w:rsidRPr="00AB325B" w:rsidRDefault="008C6BF1" w:rsidP="008C6BF1">
            <w:pPr>
              <w:pStyle w:val="TableText"/>
              <w:rPr>
                <w:sz w:val="24"/>
                <w:szCs w:val="24"/>
              </w:rPr>
            </w:pPr>
          </w:p>
        </w:tc>
        <w:tc>
          <w:tcPr>
            <w:tcW w:w="625" w:type="dxa"/>
          </w:tcPr>
          <w:p w:rsidR="008C6BF1" w:rsidRPr="00AB325B" w:rsidRDefault="008C6BF1">
            <w:pPr>
              <w:pStyle w:val="TableText"/>
              <w:rPr>
                <w:sz w:val="24"/>
                <w:szCs w:val="24"/>
              </w:rPr>
            </w:pPr>
          </w:p>
        </w:tc>
        <w:tc>
          <w:tcPr>
            <w:tcW w:w="624" w:type="dxa"/>
          </w:tcPr>
          <w:p w:rsidR="008C6BF1" w:rsidRPr="00AB325B" w:rsidRDefault="008C6BF1">
            <w:pPr>
              <w:pStyle w:val="TableText"/>
              <w:rPr>
                <w:sz w:val="24"/>
                <w:szCs w:val="24"/>
              </w:rPr>
            </w:pPr>
            <w:r w:rsidRPr="00AB325B">
              <w:rPr>
                <w:rFonts w:hint="cs"/>
                <w:sz w:val="24"/>
                <w:szCs w:val="24"/>
                <w:rtl/>
              </w:rPr>
              <w:t>(2)</w:t>
            </w:r>
          </w:p>
        </w:tc>
        <w:tc>
          <w:tcPr>
            <w:tcW w:w="5897" w:type="dxa"/>
          </w:tcPr>
          <w:p w:rsidR="008C6BF1" w:rsidRPr="00AB325B" w:rsidRDefault="008C6BF1">
            <w:pPr>
              <w:pStyle w:val="TableBlock"/>
              <w:rPr>
                <w:sz w:val="24"/>
                <w:szCs w:val="24"/>
              </w:rPr>
            </w:pPr>
            <w:r w:rsidRPr="00AB325B">
              <w:rPr>
                <w:rStyle w:val="default"/>
                <w:rFonts w:cs="David" w:hint="eastAsia"/>
                <w:sz w:val="24"/>
                <w:szCs w:val="24"/>
                <w:rtl/>
              </w:rPr>
              <w:t>גוף</w:t>
            </w:r>
            <w:r w:rsidRPr="00AB325B">
              <w:rPr>
                <w:rStyle w:val="default"/>
                <w:rFonts w:cs="David"/>
                <w:sz w:val="24"/>
                <w:szCs w:val="24"/>
                <w:rtl/>
              </w:rPr>
              <w:t xml:space="preserve"> </w:t>
            </w:r>
            <w:r w:rsidRPr="00AB325B">
              <w:rPr>
                <w:rStyle w:val="default"/>
                <w:rFonts w:cs="David" w:hint="eastAsia"/>
                <w:sz w:val="24"/>
                <w:szCs w:val="24"/>
                <w:rtl/>
              </w:rPr>
              <w:t>הרשום</w:t>
            </w:r>
            <w:r w:rsidRPr="00AB325B">
              <w:rPr>
                <w:rStyle w:val="default"/>
                <w:rFonts w:cs="David"/>
                <w:sz w:val="24"/>
                <w:szCs w:val="24"/>
                <w:rtl/>
              </w:rPr>
              <w:t xml:space="preserve"> </w:t>
            </w:r>
            <w:r w:rsidRPr="00AB325B">
              <w:rPr>
                <w:rStyle w:val="default"/>
                <w:rFonts w:cs="David" w:hint="eastAsia"/>
                <w:sz w:val="24"/>
                <w:szCs w:val="24"/>
                <w:rtl/>
              </w:rPr>
              <w:t>כתאגיד</w:t>
            </w:r>
            <w:r w:rsidRPr="00AB325B">
              <w:rPr>
                <w:rStyle w:val="default"/>
                <w:rFonts w:cs="David"/>
                <w:sz w:val="24"/>
                <w:szCs w:val="24"/>
                <w:rtl/>
              </w:rPr>
              <w:t xml:space="preserve"> </w:t>
            </w:r>
            <w:r w:rsidRPr="00AB325B">
              <w:rPr>
                <w:rStyle w:val="default"/>
                <w:rFonts w:cs="David" w:hint="eastAsia"/>
                <w:sz w:val="24"/>
                <w:szCs w:val="24"/>
                <w:rtl/>
              </w:rPr>
              <w:t>מחוץ</w:t>
            </w:r>
            <w:r w:rsidRPr="00AB325B">
              <w:rPr>
                <w:rStyle w:val="default"/>
                <w:rFonts w:cs="David"/>
                <w:sz w:val="24"/>
                <w:szCs w:val="24"/>
                <w:rtl/>
              </w:rPr>
              <w:t xml:space="preserve"> </w:t>
            </w:r>
            <w:r w:rsidRPr="00AB325B">
              <w:rPr>
                <w:rStyle w:val="default"/>
                <w:rFonts w:cs="David" w:hint="eastAsia"/>
                <w:sz w:val="24"/>
                <w:szCs w:val="24"/>
                <w:rtl/>
              </w:rPr>
              <w:t>לישראל</w:t>
            </w:r>
            <w:r w:rsidRPr="00AB325B">
              <w:rPr>
                <w:rStyle w:val="default"/>
                <w:rFonts w:cs="David"/>
                <w:sz w:val="24"/>
                <w:szCs w:val="24"/>
                <w:rtl/>
              </w:rPr>
              <w:t>;</w:t>
            </w:r>
          </w:p>
        </w:tc>
      </w:tr>
      <w:tr w:rsidR="008C6BF1" w:rsidRPr="00AB325B" w:rsidTr="00643A9C">
        <w:trPr>
          <w:cantSplit/>
          <w:trHeight w:val="60"/>
        </w:trPr>
        <w:tc>
          <w:tcPr>
            <w:tcW w:w="1927" w:type="dxa"/>
            <w:gridSpan w:val="2"/>
          </w:tcPr>
          <w:p w:rsidR="008C6BF1" w:rsidRPr="00AB325B" w:rsidRDefault="008C6BF1">
            <w:pPr>
              <w:pStyle w:val="TableSideHeading"/>
              <w:rPr>
                <w:sz w:val="24"/>
                <w:szCs w:val="24"/>
              </w:rPr>
            </w:pPr>
          </w:p>
        </w:tc>
        <w:tc>
          <w:tcPr>
            <w:tcW w:w="568" w:type="dxa"/>
          </w:tcPr>
          <w:p w:rsidR="008C6BF1" w:rsidRPr="00AB325B" w:rsidRDefault="008C6BF1" w:rsidP="008C6BF1">
            <w:pPr>
              <w:pStyle w:val="TableText"/>
              <w:rPr>
                <w:sz w:val="24"/>
                <w:szCs w:val="24"/>
              </w:rPr>
            </w:pPr>
          </w:p>
        </w:tc>
        <w:tc>
          <w:tcPr>
            <w:tcW w:w="625" w:type="dxa"/>
          </w:tcPr>
          <w:p w:rsidR="008C6BF1" w:rsidRPr="00AB325B" w:rsidRDefault="008C6BF1">
            <w:pPr>
              <w:pStyle w:val="TableText"/>
              <w:rPr>
                <w:sz w:val="24"/>
                <w:szCs w:val="24"/>
              </w:rPr>
            </w:pPr>
          </w:p>
        </w:tc>
        <w:tc>
          <w:tcPr>
            <w:tcW w:w="624" w:type="dxa"/>
          </w:tcPr>
          <w:p w:rsidR="008C6BF1" w:rsidRPr="00AB325B" w:rsidRDefault="008C6BF1">
            <w:pPr>
              <w:pStyle w:val="TableText"/>
              <w:rPr>
                <w:sz w:val="24"/>
                <w:szCs w:val="24"/>
              </w:rPr>
            </w:pPr>
            <w:r w:rsidRPr="00AB325B">
              <w:rPr>
                <w:rFonts w:hint="cs"/>
                <w:sz w:val="24"/>
                <w:szCs w:val="24"/>
                <w:rtl/>
              </w:rPr>
              <w:t>(3)</w:t>
            </w:r>
          </w:p>
        </w:tc>
        <w:tc>
          <w:tcPr>
            <w:tcW w:w="5897" w:type="dxa"/>
          </w:tcPr>
          <w:p w:rsidR="008C6BF1" w:rsidRPr="00AB325B" w:rsidRDefault="008C6BF1">
            <w:pPr>
              <w:pStyle w:val="TableBlock"/>
              <w:rPr>
                <w:sz w:val="24"/>
                <w:szCs w:val="24"/>
              </w:rPr>
            </w:pPr>
            <w:r w:rsidRPr="00AB325B">
              <w:rPr>
                <w:rStyle w:val="default"/>
                <w:rFonts w:cs="David" w:hint="eastAsia"/>
                <w:sz w:val="24"/>
                <w:szCs w:val="24"/>
                <w:rtl/>
              </w:rPr>
              <w:t>גוף</w:t>
            </w:r>
            <w:r w:rsidRPr="00AB325B">
              <w:rPr>
                <w:rStyle w:val="default"/>
                <w:rFonts w:cs="David"/>
                <w:sz w:val="24"/>
                <w:szCs w:val="24"/>
                <w:rtl/>
              </w:rPr>
              <w:t xml:space="preserve"> </w:t>
            </w:r>
            <w:r w:rsidRPr="00AB325B">
              <w:rPr>
                <w:rStyle w:val="default"/>
                <w:rFonts w:cs="David" w:hint="eastAsia"/>
                <w:sz w:val="24"/>
                <w:szCs w:val="24"/>
                <w:rtl/>
              </w:rPr>
              <w:t>שהואגד</w:t>
            </w:r>
            <w:r w:rsidRPr="00AB325B">
              <w:rPr>
                <w:rStyle w:val="default"/>
                <w:rFonts w:cs="David"/>
                <w:sz w:val="24"/>
                <w:szCs w:val="24"/>
                <w:rtl/>
              </w:rPr>
              <w:t xml:space="preserve"> </w:t>
            </w:r>
            <w:r w:rsidRPr="00AB325B">
              <w:rPr>
                <w:rStyle w:val="default"/>
                <w:rFonts w:cs="David" w:hint="eastAsia"/>
                <w:sz w:val="24"/>
                <w:szCs w:val="24"/>
                <w:rtl/>
              </w:rPr>
              <w:t>במדינה</w:t>
            </w:r>
            <w:r w:rsidRPr="00AB325B">
              <w:rPr>
                <w:rStyle w:val="default"/>
                <w:rFonts w:cs="David"/>
                <w:sz w:val="24"/>
                <w:szCs w:val="24"/>
                <w:rtl/>
              </w:rPr>
              <w:t xml:space="preserve"> </w:t>
            </w:r>
            <w:r w:rsidRPr="00AB325B">
              <w:rPr>
                <w:rStyle w:val="default"/>
                <w:rFonts w:cs="David" w:hint="eastAsia"/>
                <w:sz w:val="24"/>
                <w:szCs w:val="24"/>
                <w:rtl/>
              </w:rPr>
              <w:t>שלא</w:t>
            </w:r>
            <w:r w:rsidRPr="00AB325B">
              <w:rPr>
                <w:rStyle w:val="default"/>
                <w:rFonts w:cs="David"/>
                <w:sz w:val="24"/>
                <w:szCs w:val="24"/>
                <w:rtl/>
              </w:rPr>
              <w:t xml:space="preserve"> </w:t>
            </w:r>
            <w:r w:rsidRPr="00AB325B">
              <w:rPr>
                <w:rStyle w:val="default"/>
                <w:rFonts w:cs="David" w:hint="eastAsia"/>
                <w:sz w:val="24"/>
                <w:szCs w:val="24"/>
                <w:rtl/>
              </w:rPr>
              <w:t>מתקיים</w:t>
            </w:r>
            <w:r w:rsidRPr="00AB325B">
              <w:rPr>
                <w:rStyle w:val="default"/>
                <w:rFonts w:cs="David"/>
                <w:sz w:val="24"/>
                <w:szCs w:val="24"/>
                <w:rtl/>
              </w:rPr>
              <w:t xml:space="preserve"> </w:t>
            </w:r>
            <w:r w:rsidRPr="00AB325B">
              <w:rPr>
                <w:rStyle w:val="default"/>
                <w:rFonts w:cs="David" w:hint="eastAsia"/>
                <w:sz w:val="24"/>
                <w:szCs w:val="24"/>
                <w:rtl/>
              </w:rPr>
              <w:t>בה</w:t>
            </w:r>
            <w:r w:rsidRPr="00AB325B">
              <w:rPr>
                <w:rStyle w:val="default"/>
                <w:rFonts w:cs="David"/>
                <w:sz w:val="24"/>
                <w:szCs w:val="24"/>
                <w:rtl/>
              </w:rPr>
              <w:t xml:space="preserve"> </w:t>
            </w:r>
            <w:r w:rsidRPr="00AB325B">
              <w:rPr>
                <w:rStyle w:val="default"/>
                <w:rFonts w:cs="David" w:hint="eastAsia"/>
                <w:sz w:val="24"/>
                <w:szCs w:val="24"/>
                <w:rtl/>
              </w:rPr>
              <w:t>רישום</w:t>
            </w:r>
            <w:r w:rsidRPr="00AB325B">
              <w:rPr>
                <w:rStyle w:val="default"/>
                <w:rFonts w:cs="David"/>
                <w:sz w:val="24"/>
                <w:szCs w:val="24"/>
                <w:rtl/>
              </w:rPr>
              <w:t xml:space="preserve"> </w:t>
            </w:r>
            <w:r w:rsidRPr="00AB325B">
              <w:rPr>
                <w:rStyle w:val="default"/>
                <w:rFonts w:cs="David" w:hint="eastAsia"/>
                <w:sz w:val="24"/>
                <w:szCs w:val="24"/>
                <w:rtl/>
              </w:rPr>
              <w:t>לגבי</w:t>
            </w:r>
            <w:r w:rsidRPr="00AB325B">
              <w:rPr>
                <w:rStyle w:val="default"/>
                <w:rFonts w:cs="David"/>
                <w:sz w:val="24"/>
                <w:szCs w:val="24"/>
                <w:rtl/>
              </w:rPr>
              <w:t xml:space="preserve"> </w:t>
            </w:r>
            <w:r w:rsidRPr="00AB325B">
              <w:rPr>
                <w:rStyle w:val="default"/>
                <w:rFonts w:cs="David" w:hint="eastAsia"/>
                <w:sz w:val="24"/>
                <w:szCs w:val="24"/>
                <w:rtl/>
              </w:rPr>
              <w:t>גופים</w:t>
            </w:r>
            <w:r w:rsidRPr="00AB325B">
              <w:rPr>
                <w:rStyle w:val="default"/>
                <w:rFonts w:cs="David"/>
                <w:sz w:val="24"/>
                <w:szCs w:val="24"/>
                <w:rtl/>
              </w:rPr>
              <w:t xml:space="preserve"> </w:t>
            </w:r>
            <w:r w:rsidRPr="00AB325B">
              <w:rPr>
                <w:rStyle w:val="default"/>
                <w:rFonts w:cs="David" w:hint="eastAsia"/>
                <w:sz w:val="24"/>
                <w:szCs w:val="24"/>
                <w:rtl/>
              </w:rPr>
              <w:t>מסוגו</w:t>
            </w:r>
            <w:r w:rsidRPr="00AB325B">
              <w:rPr>
                <w:rStyle w:val="default"/>
                <w:rFonts w:cs="David"/>
                <w:sz w:val="24"/>
                <w:szCs w:val="24"/>
                <w:rtl/>
              </w:rPr>
              <w:t xml:space="preserve">, </w:t>
            </w:r>
            <w:r w:rsidRPr="00AB325B">
              <w:rPr>
                <w:rStyle w:val="default"/>
                <w:rFonts w:cs="David" w:hint="eastAsia"/>
                <w:sz w:val="24"/>
                <w:szCs w:val="24"/>
                <w:rtl/>
              </w:rPr>
              <w:t>ובלבד</w:t>
            </w:r>
            <w:r w:rsidRPr="00AB325B">
              <w:rPr>
                <w:rStyle w:val="default"/>
                <w:rFonts w:cs="David"/>
                <w:sz w:val="24"/>
                <w:szCs w:val="24"/>
                <w:rtl/>
              </w:rPr>
              <w:t xml:space="preserve"> </w:t>
            </w:r>
            <w:r w:rsidRPr="00AB325B">
              <w:rPr>
                <w:rStyle w:val="default"/>
                <w:rFonts w:cs="David" w:hint="eastAsia"/>
                <w:sz w:val="24"/>
                <w:szCs w:val="24"/>
                <w:rtl/>
              </w:rPr>
              <w:t>שהציג</w:t>
            </w:r>
            <w:r w:rsidRPr="00AB325B">
              <w:rPr>
                <w:rStyle w:val="default"/>
                <w:rFonts w:cs="David"/>
                <w:sz w:val="24"/>
                <w:szCs w:val="24"/>
                <w:rtl/>
              </w:rPr>
              <w:t xml:space="preserve"> </w:t>
            </w:r>
            <w:r w:rsidRPr="00AB325B">
              <w:rPr>
                <w:rStyle w:val="default"/>
                <w:rFonts w:cs="David" w:hint="eastAsia"/>
                <w:sz w:val="24"/>
                <w:szCs w:val="24"/>
                <w:rtl/>
              </w:rPr>
              <w:t>מסמך</w:t>
            </w:r>
            <w:r w:rsidRPr="00AB325B">
              <w:rPr>
                <w:rStyle w:val="default"/>
                <w:rFonts w:cs="David"/>
                <w:sz w:val="24"/>
                <w:szCs w:val="24"/>
                <w:rtl/>
              </w:rPr>
              <w:t xml:space="preserve"> </w:t>
            </w:r>
            <w:r w:rsidRPr="00AB325B">
              <w:rPr>
                <w:rStyle w:val="default"/>
                <w:rFonts w:cs="David" w:hint="eastAsia"/>
                <w:sz w:val="24"/>
                <w:szCs w:val="24"/>
                <w:rtl/>
              </w:rPr>
              <w:t>המעיד</w:t>
            </w:r>
            <w:r w:rsidRPr="00AB325B">
              <w:rPr>
                <w:rStyle w:val="default"/>
                <w:rFonts w:cs="David"/>
                <w:sz w:val="24"/>
                <w:szCs w:val="24"/>
                <w:rtl/>
              </w:rPr>
              <w:t xml:space="preserve"> </w:t>
            </w:r>
            <w:r w:rsidRPr="00AB325B">
              <w:rPr>
                <w:rStyle w:val="default"/>
                <w:rFonts w:cs="David" w:hint="eastAsia"/>
                <w:sz w:val="24"/>
                <w:szCs w:val="24"/>
                <w:rtl/>
              </w:rPr>
              <w:t>על</w:t>
            </w:r>
            <w:r w:rsidRPr="00AB325B">
              <w:rPr>
                <w:rStyle w:val="default"/>
                <w:rFonts w:cs="David"/>
                <w:sz w:val="24"/>
                <w:szCs w:val="24"/>
                <w:rtl/>
              </w:rPr>
              <w:t xml:space="preserve"> </w:t>
            </w:r>
            <w:r w:rsidRPr="00AB325B">
              <w:rPr>
                <w:rStyle w:val="default"/>
                <w:rFonts w:cs="David" w:hint="eastAsia"/>
                <w:sz w:val="24"/>
                <w:szCs w:val="24"/>
                <w:rtl/>
              </w:rPr>
              <w:t>היותו</w:t>
            </w:r>
            <w:r w:rsidRPr="00AB325B">
              <w:rPr>
                <w:rStyle w:val="default"/>
                <w:rFonts w:cs="David"/>
                <w:sz w:val="24"/>
                <w:szCs w:val="24"/>
                <w:rtl/>
              </w:rPr>
              <w:t xml:space="preserve"> </w:t>
            </w:r>
            <w:r w:rsidRPr="00AB325B">
              <w:rPr>
                <w:rStyle w:val="default"/>
                <w:rFonts w:cs="David" w:hint="eastAsia"/>
                <w:sz w:val="24"/>
                <w:szCs w:val="24"/>
                <w:rtl/>
              </w:rPr>
              <w:t>תאגיד</w:t>
            </w:r>
            <w:r w:rsidR="00F15DE0">
              <w:rPr>
                <w:rStyle w:val="default"/>
                <w:rFonts w:cs="David" w:hint="cs"/>
                <w:sz w:val="24"/>
                <w:szCs w:val="24"/>
                <w:rtl/>
              </w:rPr>
              <w:t>.</w:t>
            </w:r>
          </w:p>
        </w:tc>
      </w:tr>
      <w:tr w:rsidR="008C6BF1" w:rsidRPr="00AB325B" w:rsidTr="00643A9C">
        <w:trPr>
          <w:cantSplit/>
          <w:trHeight w:val="60"/>
        </w:trPr>
        <w:tc>
          <w:tcPr>
            <w:tcW w:w="1927" w:type="dxa"/>
            <w:gridSpan w:val="2"/>
          </w:tcPr>
          <w:p w:rsidR="008C6BF1" w:rsidRPr="00AB325B" w:rsidRDefault="008C6BF1">
            <w:pPr>
              <w:pStyle w:val="TableSideHeading"/>
              <w:rPr>
                <w:sz w:val="24"/>
                <w:szCs w:val="24"/>
              </w:rPr>
            </w:pPr>
          </w:p>
        </w:tc>
        <w:tc>
          <w:tcPr>
            <w:tcW w:w="568" w:type="dxa"/>
          </w:tcPr>
          <w:p w:rsidR="008C6BF1" w:rsidRPr="00AB325B" w:rsidRDefault="008C6BF1" w:rsidP="008C6BF1">
            <w:pPr>
              <w:pStyle w:val="TableText"/>
              <w:rPr>
                <w:sz w:val="24"/>
                <w:szCs w:val="24"/>
              </w:rPr>
            </w:pPr>
          </w:p>
        </w:tc>
        <w:tc>
          <w:tcPr>
            <w:tcW w:w="625" w:type="dxa"/>
          </w:tcPr>
          <w:p w:rsidR="008C6BF1" w:rsidRPr="00AB325B" w:rsidRDefault="008C6BF1">
            <w:pPr>
              <w:pStyle w:val="TableText"/>
              <w:rPr>
                <w:sz w:val="24"/>
                <w:szCs w:val="24"/>
              </w:rPr>
            </w:pPr>
          </w:p>
        </w:tc>
        <w:tc>
          <w:tcPr>
            <w:tcW w:w="6521" w:type="dxa"/>
            <w:gridSpan w:val="2"/>
          </w:tcPr>
          <w:p w:rsidR="008C6BF1" w:rsidRPr="00AB325B" w:rsidRDefault="00AB1F3E">
            <w:pPr>
              <w:pStyle w:val="TableBlock"/>
              <w:rPr>
                <w:sz w:val="24"/>
                <w:szCs w:val="24"/>
              </w:rPr>
            </w:pPr>
            <w:r w:rsidRPr="00AB325B">
              <w:rPr>
                <w:rStyle w:val="default"/>
                <w:rFonts w:cs="David"/>
                <w:sz w:val="24"/>
                <w:szCs w:val="24"/>
                <w:rtl/>
              </w:rPr>
              <w:t>"תושב" – כמשמעותו בחוק מרשם האוכלוסין, התשכ"ה-1965</w:t>
            </w:r>
            <w:r w:rsidR="006B25D7">
              <w:rPr>
                <w:rStyle w:val="a7"/>
                <w:rFonts w:ascii="Times New Roman" w:hAnsi="Times New Roman"/>
                <w:sz w:val="24"/>
                <w:szCs w:val="24"/>
                <w:rtl/>
              </w:rPr>
              <w:footnoteReference w:id="14"/>
            </w:r>
            <w:r w:rsidRPr="00AB325B">
              <w:rPr>
                <w:rStyle w:val="default"/>
                <w:rFonts w:cs="David"/>
                <w:sz w:val="24"/>
                <w:szCs w:val="24"/>
                <w:rtl/>
              </w:rPr>
              <w:t>, לרבות אזרח ישראלי שאינו תו</w:t>
            </w:r>
            <w:r w:rsidR="00F15DE0">
              <w:rPr>
                <w:rStyle w:val="default"/>
                <w:rFonts w:cs="David"/>
                <w:sz w:val="24"/>
                <w:szCs w:val="24"/>
                <w:rtl/>
              </w:rPr>
              <w:t>שב כאמור, הרשום במרשם האוכלוסין</w:t>
            </w:r>
            <w:r w:rsidR="00F15DE0">
              <w:rPr>
                <w:rStyle w:val="default"/>
                <w:rFonts w:cs="David" w:hint="cs"/>
                <w:sz w:val="24"/>
                <w:szCs w:val="24"/>
                <w:rtl/>
              </w:rPr>
              <w:t>.</w:t>
            </w:r>
          </w:p>
        </w:tc>
      </w:tr>
      <w:tr w:rsidR="00963CDA" w:rsidRPr="00AB325B" w:rsidTr="00643A9C">
        <w:trPr>
          <w:cantSplit/>
          <w:trHeight w:val="60"/>
        </w:trPr>
        <w:tc>
          <w:tcPr>
            <w:tcW w:w="1927" w:type="dxa"/>
            <w:gridSpan w:val="2"/>
          </w:tcPr>
          <w:p w:rsidR="00963CDA" w:rsidRPr="00AB325B" w:rsidRDefault="00963CDA">
            <w:pPr>
              <w:pStyle w:val="TableSideHeading"/>
              <w:rPr>
                <w:sz w:val="24"/>
                <w:szCs w:val="24"/>
              </w:rPr>
            </w:pPr>
          </w:p>
        </w:tc>
        <w:tc>
          <w:tcPr>
            <w:tcW w:w="568" w:type="dxa"/>
          </w:tcPr>
          <w:p w:rsidR="00963CDA" w:rsidRPr="00AB325B" w:rsidRDefault="00963CDA" w:rsidP="00963CDA">
            <w:pPr>
              <w:pStyle w:val="TableText"/>
            </w:pPr>
          </w:p>
        </w:tc>
        <w:tc>
          <w:tcPr>
            <w:tcW w:w="625" w:type="dxa"/>
          </w:tcPr>
          <w:p w:rsidR="00963CDA" w:rsidRPr="00AB325B" w:rsidRDefault="00963CDA">
            <w:pPr>
              <w:pStyle w:val="TableText"/>
              <w:rPr>
                <w:sz w:val="24"/>
                <w:szCs w:val="24"/>
              </w:rPr>
            </w:pPr>
          </w:p>
        </w:tc>
        <w:tc>
          <w:tcPr>
            <w:tcW w:w="6521" w:type="dxa"/>
            <w:gridSpan w:val="2"/>
          </w:tcPr>
          <w:p w:rsidR="00963CDA" w:rsidRPr="00AB325B" w:rsidRDefault="00963CDA">
            <w:pPr>
              <w:pStyle w:val="TableBlock"/>
              <w:rPr>
                <w:rStyle w:val="default"/>
                <w:rFonts w:cs="David"/>
                <w:sz w:val="24"/>
                <w:szCs w:val="24"/>
                <w:rtl/>
              </w:rPr>
            </w:pPr>
            <w:r>
              <w:rPr>
                <w:rStyle w:val="default"/>
                <w:rFonts w:cs="David" w:hint="cs"/>
                <w:sz w:val="24"/>
                <w:szCs w:val="24"/>
                <w:rtl/>
              </w:rPr>
              <w:t xml:space="preserve">"תושב אזור" </w:t>
            </w:r>
            <w:r>
              <w:rPr>
                <w:rStyle w:val="default"/>
                <w:rFonts w:cs="David"/>
                <w:sz w:val="24"/>
                <w:szCs w:val="24"/>
                <w:rtl/>
              </w:rPr>
              <w:t>–</w:t>
            </w:r>
            <w:r>
              <w:rPr>
                <w:rStyle w:val="default"/>
                <w:rFonts w:cs="David" w:hint="cs"/>
                <w:sz w:val="24"/>
                <w:szCs w:val="24"/>
                <w:rtl/>
              </w:rPr>
              <w:t xml:space="preserve"> מי</w:t>
            </w:r>
            <w:r w:rsidR="00F15DE0">
              <w:rPr>
                <w:rStyle w:val="default"/>
                <w:rFonts w:cs="David" w:hint="cs"/>
                <w:sz w:val="24"/>
                <w:szCs w:val="24"/>
                <w:rtl/>
              </w:rPr>
              <w:t xml:space="preserve"> שרשום במרשם האוכלוסין של האזור.</w:t>
            </w:r>
          </w:p>
        </w:tc>
      </w:tr>
      <w:tr w:rsidR="008C6BF1" w:rsidRPr="00AB325B" w:rsidTr="00643A9C">
        <w:trPr>
          <w:cantSplit/>
          <w:trHeight w:val="60"/>
        </w:trPr>
        <w:tc>
          <w:tcPr>
            <w:tcW w:w="1927" w:type="dxa"/>
            <w:gridSpan w:val="2"/>
          </w:tcPr>
          <w:p w:rsidR="008C6BF1" w:rsidRPr="00AB325B" w:rsidRDefault="008C6BF1">
            <w:pPr>
              <w:pStyle w:val="TableSideHeading"/>
              <w:rPr>
                <w:sz w:val="24"/>
                <w:szCs w:val="24"/>
              </w:rPr>
            </w:pPr>
          </w:p>
        </w:tc>
        <w:tc>
          <w:tcPr>
            <w:tcW w:w="568" w:type="dxa"/>
          </w:tcPr>
          <w:p w:rsidR="008C6BF1" w:rsidRPr="00AB325B" w:rsidRDefault="008C6BF1" w:rsidP="008C6BF1">
            <w:pPr>
              <w:pStyle w:val="TableText"/>
              <w:rPr>
                <w:sz w:val="24"/>
                <w:szCs w:val="24"/>
              </w:rPr>
            </w:pPr>
          </w:p>
        </w:tc>
        <w:tc>
          <w:tcPr>
            <w:tcW w:w="625" w:type="dxa"/>
          </w:tcPr>
          <w:p w:rsidR="008C6BF1" w:rsidRPr="00AB325B" w:rsidRDefault="008C6BF1">
            <w:pPr>
              <w:pStyle w:val="TableText"/>
              <w:rPr>
                <w:sz w:val="24"/>
                <w:szCs w:val="24"/>
              </w:rPr>
            </w:pPr>
          </w:p>
        </w:tc>
        <w:tc>
          <w:tcPr>
            <w:tcW w:w="6521" w:type="dxa"/>
            <w:gridSpan w:val="2"/>
          </w:tcPr>
          <w:p w:rsidR="008C6BF1" w:rsidRPr="00AB325B" w:rsidRDefault="00AB1F3E">
            <w:pPr>
              <w:pStyle w:val="TableBlock"/>
              <w:rPr>
                <w:sz w:val="24"/>
                <w:szCs w:val="24"/>
              </w:rPr>
            </w:pPr>
            <w:r w:rsidRPr="00AB325B">
              <w:rPr>
                <w:rStyle w:val="default"/>
                <w:rFonts w:cs="David"/>
                <w:sz w:val="24"/>
                <w:szCs w:val="24"/>
                <w:rtl/>
              </w:rPr>
              <w:t>"תושב חוץ" – מי שאינו תושב</w:t>
            </w:r>
            <w:r w:rsidR="00F15DE0">
              <w:rPr>
                <w:rStyle w:val="default"/>
                <w:rFonts w:cs="David" w:hint="cs"/>
                <w:sz w:val="24"/>
                <w:szCs w:val="24"/>
                <w:rtl/>
              </w:rPr>
              <w:t>.</w:t>
            </w:r>
          </w:p>
        </w:tc>
      </w:tr>
      <w:tr w:rsidR="00596830" w:rsidRPr="00AB325B" w:rsidDel="009F2C82" w:rsidTr="00643A9C">
        <w:trPr>
          <w:cantSplit/>
          <w:trHeight w:val="60"/>
          <w:del w:id="74" w:author="אלעזר שטרן - הלשכה המשפטית" w:date="2015-10-28T15:09:00Z"/>
        </w:trPr>
        <w:tc>
          <w:tcPr>
            <w:tcW w:w="1927" w:type="dxa"/>
            <w:gridSpan w:val="2"/>
          </w:tcPr>
          <w:p w:rsidR="00596830" w:rsidRPr="00AB325B" w:rsidDel="009F2C82" w:rsidRDefault="00596830">
            <w:pPr>
              <w:pStyle w:val="TableSideHeading"/>
              <w:rPr>
                <w:del w:id="75" w:author="אלעזר שטרן - הלשכה המשפטית" w:date="2015-10-28T15:09:00Z"/>
                <w:sz w:val="24"/>
                <w:szCs w:val="24"/>
              </w:rPr>
            </w:pPr>
          </w:p>
        </w:tc>
        <w:tc>
          <w:tcPr>
            <w:tcW w:w="568" w:type="dxa"/>
          </w:tcPr>
          <w:p w:rsidR="00596830" w:rsidRPr="00AB325B" w:rsidDel="009F2C82" w:rsidRDefault="00596830" w:rsidP="00596830">
            <w:pPr>
              <w:pStyle w:val="TableText"/>
              <w:rPr>
                <w:del w:id="76" w:author="אלעזר שטרן - הלשכה המשפטית" w:date="2015-10-28T15:09:00Z"/>
              </w:rPr>
            </w:pPr>
          </w:p>
        </w:tc>
        <w:tc>
          <w:tcPr>
            <w:tcW w:w="625" w:type="dxa"/>
          </w:tcPr>
          <w:p w:rsidR="00596830" w:rsidRPr="00AB325B" w:rsidDel="009F2C82" w:rsidRDefault="00596830">
            <w:pPr>
              <w:pStyle w:val="TableText"/>
              <w:rPr>
                <w:del w:id="77" w:author="אלעזר שטרן - הלשכה המשפטית" w:date="2015-10-28T15:09:00Z"/>
                <w:sz w:val="24"/>
                <w:szCs w:val="24"/>
              </w:rPr>
            </w:pPr>
          </w:p>
        </w:tc>
        <w:tc>
          <w:tcPr>
            <w:tcW w:w="6521" w:type="dxa"/>
            <w:gridSpan w:val="2"/>
          </w:tcPr>
          <w:p w:rsidR="007D493C" w:rsidRPr="00AB325B" w:rsidDel="009F2C82" w:rsidRDefault="00596830" w:rsidP="0099049B">
            <w:pPr>
              <w:pStyle w:val="TableBlock"/>
              <w:rPr>
                <w:del w:id="78" w:author="אלעזר שטרן - הלשכה המשפטית" w:date="2015-10-28T15:09:00Z"/>
                <w:rStyle w:val="default"/>
                <w:rFonts w:cs="David"/>
                <w:sz w:val="24"/>
                <w:szCs w:val="24"/>
                <w:rtl/>
              </w:rPr>
            </w:pPr>
            <w:del w:id="79" w:author="אלעזר שטרן - הלשכה המשפטית" w:date="2015-10-19T11:03:00Z">
              <w:r w:rsidRPr="0075399C" w:rsidDel="007D493C">
                <w:rPr>
                  <w:rStyle w:val="default"/>
                  <w:rFonts w:cs="David"/>
                  <w:noProof/>
                  <w:sz w:val="24"/>
                  <w:szCs w:val="24"/>
                  <w:rtl/>
                </w:rPr>
                <w:delText>"תפקיד ציבורי בכיר" – לרבות ראש מדינה, נשיא מדינה, ראש עיר, שופט, חבר פרלמנט, חבר ממשלה וקצין צבא או משטרה בכיר, או כל ממ</w:delText>
              </w:r>
              <w:r w:rsidR="00F15DE0" w:rsidDel="007D493C">
                <w:rPr>
                  <w:rStyle w:val="default"/>
                  <w:rFonts w:cs="David"/>
                  <w:noProof/>
                  <w:sz w:val="24"/>
                  <w:szCs w:val="24"/>
                  <w:rtl/>
                </w:rPr>
                <w:delText>לא תפקיד כאמור אף אם תוארו שונה</w:delText>
              </w:r>
              <w:r w:rsidR="00F15DE0" w:rsidDel="007D493C">
                <w:rPr>
                  <w:rStyle w:val="default"/>
                  <w:rFonts w:cs="David" w:hint="cs"/>
                  <w:noProof/>
                  <w:sz w:val="24"/>
                  <w:szCs w:val="24"/>
                  <w:rtl/>
                </w:rPr>
                <w:delText>.</w:delText>
              </w:r>
            </w:del>
          </w:p>
        </w:tc>
      </w:tr>
      <w:tr w:rsidR="00AB1F3E" w:rsidRPr="00AB325B" w:rsidTr="00643A9C">
        <w:trPr>
          <w:cantSplit/>
          <w:trHeight w:val="60"/>
        </w:trPr>
        <w:tc>
          <w:tcPr>
            <w:tcW w:w="1927" w:type="dxa"/>
            <w:gridSpan w:val="2"/>
          </w:tcPr>
          <w:p w:rsidR="00AB1F3E" w:rsidRPr="00AB325B" w:rsidRDefault="00AB1F3E">
            <w:pPr>
              <w:pStyle w:val="TableSideHeading"/>
              <w:rPr>
                <w:sz w:val="24"/>
                <w:szCs w:val="24"/>
              </w:rPr>
            </w:pPr>
          </w:p>
        </w:tc>
        <w:tc>
          <w:tcPr>
            <w:tcW w:w="568" w:type="dxa"/>
          </w:tcPr>
          <w:p w:rsidR="00AB1F3E" w:rsidRPr="00AB325B" w:rsidRDefault="00AB1F3E" w:rsidP="00AB1F3E">
            <w:pPr>
              <w:pStyle w:val="TableText"/>
              <w:rPr>
                <w:sz w:val="24"/>
                <w:szCs w:val="24"/>
              </w:rPr>
            </w:pPr>
          </w:p>
        </w:tc>
        <w:tc>
          <w:tcPr>
            <w:tcW w:w="625" w:type="dxa"/>
          </w:tcPr>
          <w:p w:rsidR="00AB1F3E" w:rsidRPr="00AB325B" w:rsidRDefault="00AB1F3E">
            <w:pPr>
              <w:pStyle w:val="TableText"/>
              <w:rPr>
                <w:sz w:val="24"/>
                <w:szCs w:val="24"/>
              </w:rPr>
            </w:pPr>
          </w:p>
        </w:tc>
        <w:tc>
          <w:tcPr>
            <w:tcW w:w="6521" w:type="dxa"/>
            <w:gridSpan w:val="2"/>
          </w:tcPr>
          <w:p w:rsidR="00AB1F3E" w:rsidRPr="00AB325B" w:rsidRDefault="00AB1F3E" w:rsidP="005D3BB0">
            <w:pPr>
              <w:pStyle w:val="TableBlock"/>
              <w:rPr>
                <w:rStyle w:val="default"/>
                <w:rFonts w:cs="David"/>
                <w:sz w:val="24"/>
                <w:szCs w:val="24"/>
                <w:rtl/>
              </w:rPr>
            </w:pPr>
            <w:r w:rsidRPr="00AB325B">
              <w:rPr>
                <w:rStyle w:val="default"/>
                <w:rFonts w:cs="David" w:hint="cs"/>
                <w:sz w:val="24"/>
                <w:szCs w:val="24"/>
                <w:rtl/>
              </w:rPr>
              <w:t xml:space="preserve">"תקנות זירות מסחר" </w:t>
            </w:r>
            <w:r w:rsidRPr="00AB325B">
              <w:rPr>
                <w:rStyle w:val="default"/>
                <w:rFonts w:cs="David"/>
                <w:sz w:val="24"/>
                <w:szCs w:val="24"/>
                <w:rtl/>
              </w:rPr>
              <w:t>–</w:t>
            </w:r>
            <w:r w:rsidRPr="00AB325B">
              <w:rPr>
                <w:rStyle w:val="default"/>
                <w:rFonts w:cs="David" w:hint="cs"/>
                <w:sz w:val="24"/>
                <w:szCs w:val="24"/>
                <w:rtl/>
              </w:rPr>
              <w:t xml:space="preserve"> תקנות ניירות ערך (זירת סוחר לחשבונו העצמי), התשע"</w:t>
            </w:r>
            <w:r w:rsidR="005D3BB0">
              <w:rPr>
                <w:rStyle w:val="default"/>
                <w:rFonts w:cs="David" w:hint="cs"/>
                <w:sz w:val="24"/>
                <w:szCs w:val="24"/>
                <w:rtl/>
              </w:rPr>
              <w:t>ה</w:t>
            </w:r>
            <w:r w:rsidRPr="00AB325B">
              <w:rPr>
                <w:rStyle w:val="default"/>
                <w:rFonts w:cs="David" w:hint="cs"/>
                <w:sz w:val="24"/>
                <w:szCs w:val="24"/>
                <w:rtl/>
              </w:rPr>
              <w:t>-</w:t>
            </w:r>
            <w:r w:rsidR="00F9775D" w:rsidRPr="00AB325B">
              <w:rPr>
                <w:rStyle w:val="default"/>
                <w:rFonts w:cs="David" w:hint="cs"/>
                <w:sz w:val="24"/>
                <w:szCs w:val="24"/>
                <w:rtl/>
              </w:rPr>
              <w:t>201</w:t>
            </w:r>
            <w:r w:rsidR="00F9775D">
              <w:rPr>
                <w:rStyle w:val="default"/>
                <w:rFonts w:cs="David" w:hint="cs"/>
                <w:sz w:val="24"/>
                <w:szCs w:val="24"/>
                <w:rtl/>
              </w:rPr>
              <w:t>4</w:t>
            </w:r>
            <w:r w:rsidR="00903649">
              <w:rPr>
                <w:rStyle w:val="a7"/>
                <w:rFonts w:ascii="Times New Roman" w:hAnsi="Times New Roman"/>
                <w:sz w:val="24"/>
                <w:szCs w:val="24"/>
                <w:rtl/>
              </w:rPr>
              <w:footnoteReference w:id="15"/>
            </w:r>
            <w:r w:rsidR="00F15DE0">
              <w:rPr>
                <w:rStyle w:val="default"/>
                <w:rFonts w:cs="David" w:hint="cs"/>
                <w:sz w:val="24"/>
                <w:szCs w:val="24"/>
                <w:rtl/>
              </w:rPr>
              <w:t>.</w:t>
            </w:r>
          </w:p>
        </w:tc>
      </w:tr>
      <w:tr w:rsidR="00246D8F" w:rsidRPr="00AB325B" w:rsidTr="00643A9C">
        <w:trPr>
          <w:cantSplit/>
          <w:trHeight w:val="60"/>
        </w:trPr>
        <w:tc>
          <w:tcPr>
            <w:tcW w:w="1927" w:type="dxa"/>
            <w:gridSpan w:val="2"/>
          </w:tcPr>
          <w:p w:rsidR="00246D8F" w:rsidRPr="00AB325B" w:rsidRDefault="00246D8F">
            <w:pPr>
              <w:pStyle w:val="TableSideHeading"/>
              <w:rPr>
                <w:sz w:val="24"/>
                <w:szCs w:val="24"/>
              </w:rPr>
            </w:pPr>
          </w:p>
        </w:tc>
        <w:tc>
          <w:tcPr>
            <w:tcW w:w="568" w:type="dxa"/>
          </w:tcPr>
          <w:p w:rsidR="00246D8F" w:rsidRPr="00AB325B" w:rsidRDefault="00246D8F" w:rsidP="00246D8F">
            <w:pPr>
              <w:pStyle w:val="TableText"/>
            </w:pPr>
          </w:p>
        </w:tc>
        <w:tc>
          <w:tcPr>
            <w:tcW w:w="625" w:type="dxa"/>
          </w:tcPr>
          <w:p w:rsidR="00246D8F" w:rsidRPr="00AB325B" w:rsidRDefault="00246D8F">
            <w:pPr>
              <w:pStyle w:val="TableText"/>
              <w:rPr>
                <w:sz w:val="24"/>
                <w:szCs w:val="24"/>
              </w:rPr>
            </w:pPr>
          </w:p>
        </w:tc>
        <w:tc>
          <w:tcPr>
            <w:tcW w:w="6521" w:type="dxa"/>
            <w:gridSpan w:val="2"/>
          </w:tcPr>
          <w:p w:rsidR="00246D8F" w:rsidRPr="00AB325B" w:rsidRDefault="00246D8F" w:rsidP="005D3BB0">
            <w:pPr>
              <w:pStyle w:val="TableBlock"/>
              <w:rPr>
                <w:rStyle w:val="default"/>
                <w:rFonts w:cs="David"/>
                <w:sz w:val="24"/>
                <w:szCs w:val="24"/>
                <w:rtl/>
              </w:rPr>
            </w:pPr>
            <w:r>
              <w:rPr>
                <w:rFonts w:hint="cs"/>
                <w:sz w:val="24"/>
                <w:szCs w:val="24"/>
                <w:rtl/>
                <w:lang w:eastAsia="en-US"/>
              </w:rPr>
              <w:t>"</w:t>
            </w:r>
            <w:r>
              <w:rPr>
                <w:sz w:val="24"/>
                <w:szCs w:val="24"/>
                <w:lang w:eastAsia="en-US"/>
              </w:rPr>
              <w:t>OECD</w:t>
            </w:r>
            <w:r>
              <w:rPr>
                <w:rFonts w:hint="cs"/>
                <w:sz w:val="24"/>
                <w:szCs w:val="24"/>
                <w:rtl/>
                <w:lang w:eastAsia="en-US"/>
              </w:rPr>
              <w:t>"- ה</w:t>
            </w:r>
            <w:r w:rsidRPr="00AB325B">
              <w:rPr>
                <w:rFonts w:hint="cs"/>
                <w:sz w:val="24"/>
                <w:szCs w:val="24"/>
                <w:rtl/>
                <w:lang w:eastAsia="en-US"/>
              </w:rPr>
              <w:t xml:space="preserve">ארגון לשיתוף </w:t>
            </w:r>
            <w:r w:rsidR="00F15DE0">
              <w:rPr>
                <w:rFonts w:hint="cs"/>
                <w:sz w:val="24"/>
                <w:szCs w:val="24"/>
                <w:rtl/>
                <w:lang w:eastAsia="en-US"/>
              </w:rPr>
              <w:t>פעולה ופיתוח כלכלי.</w:t>
            </w:r>
          </w:p>
        </w:tc>
      </w:tr>
      <w:tr w:rsidR="00E55579" w:rsidRPr="00AB325B" w:rsidTr="00643A9C">
        <w:trPr>
          <w:cantSplit/>
          <w:trHeight w:val="60"/>
        </w:trPr>
        <w:tc>
          <w:tcPr>
            <w:tcW w:w="1927" w:type="dxa"/>
            <w:gridSpan w:val="2"/>
          </w:tcPr>
          <w:p w:rsidR="00E55579" w:rsidRPr="00AB325B" w:rsidRDefault="00E55579">
            <w:pPr>
              <w:pStyle w:val="TableSideHeading"/>
              <w:rPr>
                <w:sz w:val="24"/>
                <w:szCs w:val="24"/>
              </w:rPr>
            </w:pPr>
          </w:p>
        </w:tc>
        <w:tc>
          <w:tcPr>
            <w:tcW w:w="568" w:type="dxa"/>
          </w:tcPr>
          <w:p w:rsidR="00E55579" w:rsidRPr="00AB325B" w:rsidRDefault="00E55579">
            <w:pPr>
              <w:pStyle w:val="TableText"/>
              <w:rPr>
                <w:sz w:val="24"/>
                <w:szCs w:val="24"/>
              </w:rPr>
            </w:pPr>
          </w:p>
        </w:tc>
        <w:tc>
          <w:tcPr>
            <w:tcW w:w="7146" w:type="dxa"/>
            <w:gridSpan w:val="3"/>
          </w:tcPr>
          <w:p w:rsidR="00E55579" w:rsidRPr="00AB325B" w:rsidRDefault="00E55579">
            <w:pPr>
              <w:pStyle w:val="TableHead"/>
              <w:rPr>
                <w:sz w:val="24"/>
                <w:szCs w:val="24"/>
              </w:rPr>
            </w:pPr>
            <w:r w:rsidRPr="00AB325B">
              <w:rPr>
                <w:rFonts w:hint="cs"/>
                <w:sz w:val="24"/>
                <w:szCs w:val="24"/>
                <w:rtl/>
              </w:rPr>
              <w:t>פרק ב': חובות זיהוי</w:t>
            </w:r>
          </w:p>
        </w:tc>
      </w:tr>
      <w:tr w:rsidR="00035641" w:rsidRPr="00AB325B" w:rsidTr="00643A9C">
        <w:trPr>
          <w:cantSplit/>
          <w:trHeight w:val="60"/>
        </w:trPr>
        <w:tc>
          <w:tcPr>
            <w:tcW w:w="1927" w:type="dxa"/>
            <w:gridSpan w:val="2"/>
          </w:tcPr>
          <w:p w:rsidR="00035641" w:rsidRPr="00AB325B" w:rsidRDefault="00F46A8C" w:rsidP="009E20FA">
            <w:pPr>
              <w:pStyle w:val="TableSideHeading"/>
              <w:keepLines w:val="0"/>
              <w:rPr>
                <w:sz w:val="24"/>
                <w:szCs w:val="24"/>
              </w:rPr>
            </w:pPr>
            <w:r>
              <w:rPr>
                <w:rFonts w:hint="cs"/>
                <w:sz w:val="24"/>
                <w:szCs w:val="24"/>
                <w:rtl/>
              </w:rPr>
              <w:t>הכרת בעל חשבון</w:t>
            </w:r>
          </w:p>
        </w:tc>
        <w:tc>
          <w:tcPr>
            <w:tcW w:w="568" w:type="dxa"/>
          </w:tcPr>
          <w:p w:rsidR="00035641" w:rsidRPr="00AB325B" w:rsidRDefault="00035641" w:rsidP="00F46A8C">
            <w:pPr>
              <w:pStyle w:val="TableText"/>
              <w:keepLines w:val="0"/>
              <w:numPr>
                <w:ilvl w:val="0"/>
                <w:numId w:val="1"/>
              </w:numPr>
              <w:rPr>
                <w:sz w:val="24"/>
                <w:szCs w:val="24"/>
              </w:rPr>
            </w:pPr>
          </w:p>
        </w:tc>
        <w:tc>
          <w:tcPr>
            <w:tcW w:w="7146" w:type="dxa"/>
            <w:gridSpan w:val="3"/>
          </w:tcPr>
          <w:p w:rsidR="00853B30" w:rsidRPr="00AB325B" w:rsidRDefault="00CB6D1A" w:rsidP="0099049B">
            <w:pPr>
              <w:pStyle w:val="P00"/>
              <w:spacing w:before="0" w:line="360" w:lineRule="auto"/>
              <w:ind w:left="0"/>
              <w:rPr>
                <w:rStyle w:val="default"/>
                <w:rFonts w:cs="David"/>
                <w:sz w:val="24"/>
                <w:szCs w:val="24"/>
                <w:rtl/>
              </w:rPr>
            </w:pPr>
            <w:r w:rsidRPr="00AB325B">
              <w:rPr>
                <w:rStyle w:val="default"/>
                <w:rFonts w:cs="David" w:hint="cs"/>
                <w:sz w:val="24"/>
                <w:szCs w:val="24"/>
                <w:rtl/>
              </w:rPr>
              <w:t>(</w:t>
            </w:r>
            <w:r w:rsidR="00A71755" w:rsidRPr="00F46A8C">
              <w:rPr>
                <w:rStyle w:val="default"/>
                <w:rFonts w:cs="David" w:hint="cs"/>
                <w:sz w:val="24"/>
                <w:szCs w:val="24"/>
                <w:rtl/>
              </w:rPr>
              <w:t>א</w:t>
            </w:r>
            <w:r w:rsidRPr="00AB325B">
              <w:rPr>
                <w:rStyle w:val="default"/>
                <w:rFonts w:cs="David" w:hint="cs"/>
                <w:sz w:val="24"/>
                <w:szCs w:val="24"/>
                <w:rtl/>
              </w:rPr>
              <w:t>)</w:t>
            </w:r>
            <w:r w:rsidR="00A06716" w:rsidRPr="00AB325B">
              <w:rPr>
                <w:rStyle w:val="default"/>
                <w:rFonts w:cs="David" w:hint="cs"/>
                <w:sz w:val="24"/>
                <w:szCs w:val="24"/>
                <w:rtl/>
              </w:rPr>
              <w:t xml:space="preserve"> </w:t>
            </w:r>
            <w:r w:rsidRPr="00AB325B">
              <w:rPr>
                <w:rStyle w:val="default"/>
                <w:rFonts w:cs="David" w:hint="cs"/>
                <w:sz w:val="24"/>
                <w:szCs w:val="24"/>
                <w:rtl/>
              </w:rPr>
              <w:t xml:space="preserve">לא תפתח חברה חשבון, </w:t>
            </w:r>
            <w:del w:id="80" w:author="אלעזר שטרן - הלשכה המשפטית" w:date="2015-09-20T13:28:00Z">
              <w:r w:rsidRPr="00AB325B" w:rsidDel="00601BD3">
                <w:rPr>
                  <w:rStyle w:val="default"/>
                  <w:rFonts w:cs="David" w:hint="cs"/>
                  <w:sz w:val="24"/>
                  <w:szCs w:val="24"/>
                  <w:rtl/>
                </w:rPr>
                <w:delText>מ</w:delText>
              </w:r>
              <w:r w:rsidRPr="00AB325B" w:rsidDel="00601BD3">
                <w:rPr>
                  <w:rStyle w:val="default"/>
                  <w:rFonts w:cs="David"/>
                  <w:sz w:val="24"/>
                  <w:szCs w:val="24"/>
                  <w:rtl/>
                </w:rPr>
                <w:delText xml:space="preserve">בלי </w:delText>
              </w:r>
            </w:del>
            <w:ins w:id="81" w:author="אלעזר שטרן - הלשכה המשפטית" w:date="2015-09-20T13:28:00Z">
              <w:r w:rsidR="00601BD3">
                <w:rPr>
                  <w:rStyle w:val="default"/>
                  <w:rFonts w:cs="David" w:hint="cs"/>
                  <w:sz w:val="24"/>
                  <w:szCs w:val="24"/>
                  <w:rtl/>
                </w:rPr>
                <w:t>בלא שזיהת</w:t>
              </w:r>
            </w:ins>
            <w:ins w:id="82" w:author="אלעזר שטרן - הלשכה המשפטית" w:date="2015-09-20T13:29:00Z">
              <w:r w:rsidR="00601BD3">
                <w:rPr>
                  <w:rStyle w:val="default"/>
                  <w:rFonts w:cs="David" w:hint="cs"/>
                  <w:sz w:val="24"/>
                  <w:szCs w:val="24"/>
                  <w:rtl/>
                </w:rPr>
                <w:t>ה</w:t>
              </w:r>
            </w:ins>
            <w:ins w:id="83" w:author="אלעזר שטרן - הלשכה המשפטית" w:date="2015-09-20T13:28:00Z">
              <w:r w:rsidR="00601BD3">
                <w:rPr>
                  <w:rStyle w:val="default"/>
                  <w:rFonts w:cs="David" w:hint="cs"/>
                  <w:sz w:val="24"/>
                  <w:szCs w:val="24"/>
                  <w:rtl/>
                </w:rPr>
                <w:t xml:space="preserve"> את מי </w:t>
              </w:r>
            </w:ins>
            <w:del w:id="84" w:author="אלעזר שטרן - הלשכה המשפטית" w:date="2015-09-20T13:28:00Z">
              <w:r w:rsidRPr="00AB325B" w:rsidDel="00601BD3">
                <w:rPr>
                  <w:rStyle w:val="default"/>
                  <w:rFonts w:cs="David" w:hint="cs"/>
                  <w:sz w:val="24"/>
                  <w:szCs w:val="24"/>
                  <w:rtl/>
                </w:rPr>
                <w:delText>שביצעה</w:delText>
              </w:r>
              <w:r w:rsidRPr="00AB325B" w:rsidDel="00601BD3">
                <w:rPr>
                  <w:rStyle w:val="default"/>
                  <w:rFonts w:cs="David"/>
                  <w:sz w:val="24"/>
                  <w:szCs w:val="24"/>
                  <w:rtl/>
                </w:rPr>
                <w:delText xml:space="preserve"> לגבי</w:delText>
              </w:r>
              <w:r w:rsidRPr="00AB325B" w:rsidDel="00601BD3">
                <w:rPr>
                  <w:rStyle w:val="default"/>
                  <w:rFonts w:cs="David" w:hint="cs"/>
                  <w:sz w:val="24"/>
                  <w:szCs w:val="24"/>
                  <w:rtl/>
                </w:rPr>
                <w:delText xml:space="preserve"> ה</w:delText>
              </w:r>
            </w:del>
            <w:ins w:id="85" w:author="אלעזר שטרן - הלשכה המשפטית" w:date="2015-09-20T13:28:00Z">
              <w:r w:rsidR="00601BD3">
                <w:rPr>
                  <w:rStyle w:val="default"/>
                  <w:rFonts w:cs="David" w:hint="cs"/>
                  <w:sz w:val="24"/>
                  <w:szCs w:val="24"/>
                  <w:rtl/>
                </w:rPr>
                <w:t>ש</w:t>
              </w:r>
            </w:ins>
            <w:r w:rsidRPr="00AB325B">
              <w:rPr>
                <w:rStyle w:val="default"/>
                <w:rFonts w:cs="David" w:hint="cs"/>
                <w:sz w:val="24"/>
                <w:szCs w:val="24"/>
                <w:rtl/>
              </w:rPr>
              <w:t>מבקש להיות בעל חשבון</w:t>
            </w:r>
            <w:r w:rsidRPr="00AB325B">
              <w:rPr>
                <w:rStyle w:val="default"/>
                <w:rFonts w:cs="David"/>
                <w:sz w:val="24"/>
                <w:szCs w:val="24"/>
                <w:rtl/>
              </w:rPr>
              <w:t xml:space="preserve"> </w:t>
            </w:r>
            <w:ins w:id="86" w:author="אלעזר שטרן - הלשכה המשפטית" w:date="2015-09-20T13:29:00Z">
              <w:r w:rsidR="00601BD3">
                <w:rPr>
                  <w:rStyle w:val="default"/>
                  <w:rFonts w:cs="David" w:hint="cs"/>
                  <w:sz w:val="24"/>
                  <w:szCs w:val="24"/>
                  <w:rtl/>
                </w:rPr>
                <w:t xml:space="preserve">וביצעה לגביו </w:t>
              </w:r>
            </w:ins>
            <w:r w:rsidRPr="00AB325B">
              <w:rPr>
                <w:rStyle w:val="default"/>
                <w:rFonts w:cs="David"/>
                <w:sz w:val="24"/>
                <w:szCs w:val="24"/>
                <w:rtl/>
              </w:rPr>
              <w:t xml:space="preserve">הליך של הכרת </w:t>
            </w:r>
            <w:r w:rsidRPr="00AB325B">
              <w:rPr>
                <w:rStyle w:val="default"/>
                <w:rFonts w:cs="David" w:hint="eastAsia"/>
                <w:sz w:val="24"/>
                <w:szCs w:val="24"/>
                <w:rtl/>
              </w:rPr>
              <w:t>בעל</w:t>
            </w:r>
            <w:r w:rsidRPr="00AB325B">
              <w:rPr>
                <w:rStyle w:val="default"/>
                <w:rFonts w:cs="David"/>
                <w:sz w:val="24"/>
                <w:szCs w:val="24"/>
                <w:rtl/>
              </w:rPr>
              <w:t xml:space="preserve"> </w:t>
            </w:r>
            <w:r w:rsidRPr="00AB325B">
              <w:rPr>
                <w:rStyle w:val="default"/>
                <w:rFonts w:cs="David" w:hint="eastAsia"/>
                <w:sz w:val="24"/>
                <w:szCs w:val="24"/>
                <w:rtl/>
              </w:rPr>
              <w:t>החשבון</w:t>
            </w:r>
            <w:r w:rsidRPr="00AB325B">
              <w:rPr>
                <w:rStyle w:val="default"/>
                <w:rFonts w:cs="David"/>
                <w:sz w:val="24"/>
                <w:szCs w:val="24"/>
                <w:rtl/>
              </w:rPr>
              <w:t xml:space="preserve">, לפי מידת הסיכון </w:t>
            </w:r>
            <w:r w:rsidRPr="00AB325B">
              <w:rPr>
                <w:rStyle w:val="default"/>
                <w:rFonts w:cs="David" w:hint="eastAsia"/>
                <w:sz w:val="24"/>
                <w:szCs w:val="24"/>
                <w:rtl/>
              </w:rPr>
              <w:t>שלו</w:t>
            </w:r>
            <w:r w:rsidRPr="00AB325B">
              <w:rPr>
                <w:rStyle w:val="default"/>
                <w:rFonts w:cs="David"/>
                <w:sz w:val="24"/>
                <w:szCs w:val="24"/>
                <w:rtl/>
              </w:rPr>
              <w:t xml:space="preserve"> להלבנת הון ומימון טרור</w:t>
            </w:r>
            <w:del w:id="87" w:author="אלעזר שטרן - הלשכה המשפטית" w:date="2015-09-20T13:29:00Z">
              <w:r w:rsidR="00903649" w:rsidDel="00601BD3">
                <w:rPr>
                  <w:rStyle w:val="default"/>
                  <w:rFonts w:cs="David" w:hint="cs"/>
                  <w:sz w:val="24"/>
                  <w:szCs w:val="24"/>
                  <w:rtl/>
                </w:rPr>
                <w:delText>,</w:delText>
              </w:r>
            </w:del>
            <w:ins w:id="88" w:author="אלעזר שטרן - הלשכה המשפטית" w:date="2015-10-19T12:14:00Z">
              <w:r w:rsidR="00853B30">
                <w:rPr>
                  <w:rStyle w:val="default"/>
                  <w:rFonts w:cs="David" w:hint="cs"/>
                  <w:sz w:val="24"/>
                  <w:szCs w:val="24"/>
                  <w:rtl/>
                </w:rPr>
                <w:t xml:space="preserve">; לעניין זה, </w:t>
              </w:r>
              <w:r w:rsidR="00853B30" w:rsidRPr="00AB325B">
                <w:rPr>
                  <w:rStyle w:val="default"/>
                  <w:rFonts w:cs="David"/>
                  <w:sz w:val="24"/>
                  <w:szCs w:val="24"/>
                  <w:rtl/>
                </w:rPr>
                <w:t xml:space="preserve">"הליך של הכרת </w:t>
              </w:r>
              <w:r w:rsidR="00853B30" w:rsidRPr="00AB325B">
                <w:rPr>
                  <w:rStyle w:val="default"/>
                  <w:rFonts w:cs="David" w:hint="eastAsia"/>
                  <w:sz w:val="24"/>
                  <w:szCs w:val="24"/>
                  <w:rtl/>
                </w:rPr>
                <w:t>בעל</w:t>
              </w:r>
              <w:r w:rsidR="00853B30" w:rsidRPr="00AB325B">
                <w:rPr>
                  <w:rStyle w:val="default"/>
                  <w:rFonts w:cs="David"/>
                  <w:sz w:val="24"/>
                  <w:szCs w:val="24"/>
                  <w:rtl/>
                </w:rPr>
                <w:t xml:space="preserve"> </w:t>
              </w:r>
              <w:r w:rsidR="00853B30" w:rsidRPr="00AB325B">
                <w:rPr>
                  <w:rStyle w:val="default"/>
                  <w:rFonts w:cs="David" w:hint="eastAsia"/>
                  <w:sz w:val="24"/>
                  <w:szCs w:val="24"/>
                  <w:rtl/>
                </w:rPr>
                <w:t>חשבון</w:t>
              </w:r>
              <w:r w:rsidR="00853B30" w:rsidRPr="00AB325B">
                <w:rPr>
                  <w:rStyle w:val="default"/>
                  <w:rFonts w:cs="David"/>
                  <w:sz w:val="24"/>
                  <w:szCs w:val="24"/>
                  <w:rtl/>
                </w:rPr>
                <w:t>" –</w:t>
              </w:r>
              <w:r w:rsidR="00853B30">
                <w:rPr>
                  <w:rStyle w:val="default"/>
                  <w:rFonts w:cs="David" w:hint="cs"/>
                  <w:sz w:val="24"/>
                  <w:szCs w:val="24"/>
                  <w:rtl/>
                </w:rPr>
                <w:t xml:space="preserve"> </w:t>
              </w:r>
              <w:r w:rsidR="00853B30" w:rsidRPr="00AB325B">
                <w:rPr>
                  <w:rStyle w:val="default"/>
                  <w:rFonts w:cs="David"/>
                  <w:sz w:val="24"/>
                  <w:szCs w:val="24"/>
                  <w:rtl/>
                </w:rPr>
                <w:t xml:space="preserve">בין השאר, בירור מקור הכספים </w:t>
              </w:r>
              <w:r w:rsidR="00853B30" w:rsidRPr="00AB325B">
                <w:rPr>
                  <w:rStyle w:val="default"/>
                  <w:rFonts w:cs="David" w:hint="eastAsia"/>
                  <w:sz w:val="24"/>
                  <w:szCs w:val="24"/>
                  <w:rtl/>
                </w:rPr>
                <w:t>שאמורים</w:t>
              </w:r>
              <w:r w:rsidR="00853B30" w:rsidRPr="00AB325B">
                <w:rPr>
                  <w:rStyle w:val="default"/>
                  <w:rFonts w:cs="David"/>
                  <w:sz w:val="24"/>
                  <w:szCs w:val="24"/>
                  <w:rtl/>
                </w:rPr>
                <w:t xml:space="preserve"> להיות </w:t>
              </w:r>
              <w:r w:rsidR="00853B30" w:rsidRPr="00AB325B">
                <w:rPr>
                  <w:rStyle w:val="default"/>
                  <w:rFonts w:cs="David" w:hint="eastAsia"/>
                  <w:sz w:val="24"/>
                  <w:szCs w:val="24"/>
                  <w:rtl/>
                </w:rPr>
                <w:t>מופקדים</w:t>
              </w:r>
              <w:r w:rsidR="00853B30" w:rsidRPr="00AB325B">
                <w:rPr>
                  <w:rStyle w:val="default"/>
                  <w:rFonts w:cs="David"/>
                  <w:sz w:val="24"/>
                  <w:szCs w:val="24"/>
                  <w:rtl/>
                </w:rPr>
                <w:t xml:space="preserve"> בחשבון, עיסוקו</w:t>
              </w:r>
              <w:r w:rsidR="00853B30">
                <w:rPr>
                  <w:rStyle w:val="default"/>
                  <w:rFonts w:cs="David" w:hint="cs"/>
                  <w:sz w:val="24"/>
                  <w:szCs w:val="24"/>
                  <w:rtl/>
                </w:rPr>
                <w:t xml:space="preserve"> של המבקש להיות בעל חשבון</w:t>
              </w:r>
              <w:r w:rsidR="00853B30" w:rsidRPr="00AB325B">
                <w:rPr>
                  <w:rStyle w:val="default"/>
                  <w:rFonts w:cs="David"/>
                  <w:sz w:val="24"/>
                  <w:szCs w:val="24"/>
                  <w:rtl/>
                </w:rPr>
                <w:t xml:space="preserve">, מטרת פתיחת החשבון </w:t>
              </w:r>
              <w:r w:rsidR="00853B30" w:rsidRPr="00AB325B">
                <w:rPr>
                  <w:rStyle w:val="default"/>
                  <w:rFonts w:cs="David" w:hint="eastAsia"/>
                  <w:sz w:val="24"/>
                  <w:szCs w:val="24"/>
                  <w:rtl/>
                </w:rPr>
                <w:t>והפעילות</w:t>
              </w:r>
              <w:r w:rsidR="00853B30" w:rsidRPr="00AB325B">
                <w:rPr>
                  <w:rStyle w:val="default"/>
                  <w:rFonts w:cs="David"/>
                  <w:sz w:val="24"/>
                  <w:szCs w:val="24"/>
                  <w:rtl/>
                </w:rPr>
                <w:t xml:space="preserve"> </w:t>
              </w:r>
              <w:r w:rsidR="00853B30" w:rsidRPr="00AB325B">
                <w:rPr>
                  <w:rStyle w:val="default"/>
                  <w:rFonts w:cs="David" w:hint="eastAsia"/>
                  <w:sz w:val="24"/>
                  <w:szCs w:val="24"/>
                  <w:rtl/>
                </w:rPr>
                <w:t>המתוכננת</w:t>
              </w:r>
              <w:r w:rsidR="00853B30" w:rsidRPr="00AB325B">
                <w:rPr>
                  <w:rStyle w:val="default"/>
                  <w:rFonts w:cs="David"/>
                  <w:sz w:val="24"/>
                  <w:szCs w:val="24"/>
                  <w:rtl/>
                </w:rPr>
                <w:t xml:space="preserve"> </w:t>
              </w:r>
              <w:r w:rsidR="00853B30" w:rsidRPr="00AB325B">
                <w:rPr>
                  <w:rStyle w:val="default"/>
                  <w:rFonts w:cs="David" w:hint="eastAsia"/>
                  <w:sz w:val="24"/>
                  <w:szCs w:val="24"/>
                  <w:rtl/>
                </w:rPr>
                <w:t>בו</w:t>
              </w:r>
              <w:r w:rsidR="00853B30" w:rsidRPr="00AB325B">
                <w:rPr>
                  <w:rStyle w:val="default"/>
                  <w:rFonts w:cs="David"/>
                  <w:sz w:val="24"/>
                  <w:szCs w:val="24"/>
                  <w:rtl/>
                </w:rPr>
                <w:t xml:space="preserve">; </w:t>
              </w:r>
              <w:r w:rsidR="00853B30" w:rsidRPr="00AB325B">
                <w:rPr>
                  <w:rStyle w:val="default"/>
                  <w:rFonts w:cs="David" w:hint="eastAsia"/>
                  <w:sz w:val="24"/>
                  <w:szCs w:val="24"/>
                  <w:rtl/>
                </w:rPr>
                <w:t>לגבי</w:t>
              </w:r>
              <w:r w:rsidR="00853B30" w:rsidRPr="00AB325B">
                <w:rPr>
                  <w:rStyle w:val="default"/>
                  <w:rFonts w:cs="David"/>
                  <w:sz w:val="24"/>
                  <w:szCs w:val="24"/>
                  <w:rtl/>
                </w:rPr>
                <w:t xml:space="preserve"> תושב חוץ – גם בירור </w:t>
              </w:r>
              <w:r w:rsidR="00853B30" w:rsidRPr="00AB325B">
                <w:rPr>
                  <w:rStyle w:val="default"/>
                  <w:rFonts w:cs="David" w:hint="eastAsia"/>
                  <w:sz w:val="24"/>
                  <w:szCs w:val="24"/>
                  <w:rtl/>
                </w:rPr>
                <w:t>זיקתו</w:t>
              </w:r>
              <w:r w:rsidR="00853B30" w:rsidRPr="00AB325B">
                <w:rPr>
                  <w:rStyle w:val="default"/>
                  <w:rFonts w:cs="David"/>
                  <w:sz w:val="24"/>
                  <w:szCs w:val="24"/>
                  <w:rtl/>
                </w:rPr>
                <w:t xml:space="preserve"> לישראל ואם הוא איש ציבור זר; לגבי </w:t>
              </w:r>
              <w:r w:rsidR="00853B30" w:rsidRPr="00AB325B">
                <w:rPr>
                  <w:rStyle w:val="default"/>
                  <w:rFonts w:cs="David" w:hint="eastAsia"/>
                  <w:sz w:val="24"/>
                  <w:szCs w:val="24"/>
                  <w:rtl/>
                </w:rPr>
                <w:t>מי</w:t>
              </w:r>
              <w:r w:rsidR="00853B30" w:rsidRPr="00AB325B">
                <w:rPr>
                  <w:rStyle w:val="default"/>
                  <w:rFonts w:cs="David"/>
                  <w:sz w:val="24"/>
                  <w:szCs w:val="24"/>
                  <w:rtl/>
                </w:rPr>
                <w:t xml:space="preserve"> שהוא </w:t>
              </w:r>
              <w:r w:rsidR="00853B30" w:rsidRPr="00AB325B">
                <w:rPr>
                  <w:rStyle w:val="default"/>
                  <w:rFonts w:cs="David" w:hint="eastAsia"/>
                  <w:sz w:val="24"/>
                  <w:szCs w:val="24"/>
                  <w:rtl/>
                </w:rPr>
                <w:t>בעל</w:t>
              </w:r>
              <w:r w:rsidR="00853B30">
                <w:rPr>
                  <w:rStyle w:val="default"/>
                  <w:rFonts w:cs="David"/>
                  <w:sz w:val="24"/>
                  <w:szCs w:val="24"/>
                  <w:rtl/>
                </w:rPr>
                <w:t xml:space="preserve"> עסק – גם סוג עסקיו</w:t>
              </w:r>
            </w:ins>
            <w:ins w:id="89" w:author="אלעזר שטרן - הלשכה המשפטית" w:date="2015-09-20T13:29:00Z">
              <w:r w:rsidR="00601BD3">
                <w:rPr>
                  <w:rStyle w:val="default"/>
                  <w:rFonts w:cs="David" w:hint="cs"/>
                  <w:sz w:val="24"/>
                  <w:szCs w:val="24"/>
                  <w:rtl/>
                </w:rPr>
                <w:t>;</w:t>
              </w:r>
            </w:ins>
            <w:r w:rsidR="00903649">
              <w:rPr>
                <w:rStyle w:val="default"/>
                <w:rFonts w:cs="David" w:hint="cs"/>
                <w:sz w:val="24"/>
                <w:szCs w:val="24"/>
                <w:rtl/>
              </w:rPr>
              <w:t xml:space="preserve"> </w:t>
            </w:r>
            <w:ins w:id="90" w:author="אלעזר שטרן - הלשכה המשפטית" w:date="2015-09-20T13:29:00Z">
              <w:r w:rsidR="00601BD3">
                <w:rPr>
                  <w:rStyle w:val="default"/>
                  <w:rFonts w:cs="David" w:hint="cs"/>
                  <w:sz w:val="24"/>
                  <w:szCs w:val="24"/>
                  <w:rtl/>
                </w:rPr>
                <w:t xml:space="preserve">החברה </w:t>
              </w:r>
            </w:ins>
            <w:del w:id="91" w:author="אלעזר שטרן - הלשכה המשפטית" w:date="2015-09-20T13:29:00Z">
              <w:r w:rsidR="00903649" w:rsidDel="00601BD3">
                <w:rPr>
                  <w:rStyle w:val="default"/>
                  <w:rFonts w:cs="David" w:hint="cs"/>
                  <w:sz w:val="24"/>
                  <w:szCs w:val="24"/>
                  <w:rtl/>
                </w:rPr>
                <w:delText>ו</w:delText>
              </w:r>
            </w:del>
            <w:r w:rsidR="00903649">
              <w:rPr>
                <w:rStyle w:val="default"/>
                <w:rFonts w:cs="David" w:hint="cs"/>
                <w:sz w:val="24"/>
                <w:szCs w:val="24"/>
                <w:rtl/>
              </w:rPr>
              <w:t>תערוך רישומים של פרטים אלה</w:t>
            </w:r>
            <w:r w:rsidR="00894A4C">
              <w:rPr>
                <w:rStyle w:val="default"/>
                <w:rFonts w:cs="David" w:hint="cs"/>
                <w:sz w:val="24"/>
                <w:szCs w:val="24"/>
                <w:rtl/>
              </w:rPr>
              <w:t>.</w:t>
            </w:r>
          </w:p>
        </w:tc>
      </w:tr>
      <w:tr w:rsidR="00035641" w:rsidRPr="00AB325B" w:rsidTr="00643A9C">
        <w:trPr>
          <w:cantSplit/>
          <w:trHeight w:val="60"/>
        </w:trPr>
        <w:tc>
          <w:tcPr>
            <w:tcW w:w="1927" w:type="dxa"/>
            <w:gridSpan w:val="2"/>
          </w:tcPr>
          <w:p w:rsidR="00035641" w:rsidRPr="00AB325B" w:rsidRDefault="00035641" w:rsidP="009E20FA">
            <w:pPr>
              <w:pStyle w:val="TableSideHeading"/>
              <w:keepLines w:val="0"/>
              <w:rPr>
                <w:sz w:val="24"/>
                <w:szCs w:val="24"/>
              </w:rPr>
            </w:pPr>
          </w:p>
        </w:tc>
        <w:tc>
          <w:tcPr>
            <w:tcW w:w="568" w:type="dxa"/>
          </w:tcPr>
          <w:p w:rsidR="00035641" w:rsidRPr="00AB325B" w:rsidRDefault="00035641" w:rsidP="00035641">
            <w:pPr>
              <w:pStyle w:val="TableText"/>
              <w:rPr>
                <w:sz w:val="24"/>
                <w:szCs w:val="24"/>
              </w:rPr>
            </w:pPr>
          </w:p>
        </w:tc>
        <w:tc>
          <w:tcPr>
            <w:tcW w:w="7146" w:type="dxa"/>
            <w:gridSpan w:val="3"/>
          </w:tcPr>
          <w:p w:rsidR="00035641" w:rsidRPr="00AB325B" w:rsidRDefault="00A06716" w:rsidP="00A71755">
            <w:pPr>
              <w:pStyle w:val="P00"/>
              <w:spacing w:before="0" w:line="360" w:lineRule="auto"/>
              <w:ind w:left="0"/>
              <w:rPr>
                <w:rStyle w:val="default"/>
                <w:rFonts w:cs="David"/>
                <w:sz w:val="24"/>
                <w:szCs w:val="24"/>
                <w:rtl/>
              </w:rPr>
            </w:pPr>
            <w:r w:rsidRPr="00AB325B">
              <w:rPr>
                <w:rStyle w:val="default"/>
                <w:rFonts w:cs="David"/>
                <w:sz w:val="24"/>
                <w:szCs w:val="24"/>
                <w:rtl/>
              </w:rPr>
              <w:t>(</w:t>
            </w:r>
            <w:r w:rsidR="00A71755" w:rsidRPr="00F46A8C">
              <w:rPr>
                <w:rStyle w:val="default"/>
                <w:rFonts w:cs="David" w:hint="cs"/>
                <w:sz w:val="24"/>
                <w:szCs w:val="24"/>
                <w:rtl/>
              </w:rPr>
              <w:t>ב</w:t>
            </w:r>
            <w:r w:rsidRPr="00AB325B">
              <w:rPr>
                <w:rStyle w:val="default"/>
                <w:rFonts w:cs="David"/>
                <w:sz w:val="24"/>
                <w:szCs w:val="24"/>
                <w:rtl/>
              </w:rPr>
              <w:t>)</w:t>
            </w:r>
            <w:r w:rsidRPr="00AB325B">
              <w:rPr>
                <w:rStyle w:val="default"/>
                <w:rFonts w:cs="David" w:hint="cs"/>
                <w:sz w:val="24"/>
                <w:szCs w:val="24"/>
                <w:rtl/>
              </w:rPr>
              <w:t xml:space="preserve"> </w:t>
            </w:r>
            <w:r w:rsidRPr="00AB325B">
              <w:rPr>
                <w:rStyle w:val="default"/>
                <w:rFonts w:cs="David" w:hint="eastAsia"/>
                <w:sz w:val="24"/>
                <w:szCs w:val="24"/>
                <w:rtl/>
              </w:rPr>
              <w:t>לא</w:t>
            </w:r>
            <w:r w:rsidRPr="00AB325B">
              <w:rPr>
                <w:rStyle w:val="default"/>
                <w:rFonts w:cs="David"/>
                <w:sz w:val="24"/>
                <w:szCs w:val="24"/>
                <w:rtl/>
              </w:rPr>
              <w:t xml:space="preserve"> </w:t>
            </w:r>
            <w:r w:rsidRPr="00AB325B">
              <w:rPr>
                <w:rStyle w:val="default"/>
                <w:rFonts w:cs="David" w:hint="cs"/>
                <w:sz w:val="24"/>
                <w:szCs w:val="24"/>
                <w:rtl/>
              </w:rPr>
              <w:t>תפתח חברה</w:t>
            </w:r>
            <w:r w:rsidRPr="00AB325B">
              <w:rPr>
                <w:rStyle w:val="default"/>
                <w:rFonts w:cs="David"/>
                <w:sz w:val="24"/>
                <w:szCs w:val="24"/>
                <w:rtl/>
              </w:rPr>
              <w:t xml:space="preserve"> חשבון לאיש ציבור זר, אלא אם כן התקבל אישור לכך מנושא משרה </w:t>
            </w:r>
            <w:r w:rsidRPr="00AB325B">
              <w:rPr>
                <w:rStyle w:val="default"/>
                <w:rFonts w:cs="David" w:hint="cs"/>
                <w:sz w:val="24"/>
                <w:szCs w:val="24"/>
                <w:rtl/>
              </w:rPr>
              <w:t>בחברה</w:t>
            </w:r>
            <w:r w:rsidRPr="00AB325B">
              <w:rPr>
                <w:rStyle w:val="default"/>
                <w:rFonts w:cs="David"/>
                <w:sz w:val="24"/>
                <w:szCs w:val="24"/>
                <w:rtl/>
              </w:rPr>
              <w:t xml:space="preserve">, </w:t>
            </w:r>
            <w:r w:rsidRPr="00AB325B">
              <w:rPr>
                <w:rStyle w:val="default"/>
                <w:rFonts w:cs="David" w:hint="eastAsia"/>
                <w:sz w:val="24"/>
                <w:szCs w:val="24"/>
                <w:rtl/>
              </w:rPr>
              <w:t>לרבות</w:t>
            </w:r>
            <w:r w:rsidRPr="00AB325B">
              <w:rPr>
                <w:rStyle w:val="default"/>
                <w:rFonts w:cs="David"/>
                <w:sz w:val="24"/>
                <w:szCs w:val="24"/>
                <w:rtl/>
              </w:rPr>
              <w:t xml:space="preserve"> </w:t>
            </w:r>
            <w:r w:rsidRPr="00AB325B">
              <w:rPr>
                <w:rStyle w:val="default"/>
                <w:rFonts w:cs="David" w:hint="eastAsia"/>
                <w:sz w:val="24"/>
                <w:szCs w:val="24"/>
                <w:rtl/>
              </w:rPr>
              <w:t>מי</w:t>
            </w:r>
            <w:r w:rsidRPr="00AB325B">
              <w:rPr>
                <w:rStyle w:val="default"/>
                <w:rFonts w:cs="David"/>
                <w:sz w:val="24"/>
                <w:szCs w:val="24"/>
                <w:rtl/>
              </w:rPr>
              <w:t xml:space="preserve"> </w:t>
            </w:r>
            <w:r w:rsidRPr="00AB325B">
              <w:rPr>
                <w:rStyle w:val="default"/>
                <w:rFonts w:cs="David" w:hint="eastAsia"/>
                <w:sz w:val="24"/>
                <w:szCs w:val="24"/>
                <w:rtl/>
              </w:rPr>
              <w:t>שכפוף</w:t>
            </w:r>
            <w:r w:rsidRPr="00AB325B">
              <w:rPr>
                <w:rStyle w:val="default"/>
                <w:rFonts w:cs="David"/>
                <w:sz w:val="24"/>
                <w:szCs w:val="24"/>
                <w:rtl/>
              </w:rPr>
              <w:t xml:space="preserve"> </w:t>
            </w:r>
            <w:r w:rsidRPr="00AB325B">
              <w:rPr>
                <w:rStyle w:val="default"/>
                <w:rFonts w:cs="David" w:hint="eastAsia"/>
                <w:sz w:val="24"/>
                <w:szCs w:val="24"/>
                <w:rtl/>
              </w:rPr>
              <w:t>ישירות</w:t>
            </w:r>
            <w:r w:rsidRPr="00AB325B">
              <w:rPr>
                <w:rStyle w:val="default"/>
                <w:rFonts w:cs="David"/>
                <w:sz w:val="24"/>
                <w:szCs w:val="24"/>
                <w:rtl/>
              </w:rPr>
              <w:t xml:space="preserve"> </w:t>
            </w:r>
            <w:r w:rsidRPr="00AB325B">
              <w:rPr>
                <w:rStyle w:val="default"/>
                <w:rFonts w:cs="David" w:hint="eastAsia"/>
                <w:sz w:val="24"/>
                <w:szCs w:val="24"/>
                <w:rtl/>
              </w:rPr>
              <w:t>למנהל</w:t>
            </w:r>
            <w:r w:rsidRPr="00AB325B">
              <w:rPr>
                <w:rStyle w:val="default"/>
                <w:rFonts w:cs="David"/>
                <w:sz w:val="24"/>
                <w:szCs w:val="24"/>
                <w:rtl/>
              </w:rPr>
              <w:t xml:space="preserve"> </w:t>
            </w:r>
            <w:r w:rsidRPr="00AB325B">
              <w:rPr>
                <w:rStyle w:val="default"/>
                <w:rFonts w:cs="David" w:hint="eastAsia"/>
                <w:sz w:val="24"/>
                <w:szCs w:val="24"/>
                <w:rtl/>
              </w:rPr>
              <w:t>הכללי</w:t>
            </w:r>
            <w:r w:rsidRPr="00AB325B">
              <w:rPr>
                <w:rStyle w:val="default"/>
                <w:rFonts w:cs="David"/>
                <w:sz w:val="24"/>
                <w:szCs w:val="24"/>
                <w:rtl/>
              </w:rPr>
              <w:t xml:space="preserve">; מתן אישור כאמור ייבחן לפי מידת הסיכון של בעל החשבון להלבנת הון ולמימון טרור; התברר במהלך ההתקשרות כי </w:t>
            </w:r>
            <w:r w:rsidRPr="00AB325B">
              <w:rPr>
                <w:rStyle w:val="default"/>
                <w:rFonts w:cs="David" w:hint="eastAsia"/>
                <w:sz w:val="24"/>
                <w:szCs w:val="24"/>
                <w:rtl/>
              </w:rPr>
              <w:t>בעל</w:t>
            </w:r>
            <w:r w:rsidRPr="00AB325B">
              <w:rPr>
                <w:rStyle w:val="default"/>
                <w:rFonts w:cs="David"/>
                <w:sz w:val="24"/>
                <w:szCs w:val="24"/>
                <w:rtl/>
              </w:rPr>
              <w:t xml:space="preserve"> </w:t>
            </w:r>
            <w:r w:rsidRPr="00AB325B">
              <w:rPr>
                <w:rStyle w:val="default"/>
                <w:rFonts w:cs="David" w:hint="eastAsia"/>
                <w:sz w:val="24"/>
                <w:szCs w:val="24"/>
                <w:rtl/>
              </w:rPr>
              <w:t>חשבון</w:t>
            </w:r>
            <w:r w:rsidRPr="00AB325B">
              <w:rPr>
                <w:rStyle w:val="default"/>
                <w:rFonts w:cs="David"/>
                <w:sz w:val="24"/>
                <w:szCs w:val="24"/>
                <w:rtl/>
              </w:rPr>
              <w:t xml:space="preserve"> הוא </w:t>
            </w:r>
            <w:r w:rsidRPr="00AB325B">
              <w:rPr>
                <w:rStyle w:val="default"/>
                <w:rFonts w:cs="David" w:hint="cs"/>
                <w:sz w:val="24"/>
                <w:szCs w:val="24"/>
                <w:rtl/>
              </w:rPr>
              <w:t>איש</w:t>
            </w:r>
            <w:r w:rsidRPr="00AB325B">
              <w:rPr>
                <w:rStyle w:val="default"/>
                <w:rFonts w:cs="David"/>
                <w:sz w:val="24"/>
                <w:szCs w:val="24"/>
                <w:rtl/>
              </w:rPr>
              <w:t xml:space="preserve"> ציבור זר, לא </w:t>
            </w:r>
            <w:r w:rsidRPr="00AB325B">
              <w:rPr>
                <w:rStyle w:val="default"/>
                <w:rFonts w:cs="David" w:hint="cs"/>
                <w:sz w:val="24"/>
                <w:szCs w:val="24"/>
                <w:rtl/>
              </w:rPr>
              <w:t>תבצע החברה</w:t>
            </w:r>
            <w:r w:rsidRPr="00AB325B">
              <w:rPr>
                <w:rStyle w:val="default"/>
                <w:rFonts w:cs="David"/>
                <w:sz w:val="24"/>
                <w:szCs w:val="24"/>
                <w:rtl/>
              </w:rPr>
              <w:t xml:space="preserve"> פעולה בחשבון עד לקבלת אישור כאמור להמשך ההתקשרות.</w:t>
            </w:r>
          </w:p>
        </w:tc>
      </w:tr>
      <w:tr w:rsidR="00035641" w:rsidRPr="00AB325B" w:rsidTr="00643A9C">
        <w:trPr>
          <w:cantSplit/>
          <w:trHeight w:val="60"/>
        </w:trPr>
        <w:tc>
          <w:tcPr>
            <w:tcW w:w="1927" w:type="dxa"/>
            <w:gridSpan w:val="2"/>
          </w:tcPr>
          <w:p w:rsidR="00035641" w:rsidRPr="00AB325B" w:rsidRDefault="00035641" w:rsidP="009E20FA">
            <w:pPr>
              <w:pStyle w:val="TableSideHeading"/>
              <w:keepLines w:val="0"/>
              <w:rPr>
                <w:sz w:val="24"/>
                <w:szCs w:val="24"/>
              </w:rPr>
            </w:pPr>
          </w:p>
        </w:tc>
        <w:tc>
          <w:tcPr>
            <w:tcW w:w="568" w:type="dxa"/>
          </w:tcPr>
          <w:p w:rsidR="00035641" w:rsidRPr="00AB325B" w:rsidRDefault="00035641" w:rsidP="00035641">
            <w:pPr>
              <w:pStyle w:val="TableText"/>
              <w:rPr>
                <w:sz w:val="24"/>
                <w:szCs w:val="24"/>
              </w:rPr>
            </w:pPr>
          </w:p>
        </w:tc>
        <w:tc>
          <w:tcPr>
            <w:tcW w:w="7146" w:type="dxa"/>
            <w:gridSpan w:val="3"/>
          </w:tcPr>
          <w:p w:rsidR="00B200F8" w:rsidRPr="00AB325B" w:rsidRDefault="00A06716" w:rsidP="00B200F8">
            <w:pPr>
              <w:pStyle w:val="TableBlock"/>
              <w:keepLines w:val="0"/>
              <w:rPr>
                <w:rStyle w:val="default"/>
                <w:rFonts w:cs="David"/>
                <w:noProof/>
                <w:sz w:val="24"/>
                <w:szCs w:val="24"/>
                <w:rtl/>
              </w:rPr>
            </w:pPr>
            <w:r w:rsidRPr="00AB325B">
              <w:rPr>
                <w:rStyle w:val="default"/>
                <w:rFonts w:cs="David"/>
                <w:sz w:val="24"/>
                <w:szCs w:val="24"/>
                <w:rtl/>
              </w:rPr>
              <w:t>(</w:t>
            </w:r>
            <w:r w:rsidR="00A71755" w:rsidRPr="00F46A8C">
              <w:rPr>
                <w:rStyle w:val="default"/>
                <w:rFonts w:cs="David" w:hint="cs"/>
                <w:sz w:val="24"/>
                <w:szCs w:val="24"/>
                <w:rtl/>
              </w:rPr>
              <w:t>ג</w:t>
            </w:r>
            <w:r w:rsidRPr="00F46A8C">
              <w:rPr>
                <w:rStyle w:val="default"/>
                <w:rFonts w:cs="David"/>
                <w:sz w:val="24"/>
                <w:szCs w:val="24"/>
                <w:rtl/>
              </w:rPr>
              <w:t>)</w:t>
            </w:r>
            <w:r w:rsidRPr="00AB325B">
              <w:rPr>
                <w:rStyle w:val="default"/>
                <w:rFonts w:cs="David" w:hint="cs"/>
                <w:sz w:val="24"/>
                <w:szCs w:val="24"/>
                <w:rtl/>
              </w:rPr>
              <w:t xml:space="preserve"> חברה תבצע</w:t>
            </w:r>
            <w:r w:rsidRPr="00AB325B">
              <w:rPr>
                <w:rStyle w:val="default"/>
                <w:rFonts w:cs="David"/>
                <w:sz w:val="24"/>
                <w:szCs w:val="24"/>
                <w:rtl/>
              </w:rPr>
              <w:t xml:space="preserve"> בקרה שוטפת </w:t>
            </w:r>
            <w:r w:rsidR="00B200F8">
              <w:rPr>
                <w:rStyle w:val="default"/>
                <w:rFonts w:cs="David" w:hint="cs"/>
                <w:sz w:val="24"/>
                <w:szCs w:val="24"/>
                <w:rtl/>
              </w:rPr>
              <w:t>בהתייחס ל</w:t>
            </w:r>
            <w:r w:rsidRPr="00AB325B">
              <w:rPr>
                <w:rStyle w:val="default"/>
                <w:rFonts w:cs="David"/>
                <w:sz w:val="24"/>
                <w:szCs w:val="24"/>
                <w:rtl/>
              </w:rPr>
              <w:t xml:space="preserve">הליך של הכרת </w:t>
            </w:r>
            <w:r w:rsidRPr="00AB325B">
              <w:rPr>
                <w:rStyle w:val="default"/>
                <w:rFonts w:cs="David" w:hint="eastAsia"/>
                <w:sz w:val="24"/>
                <w:szCs w:val="24"/>
                <w:rtl/>
              </w:rPr>
              <w:t>בעל</w:t>
            </w:r>
            <w:r w:rsidRPr="00AB325B">
              <w:rPr>
                <w:rStyle w:val="default"/>
                <w:rFonts w:cs="David"/>
                <w:sz w:val="24"/>
                <w:szCs w:val="24"/>
                <w:rtl/>
              </w:rPr>
              <w:t xml:space="preserve"> </w:t>
            </w:r>
            <w:r w:rsidRPr="00AB325B">
              <w:rPr>
                <w:rStyle w:val="default"/>
                <w:rFonts w:cs="David" w:hint="eastAsia"/>
                <w:sz w:val="24"/>
                <w:szCs w:val="24"/>
                <w:rtl/>
              </w:rPr>
              <w:t>חשבון</w:t>
            </w:r>
            <w:r w:rsidRPr="00AB325B">
              <w:rPr>
                <w:rStyle w:val="default"/>
                <w:rFonts w:cs="David"/>
                <w:sz w:val="24"/>
                <w:szCs w:val="24"/>
                <w:rtl/>
              </w:rPr>
              <w:t xml:space="preserve"> </w:t>
            </w:r>
            <w:r w:rsidRPr="00AB325B">
              <w:rPr>
                <w:rStyle w:val="default"/>
                <w:rFonts w:cs="David" w:hint="cs"/>
                <w:sz w:val="24"/>
                <w:szCs w:val="24"/>
                <w:rtl/>
              </w:rPr>
              <w:t>שביצעה</w:t>
            </w:r>
            <w:r w:rsidRPr="00AB325B">
              <w:rPr>
                <w:rStyle w:val="default"/>
                <w:rFonts w:cs="David"/>
                <w:sz w:val="24"/>
                <w:szCs w:val="24"/>
                <w:rtl/>
              </w:rPr>
              <w:t xml:space="preserve"> עם תחילת ההתקשרות לפי מידת הסיכון של </w:t>
            </w:r>
            <w:r w:rsidRPr="00AB325B">
              <w:rPr>
                <w:rStyle w:val="default"/>
                <w:rFonts w:cs="David" w:hint="eastAsia"/>
                <w:sz w:val="24"/>
                <w:szCs w:val="24"/>
                <w:rtl/>
              </w:rPr>
              <w:t>בעל</w:t>
            </w:r>
            <w:r w:rsidRPr="00AB325B">
              <w:rPr>
                <w:rStyle w:val="default"/>
                <w:rFonts w:cs="David"/>
                <w:sz w:val="24"/>
                <w:szCs w:val="24"/>
                <w:rtl/>
              </w:rPr>
              <w:t xml:space="preserve"> </w:t>
            </w:r>
            <w:r w:rsidRPr="00AB325B">
              <w:rPr>
                <w:rStyle w:val="default"/>
                <w:rFonts w:cs="David" w:hint="eastAsia"/>
                <w:sz w:val="24"/>
                <w:szCs w:val="24"/>
                <w:rtl/>
              </w:rPr>
              <w:t>החשבון</w:t>
            </w:r>
            <w:r w:rsidRPr="00AB325B">
              <w:rPr>
                <w:rStyle w:val="default"/>
                <w:rFonts w:cs="David"/>
                <w:sz w:val="24"/>
                <w:szCs w:val="24"/>
                <w:rtl/>
              </w:rPr>
              <w:t xml:space="preserve"> להלבנת הון ולמימון טרור, </w:t>
            </w:r>
            <w:r w:rsidRPr="00AB325B">
              <w:rPr>
                <w:rStyle w:val="default"/>
                <w:rFonts w:cs="David" w:hint="cs"/>
                <w:sz w:val="24"/>
                <w:szCs w:val="24"/>
                <w:rtl/>
              </w:rPr>
              <w:t>ותעדכן</w:t>
            </w:r>
            <w:r w:rsidRPr="00AB325B">
              <w:rPr>
                <w:rStyle w:val="default"/>
                <w:rFonts w:cs="David"/>
                <w:sz w:val="24"/>
                <w:szCs w:val="24"/>
                <w:rtl/>
              </w:rPr>
              <w:t xml:space="preserve"> את </w:t>
            </w:r>
            <w:r w:rsidRPr="00AB325B">
              <w:rPr>
                <w:rStyle w:val="default"/>
                <w:rFonts w:cs="David" w:hint="cs"/>
                <w:sz w:val="24"/>
                <w:szCs w:val="24"/>
                <w:rtl/>
              </w:rPr>
              <w:t>רישומיה</w:t>
            </w:r>
            <w:r w:rsidRPr="00AB325B">
              <w:rPr>
                <w:rStyle w:val="default"/>
                <w:rFonts w:cs="David"/>
                <w:sz w:val="24"/>
                <w:szCs w:val="24"/>
                <w:rtl/>
              </w:rPr>
              <w:t xml:space="preserve"> לפי זה; התעורר ספק </w:t>
            </w:r>
            <w:r w:rsidR="00B200F8">
              <w:rPr>
                <w:rStyle w:val="default"/>
                <w:rFonts w:cs="David" w:hint="cs"/>
                <w:sz w:val="24"/>
                <w:szCs w:val="24"/>
                <w:rtl/>
              </w:rPr>
              <w:t>ביחס ל</w:t>
            </w:r>
            <w:r w:rsidRPr="00AB325B">
              <w:rPr>
                <w:rStyle w:val="default"/>
                <w:rFonts w:cs="David"/>
                <w:sz w:val="24"/>
                <w:szCs w:val="24"/>
                <w:rtl/>
              </w:rPr>
              <w:t xml:space="preserve">זהות </w:t>
            </w:r>
            <w:r w:rsidRPr="00AB325B">
              <w:rPr>
                <w:rStyle w:val="default"/>
                <w:rFonts w:cs="David" w:hint="eastAsia"/>
                <w:sz w:val="24"/>
                <w:szCs w:val="24"/>
                <w:rtl/>
              </w:rPr>
              <w:t>בעל</w:t>
            </w:r>
            <w:r w:rsidRPr="00AB325B">
              <w:rPr>
                <w:rStyle w:val="default"/>
                <w:rFonts w:cs="David"/>
                <w:sz w:val="24"/>
                <w:szCs w:val="24"/>
                <w:rtl/>
              </w:rPr>
              <w:t xml:space="preserve"> </w:t>
            </w:r>
            <w:r w:rsidRPr="00AB325B">
              <w:rPr>
                <w:rStyle w:val="default"/>
                <w:rFonts w:cs="David" w:hint="eastAsia"/>
                <w:sz w:val="24"/>
                <w:szCs w:val="24"/>
                <w:rtl/>
              </w:rPr>
              <w:t>חשבון</w:t>
            </w:r>
            <w:r w:rsidRPr="00AB325B">
              <w:rPr>
                <w:rStyle w:val="default"/>
                <w:rFonts w:cs="David"/>
                <w:sz w:val="24"/>
                <w:szCs w:val="24"/>
                <w:rtl/>
              </w:rPr>
              <w:t xml:space="preserve"> או לאמיתות מסמכי הזיהוי </w:t>
            </w:r>
            <w:r w:rsidRPr="00AB325B">
              <w:rPr>
                <w:rStyle w:val="default"/>
                <w:rFonts w:cs="David" w:hint="eastAsia"/>
                <w:sz w:val="24"/>
                <w:szCs w:val="24"/>
                <w:rtl/>
              </w:rPr>
              <w:t>שנמסרו</w:t>
            </w:r>
            <w:r w:rsidRPr="00AB325B">
              <w:rPr>
                <w:rStyle w:val="default"/>
                <w:rFonts w:cs="David"/>
                <w:sz w:val="24"/>
                <w:szCs w:val="24"/>
                <w:rtl/>
              </w:rPr>
              <w:t xml:space="preserve"> </w:t>
            </w:r>
            <w:r w:rsidRPr="00AB325B">
              <w:rPr>
                <w:rStyle w:val="default"/>
                <w:rFonts w:cs="David" w:hint="cs"/>
                <w:sz w:val="24"/>
                <w:szCs w:val="24"/>
                <w:rtl/>
              </w:rPr>
              <w:t>לחברה, תבצע החברה</w:t>
            </w:r>
            <w:r w:rsidRPr="00AB325B">
              <w:rPr>
                <w:rStyle w:val="default"/>
                <w:rFonts w:cs="David"/>
                <w:sz w:val="24"/>
                <w:szCs w:val="24"/>
                <w:rtl/>
              </w:rPr>
              <w:t xml:space="preserve"> הליך </w:t>
            </w:r>
            <w:r w:rsidRPr="00AB325B">
              <w:rPr>
                <w:rStyle w:val="default"/>
                <w:rFonts w:cs="David" w:hint="eastAsia"/>
                <w:sz w:val="24"/>
                <w:szCs w:val="24"/>
                <w:rtl/>
              </w:rPr>
              <w:t>של</w:t>
            </w:r>
            <w:r w:rsidRPr="00AB325B">
              <w:rPr>
                <w:rStyle w:val="default"/>
                <w:rFonts w:cs="David"/>
                <w:sz w:val="24"/>
                <w:szCs w:val="24"/>
                <w:rtl/>
              </w:rPr>
              <w:t xml:space="preserve"> </w:t>
            </w:r>
            <w:r w:rsidRPr="00AB325B">
              <w:rPr>
                <w:rStyle w:val="default"/>
                <w:rFonts w:cs="David" w:hint="eastAsia"/>
                <w:sz w:val="24"/>
                <w:szCs w:val="24"/>
                <w:rtl/>
              </w:rPr>
              <w:t>הכרת</w:t>
            </w:r>
            <w:r w:rsidRPr="00AB325B">
              <w:rPr>
                <w:rStyle w:val="default"/>
                <w:rFonts w:cs="David"/>
                <w:sz w:val="24"/>
                <w:szCs w:val="24"/>
                <w:rtl/>
              </w:rPr>
              <w:t xml:space="preserve"> </w:t>
            </w:r>
            <w:r w:rsidRPr="00AB325B">
              <w:rPr>
                <w:rStyle w:val="default"/>
                <w:rFonts w:cs="David" w:hint="eastAsia"/>
                <w:sz w:val="24"/>
                <w:szCs w:val="24"/>
                <w:rtl/>
              </w:rPr>
              <w:t>בעל</w:t>
            </w:r>
            <w:r w:rsidRPr="00AB325B">
              <w:rPr>
                <w:rStyle w:val="default"/>
                <w:rFonts w:cs="David"/>
                <w:sz w:val="24"/>
                <w:szCs w:val="24"/>
                <w:rtl/>
              </w:rPr>
              <w:t xml:space="preserve"> </w:t>
            </w:r>
            <w:r w:rsidRPr="00AB325B">
              <w:rPr>
                <w:rStyle w:val="default"/>
                <w:rFonts w:cs="David" w:hint="eastAsia"/>
                <w:sz w:val="24"/>
                <w:szCs w:val="24"/>
                <w:rtl/>
              </w:rPr>
              <w:t>חשבון</w:t>
            </w:r>
            <w:r w:rsidRPr="00AB325B">
              <w:rPr>
                <w:rStyle w:val="default"/>
                <w:rFonts w:cs="David"/>
                <w:sz w:val="24"/>
                <w:szCs w:val="24"/>
                <w:rtl/>
              </w:rPr>
              <w:t xml:space="preserve"> פעם נוספת.</w:t>
            </w:r>
          </w:p>
        </w:tc>
      </w:tr>
      <w:tr w:rsidR="00E03AFC" w:rsidRPr="00AB325B" w:rsidTr="00643A9C">
        <w:trPr>
          <w:cantSplit/>
          <w:trHeight w:val="60"/>
        </w:trPr>
        <w:tc>
          <w:tcPr>
            <w:tcW w:w="1927" w:type="dxa"/>
            <w:gridSpan w:val="2"/>
          </w:tcPr>
          <w:p w:rsidR="00E03AFC" w:rsidRPr="00AB325B" w:rsidRDefault="00E03AFC" w:rsidP="009E20FA">
            <w:pPr>
              <w:pStyle w:val="TableSideHeading"/>
              <w:keepLines w:val="0"/>
              <w:rPr>
                <w:sz w:val="24"/>
                <w:szCs w:val="24"/>
              </w:rPr>
            </w:pPr>
          </w:p>
        </w:tc>
        <w:tc>
          <w:tcPr>
            <w:tcW w:w="568" w:type="dxa"/>
          </w:tcPr>
          <w:p w:rsidR="00E03AFC" w:rsidRPr="00AB325B" w:rsidRDefault="00E03AFC" w:rsidP="00E03AFC">
            <w:pPr>
              <w:pStyle w:val="TableText"/>
            </w:pPr>
          </w:p>
        </w:tc>
        <w:tc>
          <w:tcPr>
            <w:tcW w:w="7146" w:type="dxa"/>
            <w:gridSpan w:val="3"/>
          </w:tcPr>
          <w:p w:rsidR="00E03AFC" w:rsidRPr="00D93648" w:rsidRDefault="00E03AFC" w:rsidP="00D93648">
            <w:pPr>
              <w:pStyle w:val="TableBlock"/>
              <w:rPr>
                <w:sz w:val="18"/>
                <w:szCs w:val="24"/>
                <w:rtl/>
              </w:rPr>
            </w:pPr>
            <w:ins w:id="92" w:author="אלעזר שטרן - הלשכה המשפטית" w:date="2015-11-02T07:40:00Z">
              <w:r w:rsidRPr="00D93648">
                <w:rPr>
                  <w:rFonts w:hint="cs"/>
                  <w:sz w:val="18"/>
                  <w:szCs w:val="24"/>
                  <w:rtl/>
                </w:rPr>
                <w:t>(ד)</w:t>
              </w:r>
              <w:r w:rsidRPr="00D93648">
                <w:rPr>
                  <w:sz w:val="18"/>
                  <w:szCs w:val="24"/>
                  <w:rtl/>
                </w:rPr>
                <w:tab/>
              </w:r>
            </w:ins>
            <w:ins w:id="93" w:author="אלעזר שטרן - הלשכה המשפטית" w:date="2015-11-02T07:41:00Z">
              <w:r w:rsidRPr="00D93648">
                <w:rPr>
                  <w:sz w:val="18"/>
                  <w:szCs w:val="24"/>
                  <w:rtl/>
                </w:rPr>
                <w:t xml:space="preserve">ביצוע הליך </w:t>
              </w:r>
              <w:r w:rsidRPr="00D93648">
                <w:rPr>
                  <w:rFonts w:hint="cs"/>
                  <w:sz w:val="18"/>
                  <w:szCs w:val="24"/>
                  <w:rtl/>
                </w:rPr>
                <w:t>של הכרת בעל החשבון לפי סעיף קטן (א)</w:t>
              </w:r>
              <w:r w:rsidRPr="00D93648">
                <w:rPr>
                  <w:sz w:val="18"/>
                  <w:szCs w:val="24"/>
                  <w:rtl/>
                </w:rPr>
                <w:t>, יכול שייעשה לפי טופס שיפרסם הממונה.</w:t>
              </w:r>
            </w:ins>
          </w:p>
        </w:tc>
      </w:tr>
      <w:tr w:rsidR="00035641" w:rsidRPr="00AB325B" w:rsidTr="00643A9C">
        <w:trPr>
          <w:cantSplit/>
          <w:trHeight w:val="60"/>
        </w:trPr>
        <w:tc>
          <w:tcPr>
            <w:tcW w:w="1927" w:type="dxa"/>
            <w:gridSpan w:val="2"/>
          </w:tcPr>
          <w:p w:rsidR="00035641" w:rsidRPr="00AB325B" w:rsidRDefault="00E129AE" w:rsidP="009E20FA">
            <w:pPr>
              <w:pStyle w:val="TableSideHeading"/>
              <w:keepLines w:val="0"/>
              <w:rPr>
                <w:sz w:val="24"/>
                <w:szCs w:val="24"/>
              </w:rPr>
            </w:pPr>
            <w:r w:rsidRPr="00AB325B">
              <w:rPr>
                <w:rFonts w:hint="cs"/>
                <w:sz w:val="24"/>
                <w:szCs w:val="24"/>
                <w:rtl/>
              </w:rPr>
              <w:t>רישום פרטי זיהוי</w:t>
            </w:r>
          </w:p>
        </w:tc>
        <w:tc>
          <w:tcPr>
            <w:tcW w:w="568" w:type="dxa"/>
          </w:tcPr>
          <w:p w:rsidR="00035641" w:rsidRPr="00AB325B" w:rsidRDefault="00336CA5" w:rsidP="00B75ACA">
            <w:pPr>
              <w:pStyle w:val="TableText"/>
              <w:keepLines w:val="0"/>
              <w:numPr>
                <w:ilvl w:val="0"/>
                <w:numId w:val="1"/>
              </w:numPr>
              <w:rPr>
                <w:sz w:val="24"/>
                <w:szCs w:val="24"/>
              </w:rPr>
            </w:pPr>
            <w:r w:rsidRPr="00AB325B">
              <w:rPr>
                <w:rStyle w:val="default"/>
                <w:rFonts w:hint="cs"/>
                <w:sz w:val="24"/>
                <w:szCs w:val="24"/>
                <w:rtl/>
              </w:rPr>
              <w:t xml:space="preserve"> </w:t>
            </w:r>
            <w:r w:rsidR="00E129AE" w:rsidRPr="00AB325B">
              <w:rPr>
                <w:rStyle w:val="default"/>
                <w:sz w:val="24"/>
                <w:szCs w:val="24"/>
                <w:rtl/>
              </w:rPr>
              <w:tab/>
            </w:r>
            <w:r w:rsidR="00283E60" w:rsidRPr="00AB325B">
              <w:rPr>
                <w:rStyle w:val="default"/>
                <w:sz w:val="24"/>
                <w:szCs w:val="24"/>
                <w:rtl/>
              </w:rPr>
              <w:tab/>
            </w:r>
          </w:p>
        </w:tc>
        <w:tc>
          <w:tcPr>
            <w:tcW w:w="7146" w:type="dxa"/>
            <w:gridSpan w:val="3"/>
          </w:tcPr>
          <w:p w:rsidR="00E814B3" w:rsidRPr="00AB325B" w:rsidRDefault="00336CA5" w:rsidP="002B77B0">
            <w:pPr>
              <w:pStyle w:val="TableBlock"/>
              <w:keepLines w:val="0"/>
              <w:rPr>
                <w:rStyle w:val="default"/>
                <w:rFonts w:cs="David"/>
                <w:noProof/>
                <w:sz w:val="24"/>
                <w:szCs w:val="24"/>
                <w:rtl/>
              </w:rPr>
            </w:pPr>
            <w:r w:rsidRPr="00AB325B">
              <w:rPr>
                <w:rStyle w:val="default"/>
                <w:rFonts w:cs="David"/>
                <w:sz w:val="24"/>
                <w:szCs w:val="24"/>
                <w:rtl/>
              </w:rPr>
              <w:t>(א)</w:t>
            </w:r>
            <w:r w:rsidRPr="00AB325B">
              <w:rPr>
                <w:rStyle w:val="default"/>
                <w:rFonts w:cs="David"/>
                <w:sz w:val="24"/>
                <w:szCs w:val="24"/>
                <w:rtl/>
              </w:rPr>
              <w:tab/>
            </w:r>
            <w:r w:rsidRPr="00AB325B">
              <w:rPr>
                <w:rStyle w:val="default"/>
                <w:rFonts w:cs="David" w:hint="eastAsia"/>
                <w:sz w:val="24"/>
                <w:szCs w:val="24"/>
                <w:rtl/>
              </w:rPr>
              <w:t>לא</w:t>
            </w:r>
            <w:r w:rsidRPr="00AB325B">
              <w:rPr>
                <w:rStyle w:val="default"/>
                <w:rFonts w:cs="David"/>
                <w:sz w:val="24"/>
                <w:szCs w:val="24"/>
                <w:rtl/>
              </w:rPr>
              <w:t xml:space="preserve"> </w:t>
            </w:r>
            <w:r w:rsidRPr="00AB325B">
              <w:rPr>
                <w:rStyle w:val="default"/>
                <w:rFonts w:cs="David" w:hint="cs"/>
                <w:sz w:val="24"/>
                <w:szCs w:val="24"/>
                <w:rtl/>
              </w:rPr>
              <w:t>תפתח חברה</w:t>
            </w:r>
            <w:r w:rsidRPr="00AB325B">
              <w:rPr>
                <w:rStyle w:val="default"/>
                <w:rFonts w:cs="David"/>
                <w:sz w:val="24"/>
                <w:szCs w:val="24"/>
                <w:rtl/>
              </w:rPr>
              <w:t xml:space="preserve"> חשבון בלא </w:t>
            </w:r>
            <w:r w:rsidRPr="00AB325B">
              <w:rPr>
                <w:rStyle w:val="default"/>
                <w:rFonts w:cs="David" w:hint="cs"/>
                <w:sz w:val="24"/>
                <w:szCs w:val="24"/>
                <w:rtl/>
              </w:rPr>
              <w:t>שתרשום</w:t>
            </w:r>
            <w:r w:rsidRPr="00AB325B">
              <w:rPr>
                <w:rStyle w:val="default"/>
                <w:rFonts w:cs="David"/>
                <w:sz w:val="24"/>
                <w:szCs w:val="24"/>
                <w:rtl/>
              </w:rPr>
              <w:t xml:space="preserve"> לגבי </w:t>
            </w:r>
            <w:r w:rsidRPr="00AB325B">
              <w:rPr>
                <w:rStyle w:val="default"/>
                <w:rFonts w:cs="David" w:hint="eastAsia"/>
                <w:sz w:val="24"/>
                <w:szCs w:val="24"/>
                <w:rtl/>
              </w:rPr>
              <w:t>כל</w:t>
            </w:r>
            <w:r w:rsidRPr="00AB325B">
              <w:rPr>
                <w:rStyle w:val="default"/>
                <w:rFonts w:cs="David"/>
                <w:sz w:val="24"/>
                <w:szCs w:val="24"/>
                <w:rtl/>
              </w:rPr>
              <w:t xml:space="preserve"> </w:t>
            </w:r>
            <w:r w:rsidRPr="00AB325B">
              <w:rPr>
                <w:rStyle w:val="default"/>
                <w:rFonts w:cs="David" w:hint="eastAsia"/>
                <w:sz w:val="24"/>
                <w:szCs w:val="24"/>
                <w:rtl/>
              </w:rPr>
              <w:t>אחד</w:t>
            </w:r>
            <w:r w:rsidRPr="00AB325B">
              <w:rPr>
                <w:rStyle w:val="default"/>
                <w:rFonts w:cs="David"/>
                <w:sz w:val="24"/>
                <w:szCs w:val="24"/>
                <w:rtl/>
              </w:rPr>
              <w:t xml:space="preserve"> </w:t>
            </w:r>
            <w:r w:rsidRPr="00AB325B">
              <w:rPr>
                <w:rStyle w:val="default"/>
                <w:rFonts w:cs="David" w:hint="eastAsia"/>
                <w:sz w:val="24"/>
                <w:szCs w:val="24"/>
                <w:rtl/>
              </w:rPr>
              <w:t>מבעלי</w:t>
            </w:r>
            <w:r w:rsidRPr="00AB325B">
              <w:rPr>
                <w:rStyle w:val="default"/>
                <w:rFonts w:cs="David"/>
                <w:sz w:val="24"/>
                <w:szCs w:val="24"/>
                <w:rtl/>
              </w:rPr>
              <w:t xml:space="preserve"> </w:t>
            </w:r>
            <w:r w:rsidRPr="00AB325B">
              <w:rPr>
                <w:rStyle w:val="default"/>
                <w:rFonts w:cs="David" w:hint="eastAsia"/>
                <w:sz w:val="24"/>
                <w:szCs w:val="24"/>
                <w:rtl/>
              </w:rPr>
              <w:t>החשבון</w:t>
            </w:r>
            <w:r w:rsidRPr="00AB325B">
              <w:rPr>
                <w:rStyle w:val="default"/>
                <w:rFonts w:cs="David"/>
                <w:sz w:val="24"/>
                <w:szCs w:val="24"/>
                <w:rtl/>
              </w:rPr>
              <w:t xml:space="preserve"> </w:t>
            </w:r>
            <w:r w:rsidRPr="00AB325B">
              <w:rPr>
                <w:rStyle w:val="default"/>
                <w:rFonts w:cs="David" w:hint="eastAsia"/>
                <w:sz w:val="24"/>
                <w:szCs w:val="24"/>
                <w:rtl/>
              </w:rPr>
              <w:t>ומורשי</w:t>
            </w:r>
            <w:r w:rsidRPr="00AB325B">
              <w:rPr>
                <w:rStyle w:val="default"/>
                <w:rFonts w:cs="David"/>
                <w:sz w:val="24"/>
                <w:szCs w:val="24"/>
                <w:rtl/>
              </w:rPr>
              <w:t xml:space="preserve"> </w:t>
            </w:r>
            <w:r w:rsidRPr="00AB325B">
              <w:rPr>
                <w:rStyle w:val="default"/>
                <w:rFonts w:cs="David" w:hint="eastAsia"/>
                <w:sz w:val="24"/>
                <w:szCs w:val="24"/>
                <w:rtl/>
              </w:rPr>
              <w:t>החתימה</w:t>
            </w:r>
            <w:r w:rsidRPr="00AB325B">
              <w:rPr>
                <w:rStyle w:val="default"/>
                <w:rFonts w:cs="David"/>
                <w:sz w:val="24"/>
                <w:szCs w:val="24"/>
                <w:rtl/>
              </w:rPr>
              <w:t xml:space="preserve"> </w:t>
            </w:r>
            <w:r w:rsidR="00C766D1" w:rsidRPr="00C766D1">
              <w:rPr>
                <w:rFonts w:ascii="Times New Roman" w:hAnsi="Times New Roman" w:hint="cs"/>
                <w:sz w:val="24"/>
                <w:szCs w:val="24"/>
                <w:rtl/>
              </w:rPr>
              <w:t>וכן לגבי מי שמבקש לפתוח חשבון, אם אינו אחד מאלה,</w:t>
            </w:r>
            <w:r w:rsidR="00C766D1" w:rsidRPr="00C766D1">
              <w:rPr>
                <w:rFonts w:ascii="Times New Roman" w:hAnsi="Times New Roman"/>
                <w:sz w:val="24"/>
                <w:szCs w:val="24"/>
                <w:rtl/>
              </w:rPr>
              <w:t xml:space="preserve"> </w:t>
            </w:r>
            <w:r w:rsidRPr="00AB325B">
              <w:rPr>
                <w:rStyle w:val="default"/>
                <w:rFonts w:cs="David"/>
                <w:sz w:val="24"/>
                <w:szCs w:val="24"/>
                <w:rtl/>
              </w:rPr>
              <w:t xml:space="preserve">את פרטי הזיהוי המפורטים להלן </w:t>
            </w:r>
            <w:del w:id="94" w:author="אלעזר שטרן - הלשכה המשפטית" w:date="2015-09-20T13:33:00Z">
              <w:r w:rsidR="004756FC" w:rsidDel="00E814B3">
                <w:rPr>
                  <w:rStyle w:val="default"/>
                  <w:rFonts w:cs="David" w:hint="cs"/>
                  <w:sz w:val="24"/>
                  <w:szCs w:val="24"/>
                  <w:rtl/>
                </w:rPr>
                <w:delText xml:space="preserve">ושאומתו </w:delText>
              </w:r>
            </w:del>
            <w:ins w:id="95" w:author="אלעזר שטרן - הלשכה המשפטית" w:date="2015-09-20T13:33:00Z">
              <w:r w:rsidR="00E814B3">
                <w:rPr>
                  <w:rStyle w:val="default"/>
                  <w:rFonts w:cs="David" w:hint="cs"/>
                  <w:sz w:val="24"/>
                  <w:szCs w:val="24"/>
                  <w:rtl/>
                </w:rPr>
                <w:t>ו</w:t>
              </w:r>
            </w:ins>
            <w:ins w:id="96" w:author="אלעזר שטרן - הלשכה המשפטית" w:date="2015-10-19T14:03:00Z">
              <w:r w:rsidR="002B77B0">
                <w:rPr>
                  <w:rStyle w:val="default"/>
                  <w:rFonts w:cs="David" w:hint="cs"/>
                  <w:sz w:val="24"/>
                  <w:szCs w:val="24"/>
                  <w:rtl/>
                </w:rPr>
                <w:t>ת</w:t>
              </w:r>
            </w:ins>
            <w:ins w:id="97" w:author="אלעזר שטרן - הלשכה המשפטית" w:date="2015-09-20T13:33:00Z">
              <w:r w:rsidR="00E814B3">
                <w:rPr>
                  <w:rStyle w:val="default"/>
                  <w:rFonts w:cs="David" w:hint="cs"/>
                  <w:sz w:val="24"/>
                  <w:szCs w:val="24"/>
                  <w:rtl/>
                </w:rPr>
                <w:t xml:space="preserve">אמתם </w:t>
              </w:r>
            </w:ins>
            <w:r w:rsidRPr="00AB325B">
              <w:rPr>
                <w:rStyle w:val="default"/>
                <w:rFonts w:cs="David"/>
                <w:sz w:val="24"/>
                <w:szCs w:val="24"/>
                <w:rtl/>
              </w:rPr>
              <w:t>כמפורט בסעיף 4:</w:t>
            </w:r>
          </w:p>
        </w:tc>
      </w:tr>
      <w:tr w:rsidR="00C42992" w:rsidRPr="00AB325B" w:rsidTr="00643A9C">
        <w:trPr>
          <w:cantSplit/>
          <w:trHeight w:val="60"/>
        </w:trPr>
        <w:tc>
          <w:tcPr>
            <w:tcW w:w="1927" w:type="dxa"/>
            <w:gridSpan w:val="2"/>
          </w:tcPr>
          <w:p w:rsidR="00C42992" w:rsidRPr="00AB325B" w:rsidRDefault="00C42992">
            <w:pPr>
              <w:pStyle w:val="TableSideHeading"/>
              <w:rPr>
                <w:sz w:val="24"/>
                <w:szCs w:val="24"/>
              </w:rPr>
            </w:pPr>
          </w:p>
        </w:tc>
        <w:tc>
          <w:tcPr>
            <w:tcW w:w="568" w:type="dxa"/>
          </w:tcPr>
          <w:p w:rsidR="00C42992" w:rsidRPr="00AB325B" w:rsidRDefault="00C42992">
            <w:pPr>
              <w:pStyle w:val="TableText"/>
              <w:rPr>
                <w:sz w:val="24"/>
                <w:szCs w:val="24"/>
              </w:rPr>
            </w:pPr>
          </w:p>
        </w:tc>
        <w:tc>
          <w:tcPr>
            <w:tcW w:w="625" w:type="dxa"/>
          </w:tcPr>
          <w:p w:rsidR="00C42992" w:rsidRPr="00AB325B" w:rsidRDefault="00C42992">
            <w:pPr>
              <w:pStyle w:val="TableText"/>
              <w:rPr>
                <w:sz w:val="24"/>
                <w:szCs w:val="24"/>
              </w:rPr>
            </w:pPr>
          </w:p>
        </w:tc>
        <w:tc>
          <w:tcPr>
            <w:tcW w:w="6521" w:type="dxa"/>
            <w:gridSpan w:val="2"/>
          </w:tcPr>
          <w:p w:rsidR="00C42992" w:rsidRPr="00AB325B" w:rsidRDefault="00C42992">
            <w:pPr>
              <w:pStyle w:val="TableBlock"/>
              <w:rPr>
                <w:sz w:val="24"/>
                <w:szCs w:val="24"/>
              </w:rPr>
            </w:pPr>
            <w:r w:rsidRPr="00AB325B">
              <w:rPr>
                <w:rStyle w:val="default"/>
                <w:rFonts w:cs="David"/>
                <w:sz w:val="24"/>
                <w:szCs w:val="24"/>
                <w:rtl/>
              </w:rPr>
              <w:t>(1)</w:t>
            </w:r>
            <w:r w:rsidRPr="00AB325B">
              <w:rPr>
                <w:rStyle w:val="default"/>
                <w:rFonts w:cs="David"/>
                <w:sz w:val="24"/>
                <w:szCs w:val="24"/>
                <w:rtl/>
              </w:rPr>
              <w:tab/>
            </w:r>
            <w:r w:rsidRPr="00AB325B">
              <w:rPr>
                <w:rStyle w:val="default"/>
                <w:rFonts w:cs="David" w:hint="eastAsia"/>
                <w:sz w:val="24"/>
                <w:szCs w:val="24"/>
                <w:rtl/>
              </w:rPr>
              <w:t>שם</w:t>
            </w:r>
            <w:r w:rsidRPr="00AB325B">
              <w:rPr>
                <w:rStyle w:val="default"/>
                <w:rFonts w:cs="David"/>
                <w:sz w:val="24"/>
                <w:szCs w:val="24"/>
                <w:rtl/>
              </w:rPr>
              <w:t>;</w:t>
            </w:r>
          </w:p>
        </w:tc>
      </w:tr>
      <w:tr w:rsidR="00C42992" w:rsidRPr="00AB325B" w:rsidTr="00643A9C">
        <w:trPr>
          <w:cantSplit/>
          <w:trHeight w:val="60"/>
        </w:trPr>
        <w:tc>
          <w:tcPr>
            <w:tcW w:w="1927" w:type="dxa"/>
            <w:gridSpan w:val="2"/>
          </w:tcPr>
          <w:p w:rsidR="00C42992" w:rsidRPr="00AB325B" w:rsidRDefault="00C42992">
            <w:pPr>
              <w:pStyle w:val="TableSideHeading"/>
              <w:rPr>
                <w:sz w:val="24"/>
                <w:szCs w:val="24"/>
              </w:rPr>
            </w:pPr>
          </w:p>
        </w:tc>
        <w:tc>
          <w:tcPr>
            <w:tcW w:w="568" w:type="dxa"/>
          </w:tcPr>
          <w:p w:rsidR="00C42992" w:rsidRPr="00AB325B" w:rsidRDefault="00C42992" w:rsidP="00C42992">
            <w:pPr>
              <w:pStyle w:val="TableText"/>
              <w:rPr>
                <w:sz w:val="24"/>
                <w:szCs w:val="24"/>
              </w:rPr>
            </w:pPr>
          </w:p>
        </w:tc>
        <w:tc>
          <w:tcPr>
            <w:tcW w:w="625" w:type="dxa"/>
          </w:tcPr>
          <w:p w:rsidR="00C42992" w:rsidRPr="00AB325B" w:rsidRDefault="00C42992">
            <w:pPr>
              <w:pStyle w:val="TableText"/>
              <w:rPr>
                <w:sz w:val="24"/>
                <w:szCs w:val="24"/>
              </w:rPr>
            </w:pPr>
          </w:p>
        </w:tc>
        <w:tc>
          <w:tcPr>
            <w:tcW w:w="6521" w:type="dxa"/>
            <w:gridSpan w:val="2"/>
          </w:tcPr>
          <w:p w:rsidR="00C42992" w:rsidRPr="00AB325B" w:rsidRDefault="00C42992">
            <w:pPr>
              <w:pStyle w:val="TableBlock"/>
              <w:rPr>
                <w:rStyle w:val="default"/>
                <w:rFonts w:cs="David"/>
                <w:sz w:val="24"/>
                <w:szCs w:val="24"/>
                <w:rtl/>
              </w:rPr>
            </w:pPr>
            <w:r w:rsidRPr="00AB325B">
              <w:rPr>
                <w:rStyle w:val="default"/>
                <w:rFonts w:cs="David"/>
                <w:sz w:val="24"/>
                <w:szCs w:val="24"/>
                <w:rtl/>
              </w:rPr>
              <w:t>(2)</w:t>
            </w:r>
            <w:r w:rsidRPr="00AB325B">
              <w:rPr>
                <w:rStyle w:val="default"/>
                <w:rFonts w:cs="David"/>
                <w:sz w:val="24"/>
                <w:szCs w:val="24"/>
                <w:rtl/>
              </w:rPr>
              <w:tab/>
            </w:r>
            <w:r w:rsidRPr="00AB325B">
              <w:rPr>
                <w:rStyle w:val="default"/>
                <w:rFonts w:cs="David" w:hint="eastAsia"/>
                <w:sz w:val="24"/>
                <w:szCs w:val="24"/>
                <w:rtl/>
              </w:rPr>
              <w:t>מספר</w:t>
            </w:r>
            <w:r w:rsidRPr="00AB325B">
              <w:rPr>
                <w:rStyle w:val="default"/>
                <w:rFonts w:cs="David"/>
                <w:sz w:val="24"/>
                <w:szCs w:val="24"/>
                <w:rtl/>
              </w:rPr>
              <w:t xml:space="preserve"> </w:t>
            </w:r>
            <w:r w:rsidRPr="00AB325B">
              <w:rPr>
                <w:rStyle w:val="default"/>
                <w:rFonts w:cs="David" w:hint="eastAsia"/>
                <w:sz w:val="24"/>
                <w:szCs w:val="24"/>
                <w:rtl/>
              </w:rPr>
              <w:t>זהות</w:t>
            </w:r>
            <w:r w:rsidRPr="00AB325B">
              <w:rPr>
                <w:rStyle w:val="default"/>
                <w:rFonts w:cs="David"/>
                <w:sz w:val="24"/>
                <w:szCs w:val="24"/>
                <w:rtl/>
              </w:rPr>
              <w:t>;</w:t>
            </w:r>
          </w:p>
        </w:tc>
      </w:tr>
      <w:tr w:rsidR="00C42992" w:rsidRPr="00AB325B" w:rsidTr="00643A9C">
        <w:trPr>
          <w:cantSplit/>
          <w:trHeight w:val="60"/>
        </w:trPr>
        <w:tc>
          <w:tcPr>
            <w:tcW w:w="1927" w:type="dxa"/>
            <w:gridSpan w:val="2"/>
          </w:tcPr>
          <w:p w:rsidR="00C42992" w:rsidRPr="00AB325B" w:rsidRDefault="00C42992">
            <w:pPr>
              <w:pStyle w:val="TableSideHeading"/>
              <w:rPr>
                <w:sz w:val="24"/>
                <w:szCs w:val="24"/>
              </w:rPr>
            </w:pPr>
          </w:p>
        </w:tc>
        <w:tc>
          <w:tcPr>
            <w:tcW w:w="568" w:type="dxa"/>
          </w:tcPr>
          <w:p w:rsidR="00C42992" w:rsidRPr="00AB325B" w:rsidRDefault="00C42992" w:rsidP="00C42992">
            <w:pPr>
              <w:pStyle w:val="TableText"/>
              <w:rPr>
                <w:sz w:val="24"/>
                <w:szCs w:val="24"/>
              </w:rPr>
            </w:pPr>
          </w:p>
        </w:tc>
        <w:tc>
          <w:tcPr>
            <w:tcW w:w="625" w:type="dxa"/>
          </w:tcPr>
          <w:p w:rsidR="00C42992" w:rsidRPr="00AB325B" w:rsidRDefault="00C42992">
            <w:pPr>
              <w:pStyle w:val="TableText"/>
              <w:rPr>
                <w:sz w:val="24"/>
                <w:szCs w:val="24"/>
              </w:rPr>
            </w:pPr>
          </w:p>
        </w:tc>
        <w:tc>
          <w:tcPr>
            <w:tcW w:w="6521" w:type="dxa"/>
            <w:gridSpan w:val="2"/>
          </w:tcPr>
          <w:p w:rsidR="00C42992" w:rsidRPr="00AB325B" w:rsidRDefault="00C42992">
            <w:pPr>
              <w:pStyle w:val="TableBlock"/>
              <w:rPr>
                <w:rStyle w:val="default"/>
                <w:rFonts w:cs="David"/>
                <w:sz w:val="24"/>
                <w:szCs w:val="24"/>
                <w:rtl/>
              </w:rPr>
            </w:pPr>
            <w:r w:rsidRPr="00AB325B">
              <w:rPr>
                <w:rStyle w:val="default"/>
                <w:rFonts w:cs="David"/>
                <w:sz w:val="24"/>
                <w:szCs w:val="24"/>
                <w:rtl/>
              </w:rPr>
              <w:t>(3)</w:t>
            </w:r>
            <w:r w:rsidRPr="00AB325B">
              <w:rPr>
                <w:rStyle w:val="default"/>
                <w:rFonts w:cs="David"/>
                <w:sz w:val="24"/>
                <w:szCs w:val="24"/>
                <w:rtl/>
              </w:rPr>
              <w:tab/>
            </w:r>
            <w:r w:rsidRPr="00AB325B">
              <w:rPr>
                <w:rStyle w:val="default"/>
                <w:rFonts w:cs="David" w:hint="eastAsia"/>
                <w:sz w:val="24"/>
                <w:szCs w:val="24"/>
                <w:rtl/>
              </w:rPr>
              <w:t>ביחיד</w:t>
            </w:r>
            <w:r w:rsidRPr="00AB325B">
              <w:rPr>
                <w:rStyle w:val="default"/>
                <w:rFonts w:cs="David"/>
                <w:sz w:val="24"/>
                <w:szCs w:val="24"/>
                <w:rtl/>
              </w:rPr>
              <w:t xml:space="preserve"> – תאריך לידה ומין; בתאגיד – תאריך התאגדות;</w:t>
            </w:r>
          </w:p>
        </w:tc>
      </w:tr>
      <w:tr w:rsidR="00C42992" w:rsidRPr="00AB325B" w:rsidTr="00643A9C">
        <w:trPr>
          <w:cantSplit/>
          <w:trHeight w:val="60"/>
        </w:trPr>
        <w:tc>
          <w:tcPr>
            <w:tcW w:w="1927" w:type="dxa"/>
            <w:gridSpan w:val="2"/>
          </w:tcPr>
          <w:p w:rsidR="00C42992" w:rsidRPr="00AB325B" w:rsidRDefault="00C42992">
            <w:pPr>
              <w:pStyle w:val="TableSideHeading"/>
              <w:rPr>
                <w:sz w:val="24"/>
                <w:szCs w:val="24"/>
              </w:rPr>
            </w:pPr>
          </w:p>
        </w:tc>
        <w:tc>
          <w:tcPr>
            <w:tcW w:w="568" w:type="dxa"/>
          </w:tcPr>
          <w:p w:rsidR="00C42992" w:rsidRPr="00AB325B" w:rsidRDefault="00C42992" w:rsidP="00C42992">
            <w:pPr>
              <w:pStyle w:val="TableText"/>
              <w:rPr>
                <w:sz w:val="24"/>
                <w:szCs w:val="24"/>
              </w:rPr>
            </w:pPr>
          </w:p>
        </w:tc>
        <w:tc>
          <w:tcPr>
            <w:tcW w:w="625" w:type="dxa"/>
          </w:tcPr>
          <w:p w:rsidR="00C42992" w:rsidRPr="00AB325B" w:rsidRDefault="00C42992">
            <w:pPr>
              <w:pStyle w:val="TableText"/>
              <w:rPr>
                <w:sz w:val="24"/>
                <w:szCs w:val="24"/>
              </w:rPr>
            </w:pPr>
          </w:p>
        </w:tc>
        <w:tc>
          <w:tcPr>
            <w:tcW w:w="6521" w:type="dxa"/>
            <w:gridSpan w:val="2"/>
          </w:tcPr>
          <w:p w:rsidR="00C42992" w:rsidRPr="00AB325B" w:rsidRDefault="00C42992">
            <w:pPr>
              <w:pStyle w:val="TableBlock"/>
              <w:rPr>
                <w:rStyle w:val="default"/>
                <w:rFonts w:cs="David"/>
                <w:sz w:val="24"/>
                <w:szCs w:val="24"/>
                <w:rtl/>
              </w:rPr>
            </w:pPr>
            <w:r w:rsidRPr="00AB325B">
              <w:rPr>
                <w:rStyle w:val="default"/>
                <w:rFonts w:cs="David"/>
                <w:sz w:val="24"/>
                <w:szCs w:val="24"/>
                <w:rtl/>
              </w:rPr>
              <w:t>(4)</w:t>
            </w:r>
            <w:r w:rsidRPr="00AB325B">
              <w:rPr>
                <w:rStyle w:val="default"/>
                <w:rFonts w:cs="David"/>
                <w:sz w:val="24"/>
                <w:szCs w:val="24"/>
                <w:rtl/>
              </w:rPr>
              <w:tab/>
            </w:r>
            <w:r w:rsidRPr="00AB325B">
              <w:rPr>
                <w:rStyle w:val="default"/>
                <w:rFonts w:cs="David" w:hint="eastAsia"/>
                <w:sz w:val="24"/>
                <w:szCs w:val="24"/>
                <w:rtl/>
              </w:rPr>
              <w:t>מען</w:t>
            </w:r>
            <w:r w:rsidRPr="00AB325B">
              <w:rPr>
                <w:rStyle w:val="default"/>
                <w:rFonts w:cs="David"/>
                <w:sz w:val="24"/>
                <w:szCs w:val="24"/>
                <w:rtl/>
              </w:rPr>
              <w:t>.</w:t>
            </w:r>
          </w:p>
        </w:tc>
      </w:tr>
      <w:tr w:rsidR="00035641" w:rsidRPr="00AB325B" w:rsidTr="00643A9C">
        <w:trPr>
          <w:cantSplit/>
          <w:trHeight w:val="60"/>
        </w:trPr>
        <w:tc>
          <w:tcPr>
            <w:tcW w:w="1927" w:type="dxa"/>
            <w:gridSpan w:val="2"/>
          </w:tcPr>
          <w:p w:rsidR="00035641" w:rsidRPr="00AB325B" w:rsidRDefault="00035641" w:rsidP="009E20FA">
            <w:pPr>
              <w:pStyle w:val="TableSideHeading"/>
              <w:keepLines w:val="0"/>
              <w:rPr>
                <w:sz w:val="24"/>
                <w:szCs w:val="24"/>
              </w:rPr>
            </w:pPr>
          </w:p>
        </w:tc>
        <w:tc>
          <w:tcPr>
            <w:tcW w:w="568" w:type="dxa"/>
          </w:tcPr>
          <w:p w:rsidR="00035641" w:rsidRPr="00AB325B" w:rsidRDefault="00035641" w:rsidP="00035641">
            <w:pPr>
              <w:pStyle w:val="TableText"/>
              <w:rPr>
                <w:sz w:val="24"/>
                <w:szCs w:val="24"/>
              </w:rPr>
            </w:pPr>
          </w:p>
        </w:tc>
        <w:tc>
          <w:tcPr>
            <w:tcW w:w="7146" w:type="dxa"/>
            <w:gridSpan w:val="3"/>
          </w:tcPr>
          <w:p w:rsidR="00D151BF" w:rsidRPr="00AB325B" w:rsidRDefault="00C42992" w:rsidP="005B39F0">
            <w:pPr>
              <w:pStyle w:val="P00"/>
              <w:spacing w:before="0" w:line="360" w:lineRule="auto"/>
              <w:ind w:left="0"/>
              <w:rPr>
                <w:rStyle w:val="default"/>
                <w:rFonts w:cs="David"/>
                <w:sz w:val="24"/>
                <w:szCs w:val="24"/>
                <w:rtl/>
              </w:rPr>
            </w:pPr>
            <w:r w:rsidRPr="00AB325B">
              <w:rPr>
                <w:rStyle w:val="default"/>
                <w:rFonts w:cs="David"/>
                <w:sz w:val="24"/>
                <w:szCs w:val="24"/>
                <w:rtl/>
              </w:rPr>
              <w:t>(ב)</w:t>
            </w:r>
            <w:r w:rsidRPr="00AB325B">
              <w:rPr>
                <w:rStyle w:val="default"/>
                <w:rFonts w:cs="David"/>
                <w:sz w:val="24"/>
                <w:szCs w:val="24"/>
                <w:rtl/>
              </w:rPr>
              <w:tab/>
            </w:r>
            <w:r w:rsidRPr="00AB325B">
              <w:rPr>
                <w:rStyle w:val="default"/>
                <w:rFonts w:cs="David" w:hint="eastAsia"/>
                <w:sz w:val="24"/>
                <w:szCs w:val="24"/>
                <w:rtl/>
              </w:rPr>
              <w:t>לא</w:t>
            </w:r>
            <w:r w:rsidRPr="00AB325B">
              <w:rPr>
                <w:rStyle w:val="default"/>
                <w:rFonts w:cs="David"/>
                <w:sz w:val="24"/>
                <w:szCs w:val="24"/>
                <w:rtl/>
              </w:rPr>
              <w:t xml:space="preserve"> </w:t>
            </w:r>
            <w:r w:rsidRPr="00AB325B">
              <w:rPr>
                <w:rStyle w:val="default"/>
                <w:rFonts w:cs="David" w:hint="cs"/>
                <w:sz w:val="24"/>
                <w:szCs w:val="24"/>
                <w:rtl/>
              </w:rPr>
              <w:t>תפתח חברה</w:t>
            </w:r>
            <w:r w:rsidRPr="00AB325B">
              <w:rPr>
                <w:rStyle w:val="default"/>
                <w:rFonts w:cs="David"/>
                <w:sz w:val="24"/>
                <w:szCs w:val="24"/>
                <w:rtl/>
              </w:rPr>
              <w:t xml:space="preserve"> חשבון בלא </w:t>
            </w:r>
            <w:r w:rsidRPr="00AB325B">
              <w:rPr>
                <w:rStyle w:val="default"/>
                <w:rFonts w:cs="David" w:hint="cs"/>
                <w:sz w:val="24"/>
                <w:szCs w:val="24"/>
                <w:rtl/>
              </w:rPr>
              <w:t>שתרשום</w:t>
            </w:r>
            <w:r w:rsidRPr="00AB325B">
              <w:rPr>
                <w:rStyle w:val="default"/>
                <w:rFonts w:cs="David"/>
                <w:sz w:val="24"/>
                <w:szCs w:val="24"/>
                <w:rtl/>
              </w:rPr>
              <w:t xml:space="preserve"> לגבי נהנה את הפרטים שבסעיף קטן (א)(1) ו-(2); רישום הפרטים ייעשה </w:t>
            </w:r>
            <w:r w:rsidR="007F4826">
              <w:rPr>
                <w:rStyle w:val="default"/>
                <w:rFonts w:cs="David"/>
                <w:sz w:val="24"/>
                <w:szCs w:val="24"/>
                <w:rtl/>
              </w:rPr>
              <w:t>לפי</w:t>
            </w:r>
            <w:r w:rsidRPr="00AB325B">
              <w:rPr>
                <w:rStyle w:val="default"/>
                <w:rFonts w:cs="David"/>
                <w:sz w:val="24"/>
                <w:szCs w:val="24"/>
                <w:rtl/>
              </w:rPr>
              <w:t xml:space="preserve"> ההצהרה כאמור בסעיף 5; לא היה בידי </w:t>
            </w:r>
            <w:r w:rsidRPr="00AB325B">
              <w:rPr>
                <w:rStyle w:val="default"/>
                <w:rFonts w:cs="David" w:hint="cs"/>
                <w:sz w:val="24"/>
                <w:szCs w:val="24"/>
                <w:rtl/>
              </w:rPr>
              <w:t>חברה</w:t>
            </w:r>
            <w:r w:rsidRPr="00AB325B">
              <w:rPr>
                <w:rStyle w:val="default"/>
                <w:rFonts w:cs="David"/>
                <w:sz w:val="24"/>
                <w:szCs w:val="24"/>
                <w:rtl/>
              </w:rPr>
              <w:t xml:space="preserve"> מספר זהותו של הנהנה, לאחר </w:t>
            </w:r>
            <w:r w:rsidRPr="00AB325B">
              <w:rPr>
                <w:rStyle w:val="default"/>
                <w:rFonts w:cs="David" w:hint="cs"/>
                <w:sz w:val="24"/>
                <w:szCs w:val="24"/>
                <w:rtl/>
              </w:rPr>
              <w:t>שנקטה</w:t>
            </w:r>
            <w:r w:rsidRPr="00AB325B">
              <w:rPr>
                <w:rStyle w:val="default"/>
                <w:rFonts w:cs="David"/>
                <w:sz w:val="24"/>
                <w:szCs w:val="24"/>
                <w:rtl/>
              </w:rPr>
              <w:t xml:space="preserve"> אמצעים סבירים להשגתו, </w:t>
            </w:r>
            <w:r w:rsidRPr="00AB325B">
              <w:rPr>
                <w:rStyle w:val="default"/>
                <w:rFonts w:cs="David" w:hint="cs"/>
                <w:sz w:val="24"/>
                <w:szCs w:val="24"/>
                <w:rtl/>
              </w:rPr>
              <w:t>תרשום</w:t>
            </w:r>
            <w:r w:rsidRPr="00AB325B">
              <w:rPr>
                <w:rStyle w:val="default"/>
                <w:rFonts w:cs="David"/>
                <w:sz w:val="24"/>
                <w:szCs w:val="24"/>
                <w:rtl/>
              </w:rPr>
              <w:t xml:space="preserve"> במקומו את הפרטים שבסעיף קטן (א)(3) וכן את מדינת האזרחות או ההתאגדות, לפי העניין; סעיף קטן זה לא יחול –</w:t>
            </w:r>
          </w:p>
        </w:tc>
      </w:tr>
      <w:tr w:rsidR="00C42992" w:rsidRPr="00AB325B" w:rsidTr="00643A9C">
        <w:trPr>
          <w:cantSplit/>
          <w:trHeight w:val="60"/>
        </w:trPr>
        <w:tc>
          <w:tcPr>
            <w:tcW w:w="1927" w:type="dxa"/>
            <w:gridSpan w:val="2"/>
          </w:tcPr>
          <w:p w:rsidR="00C42992" w:rsidRPr="00AB325B" w:rsidRDefault="00C42992">
            <w:pPr>
              <w:pStyle w:val="TableSideHeading"/>
              <w:rPr>
                <w:sz w:val="24"/>
                <w:szCs w:val="24"/>
              </w:rPr>
            </w:pPr>
          </w:p>
        </w:tc>
        <w:tc>
          <w:tcPr>
            <w:tcW w:w="568" w:type="dxa"/>
          </w:tcPr>
          <w:p w:rsidR="00C42992" w:rsidRPr="00AB325B" w:rsidRDefault="00C42992">
            <w:pPr>
              <w:pStyle w:val="TableText"/>
              <w:rPr>
                <w:sz w:val="24"/>
                <w:szCs w:val="24"/>
              </w:rPr>
            </w:pPr>
          </w:p>
        </w:tc>
        <w:tc>
          <w:tcPr>
            <w:tcW w:w="625" w:type="dxa"/>
          </w:tcPr>
          <w:p w:rsidR="00C42992" w:rsidRPr="00AB325B" w:rsidRDefault="00C42992">
            <w:pPr>
              <w:pStyle w:val="TableText"/>
              <w:rPr>
                <w:sz w:val="24"/>
                <w:szCs w:val="24"/>
              </w:rPr>
            </w:pPr>
          </w:p>
        </w:tc>
        <w:tc>
          <w:tcPr>
            <w:tcW w:w="6521" w:type="dxa"/>
            <w:gridSpan w:val="2"/>
          </w:tcPr>
          <w:p w:rsidR="00C42992" w:rsidRPr="00AB325B" w:rsidRDefault="000944EF" w:rsidP="000944EF">
            <w:pPr>
              <w:pStyle w:val="P00"/>
              <w:tabs>
                <w:tab w:val="clear" w:pos="624"/>
                <w:tab w:val="clear" w:pos="1021"/>
                <w:tab w:val="left" w:pos="0"/>
              </w:tabs>
              <w:spacing w:before="0" w:line="360" w:lineRule="auto"/>
              <w:ind w:left="0"/>
              <w:rPr>
                <w:rFonts w:cs="David"/>
                <w:sz w:val="24"/>
                <w:szCs w:val="24"/>
              </w:rPr>
            </w:pPr>
            <w:r w:rsidRPr="00AB325B">
              <w:rPr>
                <w:rStyle w:val="default"/>
                <w:rFonts w:cs="David"/>
                <w:sz w:val="24"/>
                <w:szCs w:val="24"/>
                <w:rtl/>
              </w:rPr>
              <w:t>(1)</w:t>
            </w:r>
            <w:r w:rsidR="00B156AC" w:rsidRPr="00AB325B">
              <w:rPr>
                <w:rStyle w:val="default"/>
                <w:rFonts w:cs="David" w:hint="cs"/>
                <w:sz w:val="24"/>
                <w:szCs w:val="24"/>
                <w:rtl/>
              </w:rPr>
              <w:t xml:space="preserve"> </w:t>
            </w:r>
            <w:r w:rsidR="00C42992" w:rsidRPr="00AB325B">
              <w:rPr>
                <w:rStyle w:val="default"/>
                <w:rFonts w:cs="David" w:hint="eastAsia"/>
                <w:sz w:val="24"/>
                <w:szCs w:val="24"/>
                <w:rtl/>
              </w:rPr>
              <w:t>אם</w:t>
            </w:r>
            <w:r w:rsidR="00C42992" w:rsidRPr="00AB325B">
              <w:rPr>
                <w:rStyle w:val="default"/>
                <w:rFonts w:cs="David"/>
                <w:sz w:val="24"/>
                <w:szCs w:val="24"/>
                <w:rtl/>
              </w:rPr>
              <w:t xml:space="preserve"> </w:t>
            </w:r>
            <w:r w:rsidR="00C42992" w:rsidRPr="00AB325B">
              <w:rPr>
                <w:rStyle w:val="default"/>
                <w:rFonts w:cs="David" w:hint="cs"/>
                <w:sz w:val="24"/>
                <w:szCs w:val="24"/>
                <w:rtl/>
              </w:rPr>
              <w:t>מצאה חברה</w:t>
            </w:r>
            <w:r w:rsidR="00C42992" w:rsidRPr="00AB325B">
              <w:rPr>
                <w:rStyle w:val="default"/>
                <w:rFonts w:cs="David"/>
                <w:sz w:val="24"/>
                <w:szCs w:val="24"/>
                <w:rtl/>
              </w:rPr>
              <w:t xml:space="preserve">, בעת </w:t>
            </w:r>
            <w:r w:rsidR="00C42992" w:rsidRPr="00AB325B">
              <w:rPr>
                <w:rStyle w:val="default"/>
                <w:rFonts w:cs="David" w:hint="eastAsia"/>
                <w:sz w:val="24"/>
                <w:szCs w:val="24"/>
                <w:rtl/>
              </w:rPr>
              <w:t>פתיחת</w:t>
            </w:r>
            <w:r w:rsidR="00C42992" w:rsidRPr="00AB325B">
              <w:rPr>
                <w:rStyle w:val="default"/>
                <w:rFonts w:cs="David"/>
                <w:sz w:val="24"/>
                <w:szCs w:val="24"/>
                <w:rtl/>
              </w:rPr>
              <w:t xml:space="preserve"> </w:t>
            </w:r>
            <w:r w:rsidR="00C42992" w:rsidRPr="00AB325B">
              <w:rPr>
                <w:rStyle w:val="default"/>
                <w:rFonts w:cs="David" w:hint="eastAsia"/>
                <w:sz w:val="24"/>
                <w:szCs w:val="24"/>
                <w:rtl/>
              </w:rPr>
              <w:t>החשבון</w:t>
            </w:r>
            <w:r w:rsidR="00C42992" w:rsidRPr="00AB325B">
              <w:rPr>
                <w:rStyle w:val="default"/>
                <w:rFonts w:cs="David"/>
                <w:sz w:val="24"/>
                <w:szCs w:val="24"/>
                <w:rtl/>
              </w:rPr>
              <w:t xml:space="preserve">, </w:t>
            </w:r>
            <w:r w:rsidR="00C42992" w:rsidRPr="00AB325B">
              <w:rPr>
                <w:rStyle w:val="default"/>
                <w:rFonts w:cs="David" w:hint="eastAsia"/>
                <w:sz w:val="24"/>
                <w:szCs w:val="24"/>
                <w:rtl/>
              </w:rPr>
              <w:t>שהמדובר</w:t>
            </w:r>
            <w:r w:rsidR="00C42992" w:rsidRPr="00AB325B">
              <w:rPr>
                <w:rStyle w:val="default"/>
                <w:rFonts w:cs="David" w:hint="cs"/>
                <w:sz w:val="24"/>
                <w:szCs w:val="24"/>
                <w:rtl/>
              </w:rPr>
              <w:t xml:space="preserve"> </w:t>
            </w:r>
            <w:r w:rsidR="00C42992" w:rsidRPr="00AB325B">
              <w:rPr>
                <w:rStyle w:val="default"/>
                <w:rFonts w:cs="David" w:hint="eastAsia"/>
                <w:sz w:val="24"/>
                <w:szCs w:val="24"/>
                <w:rtl/>
              </w:rPr>
              <w:t>בחשבון</w:t>
            </w:r>
            <w:r w:rsidR="00C42992" w:rsidRPr="00AB325B">
              <w:rPr>
                <w:rStyle w:val="default"/>
                <w:rFonts w:cs="David"/>
                <w:sz w:val="24"/>
                <w:szCs w:val="24"/>
                <w:rtl/>
              </w:rPr>
              <w:t xml:space="preserve"> </w:t>
            </w:r>
            <w:r w:rsidR="00C42992" w:rsidRPr="00AB325B">
              <w:rPr>
                <w:rStyle w:val="default"/>
                <w:rFonts w:cs="David" w:hint="eastAsia"/>
                <w:sz w:val="24"/>
                <w:szCs w:val="24"/>
                <w:rtl/>
              </w:rPr>
              <w:t>לטובת</w:t>
            </w:r>
            <w:r w:rsidRPr="00AB325B">
              <w:rPr>
                <w:rStyle w:val="default"/>
                <w:rFonts w:cs="David" w:hint="cs"/>
                <w:sz w:val="24"/>
                <w:szCs w:val="24"/>
                <w:rtl/>
              </w:rPr>
              <w:t xml:space="preserve"> </w:t>
            </w:r>
            <w:r w:rsidR="00C42992" w:rsidRPr="00AB325B">
              <w:rPr>
                <w:rStyle w:val="default"/>
                <w:rFonts w:cs="David" w:hint="eastAsia"/>
                <w:sz w:val="24"/>
                <w:szCs w:val="24"/>
                <w:rtl/>
              </w:rPr>
              <w:t>נהנה</w:t>
            </w:r>
            <w:r w:rsidR="00C42992" w:rsidRPr="00AB325B">
              <w:rPr>
                <w:rStyle w:val="default"/>
                <w:rFonts w:cs="David"/>
                <w:sz w:val="24"/>
                <w:szCs w:val="24"/>
                <w:rtl/>
              </w:rPr>
              <w:t xml:space="preserve">, </w:t>
            </w:r>
            <w:r w:rsidR="00C42992" w:rsidRPr="00AB325B">
              <w:rPr>
                <w:rStyle w:val="default"/>
                <w:rFonts w:cs="David" w:hint="eastAsia"/>
                <w:sz w:val="24"/>
                <w:szCs w:val="24"/>
                <w:rtl/>
              </w:rPr>
              <w:t>שלפי</w:t>
            </w:r>
            <w:r w:rsidR="00C42992" w:rsidRPr="00AB325B">
              <w:rPr>
                <w:rStyle w:val="default"/>
                <w:rFonts w:cs="David"/>
                <w:sz w:val="24"/>
                <w:szCs w:val="24"/>
                <w:rtl/>
              </w:rPr>
              <w:t xml:space="preserve"> </w:t>
            </w:r>
            <w:r w:rsidR="00C42992" w:rsidRPr="00AB325B">
              <w:rPr>
                <w:rStyle w:val="default"/>
                <w:rFonts w:cs="David" w:hint="eastAsia"/>
                <w:sz w:val="24"/>
                <w:szCs w:val="24"/>
                <w:rtl/>
              </w:rPr>
              <w:t>הצהרת</w:t>
            </w:r>
            <w:r w:rsidR="00C42992" w:rsidRPr="00AB325B">
              <w:rPr>
                <w:rStyle w:val="default"/>
                <w:rFonts w:cs="David"/>
                <w:sz w:val="24"/>
                <w:szCs w:val="24"/>
                <w:rtl/>
              </w:rPr>
              <w:t xml:space="preserve"> </w:t>
            </w:r>
            <w:r w:rsidR="00C42992" w:rsidRPr="00AB325B">
              <w:rPr>
                <w:rStyle w:val="default"/>
                <w:rFonts w:cs="David" w:hint="eastAsia"/>
                <w:sz w:val="24"/>
                <w:szCs w:val="24"/>
                <w:rtl/>
              </w:rPr>
              <w:t>המבקש</w:t>
            </w:r>
            <w:r w:rsidR="00C42992" w:rsidRPr="00AB325B">
              <w:rPr>
                <w:rStyle w:val="default"/>
                <w:rFonts w:cs="David"/>
                <w:sz w:val="24"/>
                <w:szCs w:val="24"/>
                <w:rtl/>
              </w:rPr>
              <w:t xml:space="preserve"> </w:t>
            </w:r>
            <w:r w:rsidR="00C42992" w:rsidRPr="00AB325B">
              <w:rPr>
                <w:rStyle w:val="default"/>
                <w:rFonts w:cs="David" w:hint="eastAsia"/>
                <w:sz w:val="24"/>
                <w:szCs w:val="24"/>
                <w:rtl/>
              </w:rPr>
              <w:t>לפתוח</w:t>
            </w:r>
            <w:r w:rsidR="00C42992" w:rsidRPr="00AB325B">
              <w:rPr>
                <w:rStyle w:val="default"/>
                <w:rFonts w:cs="David"/>
                <w:sz w:val="24"/>
                <w:szCs w:val="24"/>
                <w:rtl/>
              </w:rPr>
              <w:t xml:space="preserve"> </w:t>
            </w:r>
            <w:r w:rsidR="00C42992" w:rsidRPr="00AB325B">
              <w:rPr>
                <w:rStyle w:val="default"/>
                <w:rFonts w:cs="David" w:hint="eastAsia"/>
                <w:sz w:val="24"/>
                <w:szCs w:val="24"/>
                <w:rtl/>
              </w:rPr>
              <w:t>חשבון</w:t>
            </w:r>
            <w:r w:rsidR="00C42992" w:rsidRPr="00AB325B">
              <w:rPr>
                <w:rStyle w:val="default"/>
                <w:rFonts w:cs="David"/>
                <w:sz w:val="24"/>
                <w:szCs w:val="24"/>
                <w:rtl/>
              </w:rPr>
              <w:t xml:space="preserve"> </w:t>
            </w:r>
            <w:r w:rsidR="00C42992" w:rsidRPr="00AB325B">
              <w:rPr>
                <w:rStyle w:val="default"/>
                <w:rFonts w:cs="David" w:hint="eastAsia"/>
                <w:sz w:val="24"/>
                <w:szCs w:val="24"/>
                <w:rtl/>
              </w:rPr>
              <w:t>אי</w:t>
            </w:r>
            <w:r w:rsidR="00C42992" w:rsidRPr="00AB325B">
              <w:rPr>
                <w:rStyle w:val="default"/>
                <w:rFonts w:cs="David"/>
                <w:sz w:val="24"/>
                <w:szCs w:val="24"/>
                <w:rtl/>
              </w:rPr>
              <w:t xml:space="preserve"> </w:t>
            </w:r>
            <w:r w:rsidR="00C42992" w:rsidRPr="00AB325B">
              <w:rPr>
                <w:rStyle w:val="default"/>
                <w:rFonts w:cs="David" w:hint="eastAsia"/>
                <w:sz w:val="24"/>
                <w:szCs w:val="24"/>
                <w:rtl/>
              </w:rPr>
              <w:t>אפשר</w:t>
            </w:r>
            <w:r w:rsidR="00C42992" w:rsidRPr="00AB325B">
              <w:rPr>
                <w:rStyle w:val="default"/>
                <w:rFonts w:cs="David"/>
                <w:sz w:val="24"/>
                <w:szCs w:val="24"/>
                <w:rtl/>
              </w:rPr>
              <w:t xml:space="preserve"> </w:t>
            </w:r>
            <w:r w:rsidR="00C42992" w:rsidRPr="00AB325B">
              <w:rPr>
                <w:rStyle w:val="default"/>
                <w:rFonts w:cs="David" w:hint="eastAsia"/>
                <w:sz w:val="24"/>
                <w:szCs w:val="24"/>
                <w:rtl/>
              </w:rPr>
              <w:t>לדעת</w:t>
            </w:r>
            <w:r w:rsidR="00C42992" w:rsidRPr="00AB325B">
              <w:rPr>
                <w:rStyle w:val="default"/>
                <w:rFonts w:cs="David"/>
                <w:sz w:val="24"/>
                <w:szCs w:val="24"/>
                <w:rtl/>
              </w:rPr>
              <w:t xml:space="preserve"> </w:t>
            </w:r>
            <w:r w:rsidR="00C42992" w:rsidRPr="00AB325B">
              <w:rPr>
                <w:rStyle w:val="default"/>
                <w:rFonts w:cs="David" w:hint="eastAsia"/>
                <w:sz w:val="24"/>
                <w:szCs w:val="24"/>
                <w:rtl/>
              </w:rPr>
              <w:t>את</w:t>
            </w:r>
            <w:r w:rsidR="00C42992" w:rsidRPr="00AB325B">
              <w:rPr>
                <w:rStyle w:val="default"/>
                <w:rFonts w:cs="David"/>
                <w:sz w:val="24"/>
                <w:szCs w:val="24"/>
                <w:rtl/>
              </w:rPr>
              <w:t xml:space="preserve"> </w:t>
            </w:r>
            <w:r w:rsidR="00C42992" w:rsidRPr="00AB325B">
              <w:rPr>
                <w:rStyle w:val="default"/>
                <w:rFonts w:cs="David" w:hint="eastAsia"/>
                <w:sz w:val="24"/>
                <w:szCs w:val="24"/>
                <w:rtl/>
              </w:rPr>
              <w:t>זהותו</w:t>
            </w:r>
            <w:r w:rsidR="00C42992" w:rsidRPr="00AB325B">
              <w:rPr>
                <w:rStyle w:val="default"/>
                <w:rFonts w:cs="David"/>
                <w:sz w:val="24"/>
                <w:szCs w:val="24"/>
                <w:rtl/>
              </w:rPr>
              <w:t xml:space="preserve">, </w:t>
            </w:r>
            <w:r w:rsidR="00C42992" w:rsidRPr="00AB325B">
              <w:rPr>
                <w:rStyle w:val="default"/>
                <w:rFonts w:cs="David" w:hint="eastAsia"/>
                <w:sz w:val="24"/>
                <w:szCs w:val="24"/>
                <w:rtl/>
              </w:rPr>
              <w:t>ופורטה</w:t>
            </w:r>
            <w:r w:rsidR="00C42992" w:rsidRPr="00AB325B">
              <w:rPr>
                <w:rStyle w:val="default"/>
                <w:rFonts w:cs="David"/>
                <w:sz w:val="24"/>
                <w:szCs w:val="24"/>
                <w:rtl/>
              </w:rPr>
              <w:t xml:space="preserve"> </w:t>
            </w:r>
            <w:r w:rsidR="00C42992" w:rsidRPr="00AB325B">
              <w:rPr>
                <w:rStyle w:val="default"/>
                <w:rFonts w:cs="David" w:hint="eastAsia"/>
                <w:sz w:val="24"/>
                <w:szCs w:val="24"/>
                <w:rtl/>
              </w:rPr>
              <w:t>הסיבה</w:t>
            </w:r>
            <w:r w:rsidR="00C42992" w:rsidRPr="00AB325B">
              <w:rPr>
                <w:rStyle w:val="default"/>
                <w:rFonts w:cs="David"/>
                <w:sz w:val="24"/>
                <w:szCs w:val="24"/>
                <w:rtl/>
              </w:rPr>
              <w:t xml:space="preserve"> </w:t>
            </w:r>
            <w:r w:rsidR="00C42992" w:rsidRPr="00AB325B">
              <w:rPr>
                <w:rStyle w:val="default"/>
                <w:rFonts w:cs="David" w:hint="eastAsia"/>
                <w:sz w:val="24"/>
                <w:szCs w:val="24"/>
                <w:rtl/>
              </w:rPr>
              <w:t>לכך</w:t>
            </w:r>
            <w:r w:rsidR="00C42992" w:rsidRPr="00AB325B">
              <w:rPr>
                <w:rStyle w:val="default"/>
                <w:rFonts w:cs="David"/>
                <w:sz w:val="24"/>
                <w:szCs w:val="24"/>
                <w:rtl/>
              </w:rPr>
              <w:t xml:space="preserve"> </w:t>
            </w:r>
            <w:r w:rsidR="00C42992" w:rsidRPr="00AB325B">
              <w:rPr>
                <w:rStyle w:val="default"/>
                <w:rFonts w:cs="David" w:hint="eastAsia"/>
                <w:sz w:val="24"/>
                <w:szCs w:val="24"/>
                <w:rtl/>
              </w:rPr>
              <w:t>שזהות</w:t>
            </w:r>
            <w:r w:rsidR="00C42992" w:rsidRPr="00AB325B">
              <w:rPr>
                <w:rStyle w:val="default"/>
                <w:rFonts w:cs="David"/>
                <w:sz w:val="24"/>
                <w:szCs w:val="24"/>
                <w:rtl/>
              </w:rPr>
              <w:t xml:space="preserve"> הנהנה טרם ידועה; </w:t>
            </w:r>
            <w:r w:rsidR="00C42992" w:rsidRPr="00AB325B">
              <w:rPr>
                <w:rStyle w:val="default"/>
                <w:rFonts w:cs="David" w:hint="eastAsia"/>
                <w:sz w:val="24"/>
                <w:szCs w:val="24"/>
                <w:rtl/>
              </w:rPr>
              <w:t>במקרה</w:t>
            </w:r>
            <w:r w:rsidR="00C42992" w:rsidRPr="00AB325B">
              <w:rPr>
                <w:rStyle w:val="default"/>
                <w:rFonts w:cs="David"/>
                <w:sz w:val="24"/>
                <w:szCs w:val="24"/>
                <w:rtl/>
              </w:rPr>
              <w:t xml:space="preserve"> </w:t>
            </w:r>
            <w:r w:rsidR="00C42992" w:rsidRPr="00AB325B">
              <w:rPr>
                <w:rStyle w:val="default"/>
                <w:rFonts w:cs="David" w:hint="eastAsia"/>
                <w:sz w:val="24"/>
                <w:szCs w:val="24"/>
                <w:rtl/>
              </w:rPr>
              <w:t>כאמור</w:t>
            </w:r>
            <w:r w:rsidR="00C42992" w:rsidRPr="00AB325B">
              <w:rPr>
                <w:rStyle w:val="default"/>
                <w:rFonts w:cs="David"/>
                <w:sz w:val="24"/>
                <w:szCs w:val="24"/>
                <w:rtl/>
              </w:rPr>
              <w:t xml:space="preserve">, </w:t>
            </w:r>
            <w:r w:rsidR="00C42992" w:rsidRPr="00AB325B">
              <w:rPr>
                <w:rStyle w:val="default"/>
                <w:rFonts w:cs="David" w:hint="cs"/>
                <w:sz w:val="24"/>
                <w:szCs w:val="24"/>
                <w:rtl/>
              </w:rPr>
              <w:t>תפנה החברה</w:t>
            </w:r>
            <w:r w:rsidR="00C42992" w:rsidRPr="00AB325B">
              <w:rPr>
                <w:rStyle w:val="default"/>
                <w:rFonts w:cs="David"/>
                <w:sz w:val="24"/>
                <w:szCs w:val="24"/>
                <w:rtl/>
              </w:rPr>
              <w:t xml:space="preserve"> את תשומת לבו של </w:t>
            </w:r>
            <w:r w:rsidR="00C42992" w:rsidRPr="00AB325B">
              <w:rPr>
                <w:rStyle w:val="default"/>
                <w:rFonts w:cs="David" w:hint="eastAsia"/>
                <w:sz w:val="24"/>
                <w:szCs w:val="24"/>
                <w:rtl/>
              </w:rPr>
              <w:t>המבקש</w:t>
            </w:r>
            <w:r w:rsidR="00C42992" w:rsidRPr="00AB325B">
              <w:rPr>
                <w:rStyle w:val="default"/>
                <w:rFonts w:cs="David"/>
                <w:sz w:val="24"/>
                <w:szCs w:val="24"/>
                <w:rtl/>
              </w:rPr>
              <w:t xml:space="preserve"> </w:t>
            </w:r>
            <w:r w:rsidR="00C42992" w:rsidRPr="00AB325B">
              <w:rPr>
                <w:rStyle w:val="default"/>
                <w:rFonts w:cs="David" w:hint="eastAsia"/>
                <w:sz w:val="24"/>
                <w:szCs w:val="24"/>
                <w:rtl/>
              </w:rPr>
              <w:t>לפתוח</w:t>
            </w:r>
            <w:r w:rsidR="00C42992" w:rsidRPr="00AB325B">
              <w:rPr>
                <w:rStyle w:val="default"/>
                <w:rFonts w:cs="David"/>
                <w:sz w:val="24"/>
                <w:szCs w:val="24"/>
                <w:rtl/>
              </w:rPr>
              <w:t xml:space="preserve"> </w:t>
            </w:r>
            <w:r w:rsidR="00C42992" w:rsidRPr="00AB325B">
              <w:rPr>
                <w:rStyle w:val="default"/>
                <w:rFonts w:cs="David" w:hint="eastAsia"/>
                <w:sz w:val="24"/>
                <w:szCs w:val="24"/>
                <w:rtl/>
              </w:rPr>
              <w:t>חשבון</w:t>
            </w:r>
            <w:r w:rsidR="00C42992" w:rsidRPr="00AB325B">
              <w:rPr>
                <w:rStyle w:val="default"/>
                <w:rFonts w:cs="David"/>
                <w:sz w:val="24"/>
                <w:szCs w:val="24"/>
                <w:rtl/>
              </w:rPr>
              <w:t xml:space="preserve">, בכתב, לחובתו למסור </w:t>
            </w:r>
            <w:r w:rsidR="00C42992" w:rsidRPr="00AB325B">
              <w:rPr>
                <w:rStyle w:val="default"/>
                <w:rFonts w:cs="David" w:hint="cs"/>
                <w:sz w:val="24"/>
                <w:szCs w:val="24"/>
                <w:rtl/>
              </w:rPr>
              <w:t>לחברה</w:t>
            </w:r>
            <w:r w:rsidR="00C42992" w:rsidRPr="00AB325B">
              <w:rPr>
                <w:rStyle w:val="default"/>
                <w:rFonts w:cs="David"/>
                <w:sz w:val="24"/>
                <w:szCs w:val="24"/>
                <w:rtl/>
              </w:rPr>
              <w:t xml:space="preserve"> את פרטי הנהנה מיד עם היוודע זהותו;</w:t>
            </w:r>
          </w:p>
        </w:tc>
      </w:tr>
      <w:tr w:rsidR="00C42992" w:rsidRPr="00AB325B" w:rsidTr="00643A9C">
        <w:trPr>
          <w:cantSplit/>
          <w:trHeight w:val="60"/>
        </w:trPr>
        <w:tc>
          <w:tcPr>
            <w:tcW w:w="1927" w:type="dxa"/>
            <w:gridSpan w:val="2"/>
          </w:tcPr>
          <w:p w:rsidR="00C42992" w:rsidRPr="00AB325B" w:rsidRDefault="00C42992">
            <w:pPr>
              <w:pStyle w:val="TableSideHeading"/>
              <w:rPr>
                <w:sz w:val="24"/>
                <w:szCs w:val="24"/>
              </w:rPr>
            </w:pPr>
          </w:p>
        </w:tc>
        <w:tc>
          <w:tcPr>
            <w:tcW w:w="568" w:type="dxa"/>
          </w:tcPr>
          <w:p w:rsidR="00C42992" w:rsidRPr="00AB325B" w:rsidRDefault="00C42992">
            <w:pPr>
              <w:pStyle w:val="TableText"/>
              <w:rPr>
                <w:sz w:val="24"/>
                <w:szCs w:val="24"/>
              </w:rPr>
            </w:pPr>
          </w:p>
        </w:tc>
        <w:tc>
          <w:tcPr>
            <w:tcW w:w="625" w:type="dxa"/>
          </w:tcPr>
          <w:p w:rsidR="00C42992" w:rsidRPr="00AB325B" w:rsidRDefault="00C42992">
            <w:pPr>
              <w:pStyle w:val="TableText"/>
              <w:rPr>
                <w:sz w:val="24"/>
                <w:szCs w:val="24"/>
              </w:rPr>
            </w:pPr>
          </w:p>
        </w:tc>
        <w:tc>
          <w:tcPr>
            <w:tcW w:w="6521" w:type="dxa"/>
            <w:gridSpan w:val="2"/>
          </w:tcPr>
          <w:p w:rsidR="00C42992" w:rsidRPr="00AB325B" w:rsidRDefault="000944EF" w:rsidP="007333EB">
            <w:pPr>
              <w:pStyle w:val="P00"/>
              <w:spacing w:before="0" w:line="360" w:lineRule="auto"/>
              <w:ind w:left="0"/>
              <w:rPr>
                <w:rFonts w:cs="David"/>
                <w:sz w:val="24"/>
                <w:szCs w:val="24"/>
              </w:rPr>
            </w:pPr>
            <w:r w:rsidRPr="00AB325B">
              <w:rPr>
                <w:rStyle w:val="default"/>
                <w:rFonts w:cs="David"/>
                <w:sz w:val="24"/>
                <w:szCs w:val="24"/>
                <w:rtl/>
              </w:rPr>
              <w:t>(2)</w:t>
            </w:r>
            <w:r w:rsidRPr="00AB325B">
              <w:rPr>
                <w:rStyle w:val="default"/>
                <w:rFonts w:cs="David" w:hint="cs"/>
                <w:sz w:val="24"/>
                <w:szCs w:val="24"/>
                <w:rtl/>
              </w:rPr>
              <w:t xml:space="preserve"> </w:t>
            </w:r>
            <w:r w:rsidRPr="00AB325B">
              <w:rPr>
                <w:rStyle w:val="default"/>
                <w:rFonts w:cs="David" w:hint="eastAsia"/>
                <w:sz w:val="24"/>
                <w:szCs w:val="24"/>
                <w:rtl/>
              </w:rPr>
              <w:t>לגבי</w:t>
            </w:r>
            <w:r w:rsidRPr="00AB325B">
              <w:rPr>
                <w:rStyle w:val="default"/>
                <w:rFonts w:cs="David"/>
                <w:sz w:val="24"/>
                <w:szCs w:val="24"/>
                <w:rtl/>
              </w:rPr>
              <w:t xml:space="preserve"> חשבון שמבקש לפתוח מי שמינה בית משפט, בית דין דתי, ראש ההוצאה לפועל, הרשם לענייני ירושה או גוף רשמי אחר של המדינה </w:t>
            </w:r>
            <w:del w:id="98" w:author="אלעזר שטרן - הלשכה המשפטית" w:date="2015-09-20T13:36:00Z">
              <w:r w:rsidRPr="00246D8F" w:rsidDel="005B39F0">
                <w:rPr>
                  <w:rStyle w:val="default"/>
                  <w:rFonts w:cs="David"/>
                  <w:sz w:val="24"/>
                  <w:szCs w:val="24"/>
                  <w:rtl/>
                </w:rPr>
                <w:delText>ש</w:delText>
              </w:r>
              <w:r w:rsidR="007F5C23" w:rsidRPr="00246D8F" w:rsidDel="005B39F0">
                <w:rPr>
                  <w:rStyle w:val="default"/>
                  <w:rFonts w:cs="David" w:hint="cs"/>
                  <w:sz w:val="24"/>
                  <w:szCs w:val="24"/>
                  <w:rtl/>
                </w:rPr>
                <w:delText>אישר</w:delText>
              </w:r>
              <w:r w:rsidRPr="00AB325B" w:rsidDel="005B39F0">
                <w:rPr>
                  <w:rStyle w:val="default"/>
                  <w:rFonts w:cs="David"/>
                  <w:sz w:val="24"/>
                  <w:szCs w:val="24"/>
                  <w:rtl/>
                </w:rPr>
                <w:delText xml:space="preserve"> </w:delText>
              </w:r>
            </w:del>
            <w:ins w:id="99" w:author="אלעזר שטרן - הלשכה המשפטית" w:date="2015-10-21T11:39:00Z">
              <w:r w:rsidR="007333EB">
                <w:rPr>
                  <w:rStyle w:val="default"/>
                  <w:rFonts w:cs="David" w:hint="cs"/>
                  <w:sz w:val="24"/>
                  <w:szCs w:val="24"/>
                  <w:rtl/>
                </w:rPr>
                <w:t xml:space="preserve">שהורה </w:t>
              </w:r>
            </w:ins>
            <w:r w:rsidRPr="00AB325B">
              <w:rPr>
                <w:rStyle w:val="default"/>
                <w:rFonts w:cs="David" w:hint="eastAsia"/>
                <w:sz w:val="24"/>
                <w:szCs w:val="24"/>
                <w:rtl/>
              </w:rPr>
              <w:t>יושב</w:t>
            </w:r>
            <w:r w:rsidRPr="00AB325B">
              <w:rPr>
                <w:rStyle w:val="default"/>
                <w:rFonts w:cs="David"/>
                <w:sz w:val="24"/>
                <w:szCs w:val="24"/>
                <w:rtl/>
              </w:rPr>
              <w:t xml:space="preserve"> </w:t>
            </w:r>
            <w:r w:rsidRPr="00AB325B">
              <w:rPr>
                <w:rStyle w:val="default"/>
                <w:rFonts w:cs="David" w:hint="eastAsia"/>
                <w:sz w:val="24"/>
                <w:szCs w:val="24"/>
                <w:rtl/>
              </w:rPr>
              <w:t>ראש</w:t>
            </w:r>
            <w:r w:rsidRPr="00AB325B">
              <w:rPr>
                <w:rStyle w:val="default"/>
                <w:rFonts w:cs="David"/>
                <w:sz w:val="24"/>
                <w:szCs w:val="24"/>
                <w:rtl/>
              </w:rPr>
              <w:t xml:space="preserve"> רשות ניירות ערך ובלבד שהצהיר על כך; </w:t>
            </w:r>
            <w:r w:rsidRPr="00AB325B">
              <w:rPr>
                <w:rStyle w:val="default"/>
                <w:rFonts w:cs="David" w:hint="cs"/>
                <w:sz w:val="24"/>
                <w:szCs w:val="24"/>
                <w:rtl/>
              </w:rPr>
              <w:t>החברה תציין</w:t>
            </w:r>
            <w:r w:rsidRPr="00AB325B">
              <w:rPr>
                <w:rStyle w:val="default"/>
                <w:rFonts w:cs="David"/>
                <w:sz w:val="24"/>
                <w:szCs w:val="24"/>
                <w:rtl/>
              </w:rPr>
              <w:t xml:space="preserve"> את המינוי ברישומי החשבון </w:t>
            </w:r>
            <w:r w:rsidRPr="00AB325B">
              <w:rPr>
                <w:rStyle w:val="default"/>
                <w:rFonts w:cs="David" w:hint="cs"/>
                <w:sz w:val="24"/>
                <w:szCs w:val="24"/>
                <w:rtl/>
              </w:rPr>
              <w:t>ותשמור</w:t>
            </w:r>
            <w:r w:rsidRPr="00AB325B">
              <w:rPr>
                <w:rStyle w:val="default"/>
                <w:rFonts w:cs="David"/>
                <w:sz w:val="24"/>
                <w:szCs w:val="24"/>
                <w:rtl/>
              </w:rPr>
              <w:t xml:space="preserve"> העתק מהאסמכתה לכך</w:t>
            </w:r>
            <w:r w:rsidR="004756FC">
              <w:rPr>
                <w:rStyle w:val="default"/>
                <w:rFonts w:cs="David" w:hint="cs"/>
                <w:sz w:val="24"/>
                <w:szCs w:val="24"/>
                <w:rtl/>
              </w:rPr>
              <w:t>.</w:t>
            </w:r>
          </w:p>
        </w:tc>
      </w:tr>
      <w:tr w:rsidR="00035641" w:rsidRPr="00AB325B" w:rsidTr="00643A9C">
        <w:trPr>
          <w:cantSplit/>
          <w:trHeight w:val="60"/>
        </w:trPr>
        <w:tc>
          <w:tcPr>
            <w:tcW w:w="1927" w:type="dxa"/>
            <w:gridSpan w:val="2"/>
          </w:tcPr>
          <w:p w:rsidR="00035641" w:rsidRPr="00AB325B" w:rsidRDefault="00035641" w:rsidP="009E20FA">
            <w:pPr>
              <w:pStyle w:val="TableSideHeading"/>
              <w:keepLines w:val="0"/>
              <w:rPr>
                <w:sz w:val="24"/>
                <w:szCs w:val="24"/>
              </w:rPr>
            </w:pPr>
          </w:p>
        </w:tc>
        <w:tc>
          <w:tcPr>
            <w:tcW w:w="568" w:type="dxa"/>
          </w:tcPr>
          <w:p w:rsidR="00035641" w:rsidRPr="00AB325B" w:rsidRDefault="00035641" w:rsidP="00B156AC">
            <w:pPr>
              <w:pStyle w:val="TableText"/>
              <w:ind w:right="0"/>
              <w:jc w:val="both"/>
              <w:rPr>
                <w:sz w:val="24"/>
                <w:szCs w:val="24"/>
              </w:rPr>
            </w:pPr>
          </w:p>
        </w:tc>
        <w:tc>
          <w:tcPr>
            <w:tcW w:w="7146" w:type="dxa"/>
            <w:gridSpan w:val="3"/>
          </w:tcPr>
          <w:p w:rsidR="00035641" w:rsidRPr="00AB325B" w:rsidRDefault="00B156AC" w:rsidP="004756FC">
            <w:pPr>
              <w:pStyle w:val="P00"/>
              <w:spacing w:before="0" w:line="360" w:lineRule="auto"/>
              <w:ind w:left="0"/>
              <w:rPr>
                <w:rStyle w:val="default"/>
                <w:rFonts w:cs="David"/>
                <w:sz w:val="24"/>
                <w:szCs w:val="24"/>
                <w:rtl/>
              </w:rPr>
            </w:pPr>
            <w:r w:rsidRPr="00AB325B">
              <w:rPr>
                <w:rStyle w:val="default"/>
                <w:rFonts w:cs="David"/>
                <w:sz w:val="24"/>
                <w:szCs w:val="24"/>
                <w:rtl/>
              </w:rPr>
              <w:t>(ג)</w:t>
            </w:r>
            <w:r w:rsidRPr="00AB325B">
              <w:rPr>
                <w:rStyle w:val="default"/>
                <w:rFonts w:cs="David"/>
                <w:sz w:val="24"/>
                <w:szCs w:val="24"/>
                <w:rtl/>
              </w:rPr>
              <w:tab/>
            </w:r>
            <w:r w:rsidRPr="00AB325B">
              <w:rPr>
                <w:rStyle w:val="default"/>
                <w:rFonts w:cs="David" w:hint="eastAsia"/>
                <w:sz w:val="24"/>
                <w:szCs w:val="24"/>
                <w:rtl/>
              </w:rPr>
              <w:t>לא</w:t>
            </w:r>
            <w:r w:rsidRPr="00AB325B">
              <w:rPr>
                <w:rStyle w:val="default"/>
                <w:rFonts w:cs="David"/>
                <w:sz w:val="24"/>
                <w:szCs w:val="24"/>
                <w:rtl/>
              </w:rPr>
              <w:t xml:space="preserve"> </w:t>
            </w:r>
            <w:r w:rsidRPr="00AB325B">
              <w:rPr>
                <w:rStyle w:val="default"/>
                <w:rFonts w:cs="David" w:hint="cs"/>
                <w:sz w:val="24"/>
                <w:szCs w:val="24"/>
                <w:rtl/>
              </w:rPr>
              <w:t>תפתח חברה</w:t>
            </w:r>
            <w:r w:rsidRPr="00AB325B">
              <w:rPr>
                <w:rStyle w:val="default"/>
                <w:rFonts w:cs="David"/>
                <w:sz w:val="24"/>
                <w:szCs w:val="24"/>
                <w:rtl/>
              </w:rPr>
              <w:t xml:space="preserve"> חשבון לתאגיד בלא </w:t>
            </w:r>
            <w:r w:rsidR="004756FC" w:rsidRPr="00AB325B">
              <w:rPr>
                <w:rStyle w:val="default"/>
                <w:rFonts w:cs="David"/>
                <w:sz w:val="24"/>
                <w:szCs w:val="24"/>
                <w:rtl/>
              </w:rPr>
              <w:t>ש</w:t>
            </w:r>
            <w:r w:rsidR="004756FC">
              <w:rPr>
                <w:rStyle w:val="default"/>
                <w:rFonts w:cs="David" w:hint="cs"/>
                <w:sz w:val="24"/>
                <w:szCs w:val="24"/>
                <w:rtl/>
              </w:rPr>
              <w:t>ת</w:t>
            </w:r>
            <w:r w:rsidR="004756FC" w:rsidRPr="00AB325B">
              <w:rPr>
                <w:rStyle w:val="default"/>
                <w:rFonts w:cs="David"/>
                <w:sz w:val="24"/>
                <w:szCs w:val="24"/>
                <w:rtl/>
              </w:rPr>
              <w:t xml:space="preserve">רשום </w:t>
            </w:r>
            <w:r w:rsidRPr="00AB325B">
              <w:rPr>
                <w:rStyle w:val="default"/>
                <w:rFonts w:cs="David"/>
                <w:sz w:val="24"/>
                <w:szCs w:val="24"/>
                <w:rtl/>
              </w:rPr>
              <w:t xml:space="preserve">לגבי בעלי השליטה בו את הפרטים שבסעיף קטן (א)(1) ו-(2); רישום הפרטים ייעשה </w:t>
            </w:r>
            <w:r w:rsidR="007F4826">
              <w:rPr>
                <w:rStyle w:val="default"/>
                <w:rFonts w:cs="David"/>
                <w:sz w:val="24"/>
                <w:szCs w:val="24"/>
                <w:rtl/>
              </w:rPr>
              <w:t>לפי</w:t>
            </w:r>
            <w:r w:rsidRPr="00AB325B">
              <w:rPr>
                <w:rStyle w:val="default"/>
                <w:rFonts w:cs="David"/>
                <w:sz w:val="24"/>
                <w:szCs w:val="24"/>
                <w:rtl/>
              </w:rPr>
              <w:t xml:space="preserve"> ההצהרה כאמור בסעיף 5; לא היה בידי </w:t>
            </w:r>
            <w:r w:rsidRPr="00AB325B">
              <w:rPr>
                <w:rStyle w:val="default"/>
                <w:rFonts w:cs="David" w:hint="cs"/>
                <w:sz w:val="24"/>
                <w:szCs w:val="24"/>
                <w:rtl/>
              </w:rPr>
              <w:t>החברה</w:t>
            </w:r>
            <w:r w:rsidRPr="00AB325B">
              <w:rPr>
                <w:rStyle w:val="default"/>
                <w:rFonts w:cs="David"/>
                <w:sz w:val="24"/>
                <w:szCs w:val="24"/>
                <w:rtl/>
              </w:rPr>
              <w:t xml:space="preserve"> מספר זהות, לאחר </w:t>
            </w:r>
            <w:r w:rsidRPr="00AB325B">
              <w:rPr>
                <w:rStyle w:val="default"/>
                <w:rFonts w:cs="David" w:hint="cs"/>
                <w:sz w:val="24"/>
                <w:szCs w:val="24"/>
                <w:rtl/>
              </w:rPr>
              <w:t>שנקטה</w:t>
            </w:r>
            <w:r w:rsidRPr="00AB325B">
              <w:rPr>
                <w:rStyle w:val="default"/>
                <w:rFonts w:cs="David"/>
                <w:sz w:val="24"/>
                <w:szCs w:val="24"/>
                <w:rtl/>
              </w:rPr>
              <w:t xml:space="preserve"> אמצעים סבירים להשגתו, </w:t>
            </w:r>
            <w:r w:rsidRPr="00AB325B">
              <w:rPr>
                <w:rStyle w:val="default"/>
                <w:rFonts w:cs="David" w:hint="cs"/>
                <w:sz w:val="24"/>
                <w:szCs w:val="24"/>
                <w:rtl/>
              </w:rPr>
              <w:t>תרשום</w:t>
            </w:r>
            <w:r w:rsidRPr="00AB325B">
              <w:rPr>
                <w:rStyle w:val="default"/>
                <w:rFonts w:cs="David"/>
                <w:sz w:val="24"/>
                <w:szCs w:val="24"/>
                <w:rtl/>
              </w:rPr>
              <w:t xml:space="preserve"> במקומו את הפרטים שבסעיף קטן (א)(3) וכן את מדינת האזרחות.</w:t>
            </w:r>
          </w:p>
        </w:tc>
      </w:tr>
      <w:tr w:rsidR="00035641" w:rsidRPr="00AB325B" w:rsidTr="00643A9C">
        <w:trPr>
          <w:cantSplit/>
          <w:trHeight w:val="60"/>
        </w:trPr>
        <w:tc>
          <w:tcPr>
            <w:tcW w:w="1927" w:type="dxa"/>
            <w:gridSpan w:val="2"/>
          </w:tcPr>
          <w:p w:rsidR="00035641" w:rsidRPr="00AB325B" w:rsidRDefault="00035641" w:rsidP="009E20FA">
            <w:pPr>
              <w:pStyle w:val="TableSideHeading"/>
              <w:keepLines w:val="0"/>
              <w:rPr>
                <w:sz w:val="24"/>
                <w:szCs w:val="24"/>
              </w:rPr>
            </w:pPr>
          </w:p>
        </w:tc>
        <w:tc>
          <w:tcPr>
            <w:tcW w:w="568" w:type="dxa"/>
          </w:tcPr>
          <w:p w:rsidR="00035641" w:rsidRPr="00AB325B" w:rsidRDefault="00035641" w:rsidP="00035641">
            <w:pPr>
              <w:pStyle w:val="TableText"/>
              <w:rPr>
                <w:sz w:val="24"/>
                <w:szCs w:val="24"/>
              </w:rPr>
            </w:pPr>
          </w:p>
        </w:tc>
        <w:tc>
          <w:tcPr>
            <w:tcW w:w="7146" w:type="dxa"/>
            <w:gridSpan w:val="3"/>
          </w:tcPr>
          <w:p w:rsidR="00035641" w:rsidRPr="00AB325B" w:rsidRDefault="00915AF7" w:rsidP="00336CA5">
            <w:pPr>
              <w:pStyle w:val="P00"/>
              <w:spacing w:before="72"/>
              <w:ind w:left="1021" w:right="1134" w:hanging="1021"/>
              <w:rPr>
                <w:rStyle w:val="default"/>
                <w:rFonts w:cs="David"/>
                <w:sz w:val="24"/>
                <w:szCs w:val="24"/>
                <w:rtl/>
              </w:rPr>
            </w:pPr>
            <w:r w:rsidRPr="00AB325B">
              <w:rPr>
                <w:rStyle w:val="default"/>
                <w:rFonts w:cs="David"/>
                <w:sz w:val="24"/>
                <w:szCs w:val="24"/>
                <w:rtl/>
              </w:rPr>
              <w:t>(ד)</w:t>
            </w:r>
            <w:r w:rsidRPr="00AB325B">
              <w:rPr>
                <w:rStyle w:val="default"/>
                <w:rFonts w:cs="David"/>
                <w:sz w:val="24"/>
                <w:szCs w:val="24"/>
                <w:rtl/>
              </w:rPr>
              <w:tab/>
            </w:r>
            <w:r w:rsidRPr="00AB325B">
              <w:rPr>
                <w:rStyle w:val="default"/>
                <w:rFonts w:cs="David" w:hint="eastAsia"/>
                <w:sz w:val="24"/>
                <w:szCs w:val="24"/>
                <w:rtl/>
              </w:rPr>
              <w:t>לא</w:t>
            </w:r>
            <w:r w:rsidRPr="00AB325B">
              <w:rPr>
                <w:rStyle w:val="default"/>
                <w:rFonts w:cs="David"/>
                <w:sz w:val="24"/>
                <w:szCs w:val="24"/>
                <w:rtl/>
              </w:rPr>
              <w:t xml:space="preserve"> </w:t>
            </w:r>
            <w:r w:rsidRPr="00AB325B">
              <w:rPr>
                <w:rStyle w:val="default"/>
                <w:rFonts w:cs="David" w:hint="cs"/>
                <w:sz w:val="24"/>
                <w:szCs w:val="24"/>
                <w:rtl/>
              </w:rPr>
              <w:t>תוסיף חברה</w:t>
            </w:r>
            <w:r w:rsidRPr="00AB325B">
              <w:rPr>
                <w:rStyle w:val="default"/>
                <w:rFonts w:cs="David"/>
                <w:sz w:val="24"/>
                <w:szCs w:val="24"/>
                <w:rtl/>
              </w:rPr>
              <w:t xml:space="preserve"> ל</w:t>
            </w:r>
            <w:r w:rsidRPr="00AB325B">
              <w:rPr>
                <w:rStyle w:val="default"/>
                <w:rFonts w:cs="David" w:hint="eastAsia"/>
                <w:sz w:val="24"/>
                <w:szCs w:val="24"/>
                <w:rtl/>
              </w:rPr>
              <w:t>חשבון</w:t>
            </w:r>
            <w:r w:rsidRPr="00AB325B">
              <w:rPr>
                <w:rStyle w:val="default"/>
                <w:rFonts w:cs="David"/>
                <w:sz w:val="24"/>
                <w:szCs w:val="24"/>
                <w:rtl/>
              </w:rPr>
              <w:t xml:space="preserve"> –</w:t>
            </w:r>
          </w:p>
        </w:tc>
      </w:tr>
      <w:tr w:rsidR="00915AF7" w:rsidRPr="00AB325B" w:rsidTr="00643A9C">
        <w:trPr>
          <w:cantSplit/>
          <w:trHeight w:val="60"/>
        </w:trPr>
        <w:tc>
          <w:tcPr>
            <w:tcW w:w="1927" w:type="dxa"/>
            <w:gridSpan w:val="2"/>
          </w:tcPr>
          <w:p w:rsidR="00915AF7" w:rsidRPr="00AB325B" w:rsidRDefault="00915AF7">
            <w:pPr>
              <w:pStyle w:val="TableSideHeading"/>
              <w:rPr>
                <w:sz w:val="24"/>
                <w:szCs w:val="24"/>
              </w:rPr>
            </w:pPr>
          </w:p>
        </w:tc>
        <w:tc>
          <w:tcPr>
            <w:tcW w:w="568" w:type="dxa"/>
          </w:tcPr>
          <w:p w:rsidR="00915AF7" w:rsidRPr="00AB325B" w:rsidRDefault="00915AF7">
            <w:pPr>
              <w:pStyle w:val="TableText"/>
              <w:rPr>
                <w:sz w:val="24"/>
                <w:szCs w:val="24"/>
              </w:rPr>
            </w:pPr>
          </w:p>
        </w:tc>
        <w:tc>
          <w:tcPr>
            <w:tcW w:w="625" w:type="dxa"/>
          </w:tcPr>
          <w:p w:rsidR="00915AF7" w:rsidRPr="00AB325B" w:rsidRDefault="00915AF7">
            <w:pPr>
              <w:pStyle w:val="TableText"/>
              <w:rPr>
                <w:sz w:val="24"/>
                <w:szCs w:val="24"/>
              </w:rPr>
            </w:pPr>
          </w:p>
        </w:tc>
        <w:tc>
          <w:tcPr>
            <w:tcW w:w="6521" w:type="dxa"/>
            <w:gridSpan w:val="2"/>
          </w:tcPr>
          <w:p w:rsidR="00915AF7" w:rsidRPr="00AB325B" w:rsidRDefault="00915AF7" w:rsidP="002B77B0">
            <w:pPr>
              <w:pStyle w:val="P00"/>
              <w:spacing w:before="0" w:line="360" w:lineRule="auto"/>
              <w:ind w:left="0"/>
              <w:rPr>
                <w:rFonts w:cs="David"/>
                <w:sz w:val="24"/>
                <w:szCs w:val="24"/>
              </w:rPr>
            </w:pPr>
            <w:r w:rsidRPr="00AB325B">
              <w:rPr>
                <w:rStyle w:val="default"/>
                <w:rFonts w:cs="David"/>
                <w:sz w:val="24"/>
                <w:szCs w:val="24"/>
                <w:rtl/>
              </w:rPr>
              <w:t>(1)</w:t>
            </w:r>
            <w:r w:rsidRPr="00AB325B">
              <w:rPr>
                <w:rStyle w:val="default"/>
                <w:rFonts w:cs="David"/>
                <w:sz w:val="24"/>
                <w:szCs w:val="24"/>
                <w:rtl/>
              </w:rPr>
              <w:tab/>
            </w:r>
            <w:r w:rsidRPr="00AB325B">
              <w:rPr>
                <w:rStyle w:val="default"/>
                <w:rFonts w:cs="David" w:hint="eastAsia"/>
                <w:sz w:val="24"/>
                <w:szCs w:val="24"/>
                <w:rtl/>
              </w:rPr>
              <w:t>בעל</w:t>
            </w:r>
            <w:r w:rsidRPr="00AB325B">
              <w:rPr>
                <w:rStyle w:val="default"/>
                <w:rFonts w:cs="David"/>
                <w:sz w:val="24"/>
                <w:szCs w:val="24"/>
                <w:rtl/>
              </w:rPr>
              <w:t xml:space="preserve"> </w:t>
            </w:r>
            <w:r w:rsidRPr="00AB325B">
              <w:rPr>
                <w:rStyle w:val="default"/>
                <w:rFonts w:cs="David" w:hint="eastAsia"/>
                <w:sz w:val="24"/>
                <w:szCs w:val="24"/>
                <w:rtl/>
              </w:rPr>
              <w:t>חשבון</w:t>
            </w:r>
            <w:r w:rsidRPr="00AB325B">
              <w:rPr>
                <w:rStyle w:val="default"/>
                <w:rFonts w:cs="David"/>
                <w:sz w:val="24"/>
                <w:szCs w:val="24"/>
                <w:rtl/>
              </w:rPr>
              <w:t xml:space="preserve"> או </w:t>
            </w:r>
            <w:r w:rsidRPr="00AB325B">
              <w:rPr>
                <w:rStyle w:val="default"/>
                <w:rFonts w:cs="David" w:hint="eastAsia"/>
                <w:sz w:val="24"/>
                <w:szCs w:val="24"/>
                <w:rtl/>
              </w:rPr>
              <w:t>מורשה</w:t>
            </w:r>
            <w:r w:rsidRPr="00AB325B">
              <w:rPr>
                <w:rStyle w:val="default"/>
                <w:rFonts w:cs="David"/>
                <w:sz w:val="24"/>
                <w:szCs w:val="24"/>
                <w:rtl/>
              </w:rPr>
              <w:t xml:space="preserve"> </w:t>
            </w:r>
            <w:r w:rsidRPr="00AB325B">
              <w:rPr>
                <w:rStyle w:val="default"/>
                <w:rFonts w:cs="David" w:hint="eastAsia"/>
                <w:sz w:val="24"/>
                <w:szCs w:val="24"/>
                <w:rtl/>
              </w:rPr>
              <w:t>חתימה</w:t>
            </w:r>
            <w:r w:rsidRPr="00AB325B">
              <w:rPr>
                <w:rStyle w:val="default"/>
                <w:rFonts w:cs="David"/>
                <w:sz w:val="24"/>
                <w:szCs w:val="24"/>
                <w:rtl/>
              </w:rPr>
              <w:t xml:space="preserve">, בלא </w:t>
            </w:r>
            <w:r w:rsidRPr="00AB325B">
              <w:rPr>
                <w:rStyle w:val="default"/>
                <w:rFonts w:cs="David" w:hint="cs"/>
                <w:sz w:val="24"/>
                <w:szCs w:val="24"/>
                <w:rtl/>
              </w:rPr>
              <w:t>שתרשום</w:t>
            </w:r>
            <w:r w:rsidRPr="00AB325B">
              <w:rPr>
                <w:rStyle w:val="default"/>
                <w:rFonts w:cs="David"/>
                <w:sz w:val="24"/>
                <w:szCs w:val="24"/>
                <w:rtl/>
              </w:rPr>
              <w:t xml:space="preserve"> לגביהם את פרטי הזיהוי כאמור בסעיף קטן (א) </w:t>
            </w:r>
            <w:del w:id="100" w:author="אלעזר שטרן - הלשכה המשפטית" w:date="2015-09-20T13:38:00Z">
              <w:r w:rsidR="004756FC" w:rsidDel="005D6813">
                <w:rPr>
                  <w:rStyle w:val="default"/>
                  <w:rFonts w:cs="David" w:hint="cs"/>
                  <w:sz w:val="24"/>
                  <w:szCs w:val="24"/>
                  <w:rtl/>
                </w:rPr>
                <w:delText>שאומתו</w:delText>
              </w:r>
              <w:r w:rsidR="004756FC" w:rsidRPr="00AB325B" w:rsidDel="005D6813">
                <w:rPr>
                  <w:rStyle w:val="default"/>
                  <w:rFonts w:cs="David"/>
                  <w:sz w:val="24"/>
                  <w:szCs w:val="24"/>
                  <w:rtl/>
                </w:rPr>
                <w:delText xml:space="preserve"> </w:delText>
              </w:r>
            </w:del>
            <w:ins w:id="101" w:author="אלעזר שטרן - הלשכה המשפטית" w:date="2015-09-20T13:38:00Z">
              <w:r w:rsidR="005D6813">
                <w:rPr>
                  <w:rStyle w:val="default"/>
                  <w:rFonts w:cs="David" w:hint="cs"/>
                  <w:sz w:val="24"/>
                  <w:szCs w:val="24"/>
                  <w:rtl/>
                </w:rPr>
                <w:t>ו</w:t>
              </w:r>
            </w:ins>
            <w:ins w:id="102" w:author="אלעזר שטרן - הלשכה המשפטית" w:date="2015-10-19T14:04:00Z">
              <w:r w:rsidR="002B77B0">
                <w:rPr>
                  <w:rStyle w:val="default"/>
                  <w:rFonts w:cs="David" w:hint="cs"/>
                  <w:sz w:val="24"/>
                  <w:szCs w:val="24"/>
                  <w:rtl/>
                </w:rPr>
                <w:t>ת</w:t>
              </w:r>
            </w:ins>
            <w:ins w:id="103" w:author="אלעזר שטרן - הלשכה המשפטית" w:date="2015-09-20T13:38:00Z">
              <w:r w:rsidR="005D6813">
                <w:rPr>
                  <w:rStyle w:val="default"/>
                  <w:rFonts w:cs="David" w:hint="cs"/>
                  <w:sz w:val="24"/>
                  <w:szCs w:val="24"/>
                  <w:rtl/>
                </w:rPr>
                <w:t>אמתם</w:t>
              </w:r>
              <w:r w:rsidR="005D6813" w:rsidRPr="00AB325B">
                <w:rPr>
                  <w:rStyle w:val="default"/>
                  <w:rFonts w:cs="David"/>
                  <w:sz w:val="24"/>
                  <w:szCs w:val="24"/>
                  <w:rtl/>
                </w:rPr>
                <w:t xml:space="preserve"> </w:t>
              </w:r>
            </w:ins>
            <w:r w:rsidRPr="00AB325B">
              <w:rPr>
                <w:rStyle w:val="default"/>
                <w:rFonts w:cs="David"/>
                <w:sz w:val="24"/>
                <w:szCs w:val="24"/>
                <w:rtl/>
              </w:rPr>
              <w:t>כמפורט בסעיף 4;</w:t>
            </w:r>
          </w:p>
        </w:tc>
      </w:tr>
      <w:tr w:rsidR="00915AF7" w:rsidRPr="00AB325B" w:rsidTr="00643A9C">
        <w:trPr>
          <w:cantSplit/>
          <w:trHeight w:val="60"/>
        </w:trPr>
        <w:tc>
          <w:tcPr>
            <w:tcW w:w="1927" w:type="dxa"/>
            <w:gridSpan w:val="2"/>
          </w:tcPr>
          <w:p w:rsidR="00915AF7" w:rsidRPr="00AB325B" w:rsidRDefault="00915AF7">
            <w:pPr>
              <w:pStyle w:val="TableSideHeading"/>
              <w:rPr>
                <w:sz w:val="24"/>
                <w:szCs w:val="24"/>
              </w:rPr>
            </w:pPr>
          </w:p>
        </w:tc>
        <w:tc>
          <w:tcPr>
            <w:tcW w:w="568" w:type="dxa"/>
          </w:tcPr>
          <w:p w:rsidR="00915AF7" w:rsidRPr="00AB325B" w:rsidRDefault="00915AF7" w:rsidP="00915AF7">
            <w:pPr>
              <w:pStyle w:val="TableText"/>
              <w:rPr>
                <w:sz w:val="24"/>
                <w:szCs w:val="24"/>
              </w:rPr>
            </w:pPr>
          </w:p>
        </w:tc>
        <w:tc>
          <w:tcPr>
            <w:tcW w:w="625" w:type="dxa"/>
          </w:tcPr>
          <w:p w:rsidR="00915AF7" w:rsidRPr="00AB325B" w:rsidRDefault="00915AF7">
            <w:pPr>
              <w:pStyle w:val="TableText"/>
              <w:rPr>
                <w:sz w:val="24"/>
                <w:szCs w:val="24"/>
              </w:rPr>
            </w:pPr>
          </w:p>
        </w:tc>
        <w:tc>
          <w:tcPr>
            <w:tcW w:w="6521" w:type="dxa"/>
            <w:gridSpan w:val="2"/>
          </w:tcPr>
          <w:p w:rsidR="00915AF7" w:rsidRPr="00470CDD" w:rsidRDefault="00915AF7" w:rsidP="00582A4C">
            <w:pPr>
              <w:pStyle w:val="P00"/>
              <w:spacing w:before="0" w:line="360" w:lineRule="auto"/>
              <w:ind w:left="0"/>
              <w:rPr>
                <w:rFonts w:cs="David"/>
                <w:sz w:val="24"/>
                <w:szCs w:val="24"/>
              </w:rPr>
            </w:pPr>
            <w:r w:rsidRPr="00470CDD">
              <w:rPr>
                <w:rStyle w:val="default"/>
                <w:rFonts w:cs="David"/>
                <w:sz w:val="24"/>
                <w:szCs w:val="24"/>
                <w:rtl/>
              </w:rPr>
              <w:t>(2)</w:t>
            </w:r>
            <w:r w:rsidRPr="00470CDD">
              <w:rPr>
                <w:rStyle w:val="default"/>
                <w:rFonts w:cs="David"/>
                <w:sz w:val="24"/>
                <w:szCs w:val="24"/>
                <w:rtl/>
              </w:rPr>
              <w:tab/>
            </w:r>
            <w:r w:rsidRPr="00470CDD">
              <w:rPr>
                <w:rStyle w:val="default"/>
                <w:rFonts w:cs="David" w:hint="eastAsia"/>
                <w:sz w:val="24"/>
                <w:szCs w:val="24"/>
                <w:rtl/>
              </w:rPr>
              <w:t>נהנה</w:t>
            </w:r>
            <w:r w:rsidRPr="00470CDD">
              <w:rPr>
                <w:rStyle w:val="default"/>
                <w:rFonts w:cs="David"/>
                <w:sz w:val="24"/>
                <w:szCs w:val="24"/>
                <w:rtl/>
              </w:rPr>
              <w:t xml:space="preserve"> בלא </w:t>
            </w:r>
            <w:r w:rsidRPr="00470CDD">
              <w:rPr>
                <w:rStyle w:val="default"/>
                <w:rFonts w:cs="David" w:hint="cs"/>
                <w:sz w:val="24"/>
                <w:szCs w:val="24"/>
                <w:rtl/>
              </w:rPr>
              <w:t>שתרשום</w:t>
            </w:r>
            <w:r w:rsidRPr="00470CDD">
              <w:rPr>
                <w:rStyle w:val="default"/>
                <w:rFonts w:cs="David"/>
                <w:sz w:val="24"/>
                <w:szCs w:val="24"/>
                <w:rtl/>
              </w:rPr>
              <w:t xml:space="preserve"> </w:t>
            </w:r>
            <w:r w:rsidRPr="00470CDD">
              <w:rPr>
                <w:rStyle w:val="default"/>
                <w:rFonts w:cs="David" w:hint="eastAsia"/>
                <w:sz w:val="24"/>
                <w:szCs w:val="24"/>
                <w:rtl/>
              </w:rPr>
              <w:t>לגביו</w:t>
            </w:r>
            <w:r w:rsidRPr="00470CDD">
              <w:rPr>
                <w:rStyle w:val="default"/>
                <w:rFonts w:cs="David"/>
                <w:sz w:val="24"/>
                <w:szCs w:val="24"/>
                <w:rtl/>
              </w:rPr>
              <w:t xml:space="preserve"> </w:t>
            </w:r>
            <w:r w:rsidRPr="00470CDD">
              <w:rPr>
                <w:rStyle w:val="default"/>
                <w:rFonts w:cs="David" w:hint="eastAsia"/>
                <w:sz w:val="24"/>
                <w:szCs w:val="24"/>
                <w:rtl/>
              </w:rPr>
              <w:t>את</w:t>
            </w:r>
            <w:r w:rsidRPr="00470CDD">
              <w:rPr>
                <w:rStyle w:val="default"/>
                <w:rFonts w:cs="David"/>
                <w:sz w:val="24"/>
                <w:szCs w:val="24"/>
                <w:rtl/>
              </w:rPr>
              <w:t xml:space="preserve"> </w:t>
            </w:r>
            <w:r w:rsidRPr="00470CDD">
              <w:rPr>
                <w:rStyle w:val="default"/>
                <w:rFonts w:cs="David" w:hint="eastAsia"/>
                <w:sz w:val="24"/>
                <w:szCs w:val="24"/>
                <w:rtl/>
              </w:rPr>
              <w:t>פרטי</w:t>
            </w:r>
            <w:r w:rsidRPr="00470CDD">
              <w:rPr>
                <w:rStyle w:val="default"/>
                <w:rFonts w:cs="David"/>
                <w:sz w:val="24"/>
                <w:szCs w:val="24"/>
                <w:rtl/>
              </w:rPr>
              <w:t xml:space="preserve"> </w:t>
            </w:r>
            <w:r w:rsidRPr="00470CDD">
              <w:rPr>
                <w:rStyle w:val="default"/>
                <w:rFonts w:cs="David" w:hint="eastAsia"/>
                <w:sz w:val="24"/>
                <w:szCs w:val="24"/>
                <w:rtl/>
              </w:rPr>
              <w:t>הזיהוי</w:t>
            </w:r>
            <w:r w:rsidRPr="00470CDD">
              <w:rPr>
                <w:rStyle w:val="default"/>
                <w:rFonts w:cs="David"/>
                <w:sz w:val="24"/>
                <w:szCs w:val="24"/>
                <w:rtl/>
              </w:rPr>
              <w:t xml:space="preserve"> </w:t>
            </w:r>
            <w:r w:rsidRPr="00470CDD">
              <w:rPr>
                <w:rStyle w:val="default"/>
                <w:rFonts w:cs="David" w:hint="eastAsia"/>
                <w:sz w:val="24"/>
                <w:szCs w:val="24"/>
                <w:rtl/>
              </w:rPr>
              <w:t>כאמור</w:t>
            </w:r>
            <w:r w:rsidRPr="00470CDD">
              <w:rPr>
                <w:rStyle w:val="default"/>
                <w:rFonts w:cs="David"/>
                <w:sz w:val="24"/>
                <w:szCs w:val="24"/>
                <w:rtl/>
              </w:rPr>
              <w:t xml:space="preserve"> </w:t>
            </w:r>
            <w:r w:rsidRPr="00470CDD">
              <w:rPr>
                <w:rStyle w:val="default"/>
                <w:rFonts w:cs="David" w:hint="eastAsia"/>
                <w:sz w:val="24"/>
                <w:szCs w:val="24"/>
                <w:rtl/>
              </w:rPr>
              <w:t>בסעיף</w:t>
            </w:r>
            <w:r w:rsidRPr="00470CDD">
              <w:rPr>
                <w:rStyle w:val="default"/>
                <w:rFonts w:cs="David"/>
                <w:sz w:val="24"/>
                <w:szCs w:val="24"/>
                <w:rtl/>
              </w:rPr>
              <w:t xml:space="preserve"> </w:t>
            </w:r>
            <w:r w:rsidRPr="00470CDD">
              <w:rPr>
                <w:rStyle w:val="default"/>
                <w:rFonts w:cs="David" w:hint="eastAsia"/>
                <w:sz w:val="24"/>
                <w:szCs w:val="24"/>
                <w:rtl/>
              </w:rPr>
              <w:t>קטן</w:t>
            </w:r>
            <w:r w:rsidRPr="00470CDD">
              <w:rPr>
                <w:rStyle w:val="default"/>
                <w:rFonts w:cs="David"/>
                <w:sz w:val="24"/>
                <w:szCs w:val="24"/>
                <w:rtl/>
              </w:rPr>
              <w:t xml:space="preserve"> (ב)</w:t>
            </w:r>
            <w:r w:rsidRPr="00470CDD">
              <w:rPr>
                <w:rStyle w:val="default"/>
                <w:rFonts w:cs="David" w:hint="cs"/>
                <w:sz w:val="24"/>
                <w:szCs w:val="24"/>
                <w:rtl/>
              </w:rPr>
              <w:t xml:space="preserve"> </w:t>
            </w:r>
            <w:del w:id="104" w:author="avitalk" w:date="2015-10-29T12:12:00Z">
              <w:r w:rsidR="00AF5E61" w:rsidRPr="00470CDD" w:rsidDel="00582A4C">
                <w:rPr>
                  <w:rStyle w:val="default"/>
                  <w:rFonts w:cs="David" w:hint="cs"/>
                  <w:sz w:val="24"/>
                  <w:szCs w:val="24"/>
                  <w:rtl/>
                </w:rPr>
                <w:delText>שאומתו</w:delText>
              </w:r>
              <w:r w:rsidRPr="00470CDD" w:rsidDel="00582A4C">
                <w:rPr>
                  <w:rStyle w:val="default"/>
                  <w:rFonts w:cs="David" w:hint="cs"/>
                  <w:sz w:val="24"/>
                  <w:szCs w:val="24"/>
                  <w:rtl/>
                </w:rPr>
                <w:delText xml:space="preserve"> </w:delText>
              </w:r>
            </w:del>
            <w:ins w:id="105" w:author="avitalk" w:date="2015-10-29T12:12:00Z">
              <w:r w:rsidR="00582A4C" w:rsidRPr="00470CDD">
                <w:rPr>
                  <w:rStyle w:val="default"/>
                  <w:rFonts w:cs="David" w:hint="cs"/>
                  <w:sz w:val="24"/>
                  <w:szCs w:val="24"/>
                  <w:rtl/>
                </w:rPr>
                <w:t xml:space="preserve">ותאמתם </w:t>
              </w:r>
            </w:ins>
            <w:r w:rsidRPr="00470CDD">
              <w:rPr>
                <w:rStyle w:val="default"/>
                <w:rFonts w:cs="David" w:hint="cs"/>
                <w:sz w:val="24"/>
                <w:szCs w:val="24"/>
                <w:rtl/>
              </w:rPr>
              <w:t>כמפורט בסעיף 4(ג</w:t>
            </w:r>
            <w:r w:rsidRPr="00470CDD">
              <w:rPr>
                <w:rStyle w:val="default"/>
                <w:rFonts w:cs="David"/>
                <w:sz w:val="24"/>
                <w:szCs w:val="24"/>
                <w:rtl/>
              </w:rPr>
              <w:t>);</w:t>
            </w:r>
            <w:r w:rsidR="00021A0F" w:rsidRPr="00470CDD">
              <w:rPr>
                <w:rFonts w:cs="David" w:hint="cs"/>
                <w:sz w:val="24"/>
                <w:szCs w:val="24"/>
                <w:rtl/>
              </w:rPr>
              <w:t xml:space="preserve"> </w:t>
            </w:r>
          </w:p>
        </w:tc>
      </w:tr>
      <w:tr w:rsidR="00915AF7" w:rsidRPr="00AB325B" w:rsidTr="00643A9C">
        <w:trPr>
          <w:cantSplit/>
          <w:trHeight w:val="60"/>
        </w:trPr>
        <w:tc>
          <w:tcPr>
            <w:tcW w:w="1927" w:type="dxa"/>
            <w:gridSpan w:val="2"/>
          </w:tcPr>
          <w:p w:rsidR="00915AF7" w:rsidRPr="00AB325B" w:rsidRDefault="00915AF7">
            <w:pPr>
              <w:pStyle w:val="TableSideHeading"/>
              <w:rPr>
                <w:sz w:val="24"/>
                <w:szCs w:val="24"/>
              </w:rPr>
            </w:pPr>
          </w:p>
        </w:tc>
        <w:tc>
          <w:tcPr>
            <w:tcW w:w="568" w:type="dxa"/>
          </w:tcPr>
          <w:p w:rsidR="00915AF7" w:rsidRPr="00AB325B" w:rsidRDefault="00915AF7" w:rsidP="00915AF7">
            <w:pPr>
              <w:pStyle w:val="TableText"/>
              <w:rPr>
                <w:sz w:val="24"/>
                <w:szCs w:val="24"/>
              </w:rPr>
            </w:pPr>
          </w:p>
        </w:tc>
        <w:tc>
          <w:tcPr>
            <w:tcW w:w="625" w:type="dxa"/>
          </w:tcPr>
          <w:p w:rsidR="00915AF7" w:rsidRPr="00AB325B" w:rsidRDefault="00915AF7">
            <w:pPr>
              <w:pStyle w:val="TableText"/>
              <w:rPr>
                <w:sz w:val="24"/>
                <w:szCs w:val="24"/>
              </w:rPr>
            </w:pPr>
          </w:p>
        </w:tc>
        <w:tc>
          <w:tcPr>
            <w:tcW w:w="6521" w:type="dxa"/>
            <w:gridSpan w:val="2"/>
          </w:tcPr>
          <w:p w:rsidR="00915AF7" w:rsidRPr="00470CDD" w:rsidRDefault="00915AF7" w:rsidP="00582A4C">
            <w:pPr>
              <w:pStyle w:val="TableBlock"/>
              <w:rPr>
                <w:sz w:val="24"/>
                <w:szCs w:val="24"/>
              </w:rPr>
            </w:pPr>
            <w:r w:rsidRPr="00470CDD">
              <w:rPr>
                <w:sz w:val="24"/>
                <w:szCs w:val="24"/>
                <w:rtl/>
              </w:rPr>
              <w:t>(3)</w:t>
            </w:r>
            <w:r w:rsidRPr="00470CDD">
              <w:rPr>
                <w:sz w:val="24"/>
                <w:szCs w:val="24"/>
                <w:rtl/>
              </w:rPr>
              <w:tab/>
            </w:r>
            <w:r w:rsidRPr="00470CDD">
              <w:rPr>
                <w:rFonts w:hint="eastAsia"/>
                <w:sz w:val="24"/>
                <w:szCs w:val="24"/>
                <w:rtl/>
              </w:rPr>
              <w:t>בעל</w:t>
            </w:r>
            <w:r w:rsidRPr="00470CDD">
              <w:rPr>
                <w:sz w:val="24"/>
                <w:szCs w:val="24"/>
                <w:rtl/>
              </w:rPr>
              <w:t xml:space="preserve"> שליטה בתאגיד בלא </w:t>
            </w:r>
            <w:r w:rsidRPr="00470CDD">
              <w:rPr>
                <w:rFonts w:hint="cs"/>
                <w:sz w:val="24"/>
                <w:szCs w:val="24"/>
                <w:rtl/>
              </w:rPr>
              <w:t>שתרשום</w:t>
            </w:r>
            <w:r w:rsidRPr="00470CDD">
              <w:rPr>
                <w:sz w:val="24"/>
                <w:szCs w:val="24"/>
                <w:rtl/>
              </w:rPr>
              <w:t xml:space="preserve"> לגביו את פרטי הזיהוי כאמור בסעיף קטן (ג)</w:t>
            </w:r>
            <w:r w:rsidRPr="00470CDD">
              <w:rPr>
                <w:rFonts w:hint="cs"/>
                <w:sz w:val="24"/>
                <w:szCs w:val="24"/>
                <w:rtl/>
              </w:rPr>
              <w:t xml:space="preserve"> </w:t>
            </w:r>
            <w:del w:id="106" w:author="avitalk" w:date="2015-10-29T12:13:00Z">
              <w:r w:rsidR="00AF5E61" w:rsidRPr="00470CDD" w:rsidDel="00582A4C">
                <w:rPr>
                  <w:rFonts w:hint="cs"/>
                  <w:sz w:val="24"/>
                  <w:szCs w:val="24"/>
                  <w:rtl/>
                </w:rPr>
                <w:delText xml:space="preserve">שאומתו </w:delText>
              </w:r>
            </w:del>
            <w:ins w:id="107" w:author="avitalk" w:date="2015-10-29T12:13:00Z">
              <w:r w:rsidR="00582A4C" w:rsidRPr="00470CDD">
                <w:rPr>
                  <w:rFonts w:hint="cs"/>
                  <w:sz w:val="24"/>
                  <w:szCs w:val="24"/>
                  <w:rtl/>
                </w:rPr>
                <w:t xml:space="preserve">ותאמתם </w:t>
              </w:r>
            </w:ins>
            <w:r w:rsidRPr="00470CDD">
              <w:rPr>
                <w:rFonts w:hint="cs"/>
                <w:sz w:val="24"/>
                <w:szCs w:val="24"/>
                <w:rtl/>
              </w:rPr>
              <w:t>כמפורט בסעיף 4(ג</w:t>
            </w:r>
            <w:r w:rsidRPr="00470CDD">
              <w:rPr>
                <w:sz w:val="24"/>
                <w:szCs w:val="24"/>
                <w:rtl/>
              </w:rPr>
              <w:t>).</w:t>
            </w:r>
            <w:r w:rsidR="00021A0F" w:rsidRPr="00470CDD">
              <w:rPr>
                <w:rFonts w:hint="cs"/>
                <w:sz w:val="24"/>
                <w:szCs w:val="24"/>
                <w:rtl/>
              </w:rPr>
              <w:t xml:space="preserve"> </w:t>
            </w:r>
          </w:p>
        </w:tc>
      </w:tr>
      <w:tr w:rsidR="00471681">
        <w:trPr>
          <w:cantSplit/>
          <w:trHeight w:val="60"/>
        </w:trPr>
        <w:tc>
          <w:tcPr>
            <w:tcW w:w="1871" w:type="dxa"/>
          </w:tcPr>
          <w:p w:rsidR="00471681" w:rsidRDefault="00471681">
            <w:pPr>
              <w:pStyle w:val="TableSideHeading"/>
            </w:pPr>
          </w:p>
        </w:tc>
        <w:tc>
          <w:tcPr>
            <w:tcW w:w="624" w:type="dxa"/>
            <w:gridSpan w:val="2"/>
          </w:tcPr>
          <w:p w:rsidR="00471681" w:rsidRDefault="00471681">
            <w:pPr>
              <w:pStyle w:val="TableText"/>
            </w:pPr>
          </w:p>
        </w:tc>
        <w:tc>
          <w:tcPr>
            <w:tcW w:w="7146" w:type="dxa"/>
            <w:gridSpan w:val="3"/>
          </w:tcPr>
          <w:p w:rsidR="00471681" w:rsidRPr="00C34DE2" w:rsidRDefault="00471681" w:rsidP="00471681">
            <w:pPr>
              <w:pStyle w:val="TableBlock"/>
              <w:keepLines w:val="0"/>
            </w:pPr>
            <w:r w:rsidRPr="00AB325B">
              <w:rPr>
                <w:sz w:val="24"/>
                <w:szCs w:val="24"/>
                <w:rtl/>
              </w:rPr>
              <w:t>(ה)</w:t>
            </w:r>
            <w:r w:rsidRPr="00AB325B">
              <w:rPr>
                <w:sz w:val="24"/>
                <w:szCs w:val="24"/>
                <w:rtl/>
              </w:rPr>
              <w:tab/>
            </w:r>
            <w:r w:rsidRPr="00AB325B">
              <w:rPr>
                <w:rFonts w:hint="eastAsia"/>
                <w:sz w:val="24"/>
                <w:szCs w:val="24"/>
                <w:rtl/>
              </w:rPr>
              <w:t>פתיחת</w:t>
            </w:r>
            <w:r w:rsidRPr="00AB325B">
              <w:rPr>
                <w:sz w:val="24"/>
                <w:szCs w:val="24"/>
                <w:rtl/>
              </w:rPr>
              <w:t xml:space="preserve"> חשבון </w:t>
            </w:r>
            <w:r w:rsidRPr="00AB325B">
              <w:rPr>
                <w:rFonts w:hint="eastAsia"/>
                <w:sz w:val="24"/>
                <w:szCs w:val="24"/>
                <w:rtl/>
              </w:rPr>
              <w:t>והוספת</w:t>
            </w:r>
            <w:r w:rsidRPr="00AB325B">
              <w:rPr>
                <w:sz w:val="24"/>
                <w:szCs w:val="24"/>
                <w:rtl/>
              </w:rPr>
              <w:t xml:space="preserve"> בעל חשבון, </w:t>
            </w:r>
            <w:r w:rsidRPr="00AB325B">
              <w:rPr>
                <w:rFonts w:hint="eastAsia"/>
                <w:sz w:val="24"/>
                <w:szCs w:val="24"/>
                <w:rtl/>
              </w:rPr>
              <w:t>הוספת</w:t>
            </w:r>
            <w:r w:rsidRPr="00AB325B">
              <w:rPr>
                <w:sz w:val="24"/>
                <w:szCs w:val="24"/>
                <w:rtl/>
              </w:rPr>
              <w:t xml:space="preserve"> </w:t>
            </w:r>
            <w:r w:rsidRPr="00AB325B">
              <w:rPr>
                <w:rFonts w:hint="eastAsia"/>
                <w:sz w:val="24"/>
                <w:szCs w:val="24"/>
                <w:rtl/>
              </w:rPr>
              <w:t>נהנה</w:t>
            </w:r>
            <w:r w:rsidRPr="00AB325B">
              <w:rPr>
                <w:sz w:val="24"/>
                <w:szCs w:val="24"/>
                <w:rtl/>
              </w:rPr>
              <w:t xml:space="preserve"> </w:t>
            </w:r>
            <w:r w:rsidRPr="00471681">
              <w:rPr>
                <w:rFonts w:hint="eastAsia"/>
                <w:sz w:val="24"/>
                <w:szCs w:val="24"/>
                <w:rtl/>
              </w:rPr>
              <w:t>והוספת</w:t>
            </w:r>
            <w:r w:rsidRPr="00471681">
              <w:rPr>
                <w:sz w:val="24"/>
                <w:szCs w:val="24"/>
                <w:rtl/>
              </w:rPr>
              <w:t xml:space="preserve"> </w:t>
            </w:r>
            <w:r w:rsidRPr="00471681">
              <w:rPr>
                <w:rFonts w:hint="eastAsia"/>
                <w:sz w:val="24"/>
                <w:szCs w:val="24"/>
                <w:rtl/>
              </w:rPr>
              <w:t>בעל</w:t>
            </w:r>
            <w:r w:rsidRPr="00471681">
              <w:rPr>
                <w:sz w:val="24"/>
                <w:szCs w:val="24"/>
                <w:rtl/>
              </w:rPr>
              <w:t xml:space="preserve"> </w:t>
            </w:r>
            <w:r w:rsidRPr="00471681">
              <w:rPr>
                <w:rFonts w:hint="eastAsia"/>
                <w:sz w:val="24"/>
                <w:szCs w:val="24"/>
                <w:rtl/>
              </w:rPr>
              <w:t>שליטה</w:t>
            </w:r>
            <w:r w:rsidRPr="00471681">
              <w:rPr>
                <w:sz w:val="24"/>
                <w:szCs w:val="24"/>
                <w:rtl/>
              </w:rPr>
              <w:t xml:space="preserve"> </w:t>
            </w:r>
            <w:r w:rsidRPr="00471681">
              <w:rPr>
                <w:rFonts w:hint="eastAsia"/>
                <w:sz w:val="24"/>
                <w:szCs w:val="24"/>
                <w:rtl/>
              </w:rPr>
              <w:t>תלווה</w:t>
            </w:r>
            <w:r w:rsidRPr="00471681">
              <w:rPr>
                <w:rFonts w:hint="cs"/>
                <w:sz w:val="24"/>
                <w:szCs w:val="24"/>
                <w:rtl/>
              </w:rPr>
              <w:t xml:space="preserve"> </w:t>
            </w:r>
            <w:r w:rsidRPr="00471681">
              <w:rPr>
                <w:rFonts w:hint="eastAsia"/>
                <w:sz w:val="24"/>
                <w:szCs w:val="24"/>
                <w:rtl/>
              </w:rPr>
              <w:t>בהצהרה</w:t>
            </w:r>
            <w:r w:rsidRPr="00471681">
              <w:rPr>
                <w:sz w:val="24"/>
                <w:szCs w:val="24"/>
                <w:rtl/>
              </w:rPr>
              <w:t xml:space="preserve"> </w:t>
            </w:r>
            <w:r w:rsidRPr="00471681">
              <w:rPr>
                <w:rFonts w:hint="eastAsia"/>
                <w:sz w:val="24"/>
                <w:szCs w:val="24"/>
                <w:rtl/>
              </w:rPr>
              <w:t>כאמור</w:t>
            </w:r>
            <w:r w:rsidRPr="00471681">
              <w:rPr>
                <w:sz w:val="24"/>
                <w:szCs w:val="24"/>
                <w:rtl/>
              </w:rPr>
              <w:t xml:space="preserve"> </w:t>
            </w:r>
            <w:r w:rsidRPr="00471681">
              <w:rPr>
                <w:rFonts w:hint="eastAsia"/>
                <w:sz w:val="24"/>
                <w:szCs w:val="24"/>
                <w:rtl/>
              </w:rPr>
              <w:t>בסעיף</w:t>
            </w:r>
            <w:r w:rsidRPr="00471681">
              <w:rPr>
                <w:sz w:val="24"/>
                <w:szCs w:val="24"/>
                <w:rtl/>
              </w:rPr>
              <w:t xml:space="preserve"> 5; </w:t>
            </w:r>
            <w:r w:rsidRPr="00471681">
              <w:rPr>
                <w:rFonts w:hint="eastAsia"/>
                <w:sz w:val="24"/>
                <w:szCs w:val="24"/>
                <w:rtl/>
              </w:rPr>
              <w:t>הצהרה</w:t>
            </w:r>
            <w:r w:rsidRPr="00471681">
              <w:rPr>
                <w:sz w:val="24"/>
                <w:szCs w:val="24"/>
                <w:rtl/>
              </w:rPr>
              <w:t xml:space="preserve"> </w:t>
            </w:r>
            <w:r w:rsidRPr="00471681">
              <w:rPr>
                <w:rFonts w:hint="eastAsia"/>
                <w:sz w:val="24"/>
                <w:szCs w:val="24"/>
                <w:rtl/>
              </w:rPr>
              <w:t>כאמור</w:t>
            </w:r>
            <w:r w:rsidRPr="00471681">
              <w:rPr>
                <w:sz w:val="24"/>
                <w:szCs w:val="24"/>
                <w:rtl/>
              </w:rPr>
              <w:t xml:space="preserve"> </w:t>
            </w:r>
            <w:r w:rsidRPr="00471681">
              <w:rPr>
                <w:rFonts w:hint="eastAsia"/>
                <w:sz w:val="24"/>
                <w:szCs w:val="24"/>
                <w:rtl/>
              </w:rPr>
              <w:t>שניתנה</w:t>
            </w:r>
            <w:r w:rsidRPr="00471681">
              <w:rPr>
                <w:sz w:val="24"/>
                <w:szCs w:val="24"/>
                <w:rtl/>
              </w:rPr>
              <w:t xml:space="preserve"> </w:t>
            </w:r>
            <w:r w:rsidRPr="00471681">
              <w:rPr>
                <w:rFonts w:hint="eastAsia"/>
                <w:sz w:val="24"/>
                <w:szCs w:val="24"/>
                <w:rtl/>
              </w:rPr>
              <w:t>בפתיחת</w:t>
            </w:r>
            <w:r w:rsidRPr="00471681">
              <w:rPr>
                <w:sz w:val="24"/>
                <w:szCs w:val="24"/>
                <w:rtl/>
              </w:rPr>
              <w:t xml:space="preserve"> </w:t>
            </w:r>
            <w:r w:rsidRPr="00471681">
              <w:rPr>
                <w:rFonts w:hint="eastAsia"/>
                <w:sz w:val="24"/>
                <w:szCs w:val="24"/>
                <w:rtl/>
              </w:rPr>
              <w:t>חשבון</w:t>
            </w:r>
            <w:r w:rsidRPr="00471681">
              <w:rPr>
                <w:sz w:val="24"/>
                <w:szCs w:val="24"/>
                <w:rtl/>
              </w:rPr>
              <w:t xml:space="preserve"> </w:t>
            </w:r>
            <w:r w:rsidRPr="00471681">
              <w:rPr>
                <w:rFonts w:hint="eastAsia"/>
                <w:sz w:val="24"/>
                <w:szCs w:val="24"/>
                <w:rtl/>
              </w:rPr>
              <w:t>תהיה</w:t>
            </w:r>
            <w:r w:rsidRPr="00471681">
              <w:rPr>
                <w:sz w:val="24"/>
                <w:szCs w:val="24"/>
                <w:rtl/>
              </w:rPr>
              <w:t xml:space="preserve"> </w:t>
            </w:r>
            <w:r w:rsidRPr="00471681">
              <w:rPr>
                <w:rFonts w:hint="eastAsia"/>
                <w:sz w:val="24"/>
                <w:szCs w:val="24"/>
                <w:rtl/>
              </w:rPr>
              <w:t>בחתימת</w:t>
            </w:r>
            <w:r w:rsidRPr="00471681">
              <w:rPr>
                <w:sz w:val="24"/>
                <w:szCs w:val="24"/>
                <w:rtl/>
              </w:rPr>
              <w:t xml:space="preserve"> </w:t>
            </w:r>
            <w:r w:rsidRPr="00471681">
              <w:rPr>
                <w:rFonts w:hint="eastAsia"/>
                <w:sz w:val="24"/>
                <w:szCs w:val="24"/>
                <w:rtl/>
              </w:rPr>
              <w:t>מקור</w:t>
            </w:r>
            <w:r w:rsidRPr="00471681">
              <w:rPr>
                <w:sz w:val="24"/>
                <w:szCs w:val="24"/>
                <w:rtl/>
              </w:rPr>
              <w:t>.</w:t>
            </w:r>
          </w:p>
        </w:tc>
      </w:tr>
      <w:tr w:rsidR="004C096B" w:rsidRPr="00AB325B" w:rsidTr="00643A9C">
        <w:trPr>
          <w:cantSplit/>
          <w:trHeight w:val="60"/>
        </w:trPr>
        <w:tc>
          <w:tcPr>
            <w:tcW w:w="1927" w:type="dxa"/>
            <w:gridSpan w:val="2"/>
          </w:tcPr>
          <w:p w:rsidR="004C096B" w:rsidRPr="00AB325B" w:rsidRDefault="004C096B" w:rsidP="000743C7">
            <w:pPr>
              <w:pStyle w:val="TableSideHeading"/>
              <w:keepLines w:val="0"/>
              <w:rPr>
                <w:sz w:val="24"/>
                <w:szCs w:val="24"/>
                <w:rtl/>
              </w:rPr>
            </w:pPr>
          </w:p>
        </w:tc>
        <w:tc>
          <w:tcPr>
            <w:tcW w:w="568" w:type="dxa"/>
          </w:tcPr>
          <w:p w:rsidR="004C096B" w:rsidRPr="00AB325B" w:rsidRDefault="004C096B" w:rsidP="004C096B">
            <w:pPr>
              <w:pStyle w:val="TableText"/>
            </w:pPr>
          </w:p>
        </w:tc>
        <w:tc>
          <w:tcPr>
            <w:tcW w:w="7146" w:type="dxa"/>
            <w:gridSpan w:val="3"/>
          </w:tcPr>
          <w:p w:rsidR="00E5070C" w:rsidRPr="00AB325B" w:rsidRDefault="004C096B" w:rsidP="00E5070C">
            <w:pPr>
              <w:pStyle w:val="P00"/>
              <w:tabs>
                <w:tab w:val="clear" w:pos="1021"/>
                <w:tab w:val="left" w:pos="0"/>
              </w:tabs>
              <w:spacing w:before="0" w:line="360" w:lineRule="auto"/>
              <w:ind w:left="0"/>
              <w:rPr>
                <w:rFonts w:cs="David"/>
                <w:sz w:val="24"/>
                <w:szCs w:val="24"/>
                <w:rtl/>
              </w:rPr>
            </w:pPr>
            <w:r w:rsidRPr="004C096B">
              <w:rPr>
                <w:rFonts w:cs="David" w:hint="cs"/>
                <w:sz w:val="24"/>
                <w:szCs w:val="24"/>
                <w:rtl/>
              </w:rPr>
              <w:t xml:space="preserve">(ו) לא תבצע חברה פעולה של </w:t>
            </w:r>
            <w:r w:rsidRPr="00BB435B">
              <w:rPr>
                <w:rFonts w:cs="David" w:hint="cs"/>
                <w:sz w:val="24"/>
                <w:szCs w:val="24"/>
                <w:rtl/>
              </w:rPr>
              <w:t>העברה אלקטרונית</w:t>
            </w:r>
            <w:r w:rsidRPr="004C096B">
              <w:rPr>
                <w:rFonts w:cs="David" w:hint="cs"/>
                <w:sz w:val="24"/>
                <w:szCs w:val="24"/>
                <w:rtl/>
              </w:rPr>
              <w:t xml:space="preserve"> מישראל </w:t>
            </w:r>
            <w:r w:rsidR="00AF5E61">
              <w:rPr>
                <w:rFonts w:cs="David" w:hint="cs"/>
                <w:sz w:val="24"/>
                <w:szCs w:val="24"/>
                <w:rtl/>
              </w:rPr>
              <w:t>אל מחוץ לישראל</w:t>
            </w:r>
            <w:r w:rsidRPr="004C096B">
              <w:rPr>
                <w:rFonts w:cs="David" w:hint="cs"/>
                <w:sz w:val="24"/>
                <w:szCs w:val="24"/>
                <w:rtl/>
              </w:rPr>
              <w:t xml:space="preserve">, בסכום העולה על 5,000 שקלים חדשים בלא שתרשום, בכל אחד ממסמכי ההעברה, את פרטי מקבל השירות יוזם ההעברה, לרבות שמו, מספר חשבונו ומענו, וכן את פרטי הנעבר, לרבות שמו, ומספר חשבונו; בוצעה </w:t>
            </w:r>
            <w:r w:rsidRPr="00E5070C">
              <w:rPr>
                <w:rFonts w:cs="David" w:hint="cs"/>
                <w:sz w:val="24"/>
                <w:szCs w:val="24"/>
                <w:rtl/>
              </w:rPr>
              <w:t>העברה שלא מחשבונו של מקבל השירות</w:t>
            </w:r>
            <w:r w:rsidR="00E5070C" w:rsidRPr="00E5070C">
              <w:rPr>
                <w:rFonts w:cs="David" w:hint="cs"/>
                <w:sz w:val="24"/>
                <w:szCs w:val="24"/>
                <w:rtl/>
              </w:rPr>
              <w:t xml:space="preserve"> </w:t>
            </w:r>
            <w:r w:rsidRPr="00E5070C">
              <w:rPr>
                <w:rFonts w:cs="David" w:hint="cs"/>
                <w:sz w:val="24"/>
                <w:szCs w:val="24"/>
                <w:rtl/>
              </w:rPr>
              <w:t>או שלא אל חשבונו של מקבל השירות, תרשום החברה</w:t>
            </w:r>
            <w:r w:rsidRPr="004C096B">
              <w:rPr>
                <w:rFonts w:cs="David" w:hint="cs"/>
                <w:sz w:val="24"/>
                <w:szCs w:val="24"/>
                <w:rtl/>
              </w:rPr>
              <w:t xml:space="preserve"> את מספר הזהות של יוזם ההעברה או הנעבר, לפי העניין.</w:t>
            </w:r>
          </w:p>
        </w:tc>
      </w:tr>
      <w:tr w:rsidR="004C096B" w:rsidRPr="00AB325B" w:rsidTr="00643A9C">
        <w:trPr>
          <w:cantSplit/>
          <w:trHeight w:val="60"/>
        </w:trPr>
        <w:tc>
          <w:tcPr>
            <w:tcW w:w="1927" w:type="dxa"/>
            <w:gridSpan w:val="2"/>
          </w:tcPr>
          <w:p w:rsidR="004C096B" w:rsidRPr="00AB325B" w:rsidRDefault="004C096B" w:rsidP="009E20FA">
            <w:pPr>
              <w:pStyle w:val="TableSideHeading"/>
              <w:keepLines w:val="0"/>
              <w:rPr>
                <w:sz w:val="24"/>
                <w:szCs w:val="24"/>
              </w:rPr>
            </w:pPr>
          </w:p>
        </w:tc>
        <w:tc>
          <w:tcPr>
            <w:tcW w:w="568" w:type="dxa"/>
          </w:tcPr>
          <w:p w:rsidR="004C096B" w:rsidRPr="00AB325B" w:rsidRDefault="004C096B" w:rsidP="004C096B">
            <w:pPr>
              <w:pStyle w:val="TableText"/>
            </w:pPr>
          </w:p>
        </w:tc>
        <w:tc>
          <w:tcPr>
            <w:tcW w:w="7146" w:type="dxa"/>
            <w:gridSpan w:val="3"/>
          </w:tcPr>
          <w:p w:rsidR="00B76361" w:rsidRPr="004C096B" w:rsidRDefault="004C096B" w:rsidP="00E5070C">
            <w:pPr>
              <w:pStyle w:val="P00"/>
              <w:tabs>
                <w:tab w:val="clear" w:pos="1021"/>
                <w:tab w:val="left" w:pos="0"/>
              </w:tabs>
              <w:spacing w:before="0" w:line="360" w:lineRule="auto"/>
              <w:ind w:left="0"/>
              <w:rPr>
                <w:rFonts w:cs="David"/>
                <w:sz w:val="24"/>
                <w:szCs w:val="24"/>
                <w:rtl/>
              </w:rPr>
            </w:pPr>
            <w:r w:rsidRPr="004C096B">
              <w:rPr>
                <w:rFonts w:cs="David" w:hint="cs"/>
                <w:sz w:val="24"/>
                <w:szCs w:val="24"/>
                <w:rtl/>
              </w:rPr>
              <w:t xml:space="preserve">(ז) בפעולה של </w:t>
            </w:r>
            <w:r w:rsidRPr="00BB435B">
              <w:rPr>
                <w:rFonts w:cs="David" w:hint="cs"/>
                <w:sz w:val="24"/>
                <w:szCs w:val="24"/>
                <w:rtl/>
              </w:rPr>
              <w:t>העברה אלקטרונית</w:t>
            </w:r>
            <w:r w:rsidRPr="004C096B">
              <w:rPr>
                <w:rFonts w:cs="David" w:hint="cs"/>
                <w:sz w:val="24"/>
                <w:szCs w:val="24"/>
                <w:rtl/>
              </w:rPr>
              <w:t xml:space="preserve"> מחוץ </w:t>
            </w:r>
            <w:r w:rsidR="00AF5E61" w:rsidRPr="004C096B">
              <w:rPr>
                <w:rFonts w:cs="David" w:hint="cs"/>
                <w:sz w:val="24"/>
                <w:szCs w:val="24"/>
                <w:rtl/>
              </w:rPr>
              <w:t>ל</w:t>
            </w:r>
            <w:r w:rsidR="00AF5E61">
              <w:rPr>
                <w:rFonts w:cs="David" w:hint="cs"/>
                <w:sz w:val="24"/>
                <w:szCs w:val="24"/>
                <w:rtl/>
              </w:rPr>
              <w:t>ישראל ל</w:t>
            </w:r>
            <w:r w:rsidRPr="004C096B">
              <w:rPr>
                <w:rFonts w:cs="David" w:hint="cs"/>
                <w:sz w:val="24"/>
                <w:szCs w:val="24"/>
                <w:rtl/>
              </w:rPr>
              <w:t xml:space="preserve">ישראל, תרשום החברה את הפרטים כאמור בסעיף קטן (ו), </w:t>
            </w:r>
            <w:del w:id="108" w:author="אלעזר שטרן - הלשכה המשפטית" w:date="2015-10-19T14:08:00Z">
              <w:r w:rsidR="00DE34B2" w:rsidDel="00B76361">
                <w:rPr>
                  <w:rFonts w:cs="David" w:hint="cs"/>
                  <w:sz w:val="24"/>
                  <w:szCs w:val="24"/>
                  <w:rtl/>
                </w:rPr>
                <w:delText xml:space="preserve">אם הם </w:delText>
              </w:r>
            </w:del>
            <w:ins w:id="109" w:author="אלעזר שטרן - הלשכה המשפטית" w:date="2015-10-19T14:08:00Z">
              <w:r w:rsidR="00B76361">
                <w:rPr>
                  <w:rFonts w:cs="David" w:hint="cs"/>
                  <w:sz w:val="24"/>
                  <w:szCs w:val="24"/>
                  <w:rtl/>
                </w:rPr>
                <w:t xml:space="preserve">ככל שפרטים אלה </w:t>
              </w:r>
            </w:ins>
            <w:r w:rsidR="00DE34B2">
              <w:rPr>
                <w:rFonts w:cs="David" w:hint="cs"/>
                <w:sz w:val="24"/>
                <w:szCs w:val="24"/>
                <w:rtl/>
              </w:rPr>
              <w:t>ידועים</w:t>
            </w:r>
            <w:r w:rsidRPr="004C096B">
              <w:rPr>
                <w:rFonts w:cs="David" w:hint="cs"/>
                <w:sz w:val="24"/>
                <w:szCs w:val="24"/>
                <w:rtl/>
              </w:rPr>
              <w:t xml:space="preserve"> לה.</w:t>
            </w:r>
          </w:p>
        </w:tc>
      </w:tr>
      <w:tr w:rsidR="00035641" w:rsidRPr="00AB325B" w:rsidTr="00643A9C">
        <w:trPr>
          <w:cantSplit/>
          <w:trHeight w:val="60"/>
        </w:trPr>
        <w:tc>
          <w:tcPr>
            <w:tcW w:w="1927" w:type="dxa"/>
            <w:gridSpan w:val="2"/>
          </w:tcPr>
          <w:p w:rsidR="00035641" w:rsidRPr="00AB325B" w:rsidRDefault="00732423" w:rsidP="009E20FA">
            <w:pPr>
              <w:pStyle w:val="TableSideHeading"/>
              <w:keepLines w:val="0"/>
              <w:rPr>
                <w:sz w:val="24"/>
                <w:szCs w:val="24"/>
              </w:rPr>
            </w:pPr>
            <w:r w:rsidRPr="00AB325B">
              <w:rPr>
                <w:rFonts w:hint="cs"/>
                <w:sz w:val="24"/>
                <w:szCs w:val="24"/>
                <w:rtl/>
              </w:rPr>
              <w:t>אימות פרטים ודרישת מסמכים</w:t>
            </w:r>
          </w:p>
        </w:tc>
        <w:tc>
          <w:tcPr>
            <w:tcW w:w="568" w:type="dxa"/>
          </w:tcPr>
          <w:p w:rsidR="00035641" w:rsidRPr="00AB325B" w:rsidRDefault="00035641" w:rsidP="009A45CB">
            <w:pPr>
              <w:pStyle w:val="TableText"/>
              <w:keepLines w:val="0"/>
              <w:numPr>
                <w:ilvl w:val="0"/>
                <w:numId w:val="1"/>
              </w:numPr>
              <w:rPr>
                <w:sz w:val="24"/>
                <w:szCs w:val="24"/>
              </w:rPr>
            </w:pPr>
          </w:p>
        </w:tc>
        <w:tc>
          <w:tcPr>
            <w:tcW w:w="7146" w:type="dxa"/>
            <w:gridSpan w:val="3"/>
          </w:tcPr>
          <w:p w:rsidR="00731DB3" w:rsidRPr="00BC0B47" w:rsidRDefault="001B74EE" w:rsidP="00021A0F">
            <w:pPr>
              <w:pStyle w:val="TableBlock"/>
              <w:keepLines w:val="0"/>
              <w:rPr>
                <w:rStyle w:val="default"/>
                <w:rFonts w:cs="David"/>
                <w:noProof/>
                <w:sz w:val="24"/>
                <w:szCs w:val="24"/>
                <w:rtl/>
              </w:rPr>
            </w:pPr>
            <w:r w:rsidRPr="00BC0B47">
              <w:rPr>
                <w:rFonts w:ascii="Times New Roman" w:hAnsi="Times New Roman"/>
                <w:noProof/>
                <w:sz w:val="24"/>
                <w:szCs w:val="24"/>
                <w:rtl/>
              </w:rPr>
              <w:t>(א)</w:t>
            </w:r>
            <w:r w:rsidRPr="00BC0B47">
              <w:rPr>
                <w:rFonts w:ascii="Times New Roman" w:hAnsi="Times New Roman"/>
                <w:noProof/>
                <w:sz w:val="24"/>
                <w:szCs w:val="24"/>
                <w:rtl/>
              </w:rPr>
              <w:tab/>
            </w:r>
            <w:r w:rsidR="005D7076" w:rsidRPr="00BC0B47">
              <w:rPr>
                <w:rFonts w:ascii="Times New Roman" w:hAnsi="Times New Roman" w:hint="cs"/>
                <w:noProof/>
                <w:sz w:val="24"/>
                <w:szCs w:val="24"/>
                <w:rtl/>
              </w:rPr>
              <w:t xml:space="preserve">חברה </w:t>
            </w:r>
            <w:r w:rsidRPr="00BC0B47">
              <w:rPr>
                <w:rFonts w:ascii="Times New Roman" w:hAnsi="Times New Roman" w:hint="cs"/>
                <w:noProof/>
                <w:sz w:val="24"/>
                <w:szCs w:val="24"/>
                <w:rtl/>
              </w:rPr>
              <w:t>תאמת</w:t>
            </w:r>
            <w:r w:rsidRPr="00BC0B47">
              <w:rPr>
                <w:rFonts w:ascii="Times New Roman" w:hAnsi="Times New Roman"/>
                <w:noProof/>
                <w:sz w:val="24"/>
                <w:szCs w:val="24"/>
                <w:rtl/>
              </w:rPr>
              <w:t xml:space="preserve"> את פרטי הזיהוי </w:t>
            </w:r>
            <w:r w:rsidRPr="00BC0B47">
              <w:rPr>
                <w:rFonts w:ascii="Times New Roman" w:hAnsi="Times New Roman" w:hint="eastAsia"/>
                <w:noProof/>
                <w:sz w:val="24"/>
                <w:szCs w:val="24"/>
                <w:rtl/>
              </w:rPr>
              <w:t>של</w:t>
            </w:r>
            <w:r w:rsidRPr="00BC0B47">
              <w:rPr>
                <w:rFonts w:ascii="Times New Roman" w:hAnsi="Times New Roman"/>
                <w:noProof/>
                <w:sz w:val="24"/>
                <w:szCs w:val="24"/>
                <w:rtl/>
              </w:rPr>
              <w:t xml:space="preserve"> </w:t>
            </w:r>
            <w:r w:rsidR="00E76E6C" w:rsidRPr="00BC0B47">
              <w:rPr>
                <w:rFonts w:ascii="Times New Roman" w:hAnsi="Times New Roman" w:hint="cs"/>
                <w:noProof/>
                <w:sz w:val="24"/>
                <w:szCs w:val="24"/>
                <w:rtl/>
              </w:rPr>
              <w:t xml:space="preserve">מקבל השירות </w:t>
            </w:r>
            <w:r w:rsidRPr="00BC0B47">
              <w:rPr>
                <w:rFonts w:ascii="Times New Roman" w:hAnsi="Times New Roman"/>
                <w:noProof/>
                <w:sz w:val="24"/>
                <w:szCs w:val="24"/>
                <w:rtl/>
              </w:rPr>
              <w:t xml:space="preserve">בפעולות כאמור </w:t>
            </w:r>
            <w:r w:rsidRPr="00BC0B47">
              <w:rPr>
                <w:rFonts w:ascii="Times New Roman" w:hAnsi="Times New Roman" w:hint="eastAsia"/>
                <w:noProof/>
                <w:sz w:val="24"/>
                <w:szCs w:val="24"/>
                <w:rtl/>
              </w:rPr>
              <w:t>בסעיף</w:t>
            </w:r>
            <w:r w:rsidRPr="00BC0B47">
              <w:rPr>
                <w:rFonts w:ascii="Times New Roman" w:hAnsi="Times New Roman"/>
                <w:noProof/>
                <w:sz w:val="24"/>
                <w:szCs w:val="24"/>
                <w:rtl/>
              </w:rPr>
              <w:t xml:space="preserve"> 3(א)</w:t>
            </w:r>
            <w:del w:id="110" w:author="אלעזר שטרן - הלשכה המשפטית" w:date="2015-10-13T13:02:00Z">
              <w:r w:rsidR="00F73A82" w:rsidRPr="00BC0B47" w:rsidDel="00676DC4">
                <w:rPr>
                  <w:rFonts w:ascii="Times New Roman" w:hAnsi="Times New Roman" w:hint="cs"/>
                  <w:noProof/>
                  <w:sz w:val="24"/>
                  <w:szCs w:val="24"/>
                  <w:rtl/>
                </w:rPr>
                <w:delText>, (ב)</w:delText>
              </w:r>
            </w:del>
            <w:r w:rsidRPr="00BC0B47">
              <w:rPr>
                <w:rFonts w:ascii="Times New Roman" w:hAnsi="Times New Roman" w:hint="cs"/>
                <w:noProof/>
                <w:sz w:val="24"/>
                <w:szCs w:val="24"/>
                <w:rtl/>
              </w:rPr>
              <w:t xml:space="preserve"> ו-</w:t>
            </w:r>
            <w:r w:rsidRPr="00BC0B47">
              <w:rPr>
                <w:rFonts w:ascii="Times New Roman" w:hAnsi="Times New Roman"/>
                <w:noProof/>
                <w:sz w:val="24"/>
                <w:szCs w:val="24"/>
                <w:rtl/>
              </w:rPr>
              <w:t xml:space="preserve"> (ד)(1)</w:t>
            </w:r>
            <w:del w:id="111" w:author="אלעזר שטרן - הלשכה המשפטית" w:date="2015-10-13T13:02:00Z">
              <w:r w:rsidR="00F73A82" w:rsidRPr="00BC0B47" w:rsidDel="00676DC4">
                <w:rPr>
                  <w:rFonts w:ascii="Times New Roman" w:hAnsi="Times New Roman" w:hint="cs"/>
                  <w:noProof/>
                  <w:sz w:val="24"/>
                  <w:szCs w:val="24"/>
                  <w:rtl/>
                </w:rPr>
                <w:delText xml:space="preserve"> עד (3)</w:delText>
              </w:r>
            </w:del>
            <w:r w:rsidRPr="00BC0B47">
              <w:rPr>
                <w:rFonts w:ascii="Times New Roman" w:hAnsi="Times New Roman"/>
                <w:noProof/>
                <w:sz w:val="24"/>
                <w:szCs w:val="24"/>
                <w:rtl/>
              </w:rPr>
              <w:t xml:space="preserve">  </w:t>
            </w:r>
            <w:r w:rsidRPr="00BC0B47">
              <w:rPr>
                <w:rFonts w:ascii="Times New Roman" w:hAnsi="Times New Roman" w:hint="cs"/>
                <w:noProof/>
                <w:sz w:val="24"/>
                <w:szCs w:val="24"/>
                <w:rtl/>
              </w:rPr>
              <w:t>ותקבל לידיה</w:t>
            </w:r>
            <w:r w:rsidRPr="00BC0B47">
              <w:rPr>
                <w:rFonts w:ascii="Times New Roman" w:hAnsi="Times New Roman"/>
                <w:noProof/>
                <w:sz w:val="24"/>
                <w:szCs w:val="24"/>
                <w:rtl/>
              </w:rPr>
              <w:t xml:space="preserve"> מסמכים, כמפורט להלן:</w:t>
            </w:r>
          </w:p>
        </w:tc>
      </w:tr>
      <w:tr w:rsidR="00D54572" w:rsidRPr="00AB325B" w:rsidTr="00643A9C">
        <w:trPr>
          <w:cantSplit/>
          <w:trHeight w:val="60"/>
        </w:trPr>
        <w:tc>
          <w:tcPr>
            <w:tcW w:w="1927" w:type="dxa"/>
            <w:gridSpan w:val="2"/>
          </w:tcPr>
          <w:p w:rsidR="00D54572" w:rsidRPr="00AB325B" w:rsidRDefault="00D54572" w:rsidP="001F4F30">
            <w:pPr>
              <w:pStyle w:val="TableSideHeading"/>
              <w:rPr>
                <w:sz w:val="24"/>
                <w:szCs w:val="24"/>
              </w:rPr>
            </w:pPr>
          </w:p>
        </w:tc>
        <w:tc>
          <w:tcPr>
            <w:tcW w:w="568" w:type="dxa"/>
          </w:tcPr>
          <w:p w:rsidR="00D54572" w:rsidRPr="00AB325B" w:rsidRDefault="00D54572">
            <w:pPr>
              <w:pStyle w:val="TableText"/>
              <w:rPr>
                <w:sz w:val="24"/>
                <w:szCs w:val="24"/>
              </w:rPr>
            </w:pPr>
          </w:p>
        </w:tc>
        <w:tc>
          <w:tcPr>
            <w:tcW w:w="625" w:type="dxa"/>
          </w:tcPr>
          <w:p w:rsidR="00D54572" w:rsidRPr="00AB325B" w:rsidRDefault="00D54572">
            <w:pPr>
              <w:pStyle w:val="TableText"/>
              <w:rPr>
                <w:sz w:val="24"/>
                <w:szCs w:val="24"/>
              </w:rPr>
            </w:pPr>
          </w:p>
        </w:tc>
        <w:tc>
          <w:tcPr>
            <w:tcW w:w="6521" w:type="dxa"/>
            <w:gridSpan w:val="2"/>
          </w:tcPr>
          <w:p w:rsidR="00A3197E" w:rsidRPr="00AB325B" w:rsidRDefault="00D54572" w:rsidP="0099049B">
            <w:pPr>
              <w:pStyle w:val="TableBlock"/>
              <w:rPr>
                <w:sz w:val="24"/>
                <w:szCs w:val="24"/>
              </w:rPr>
            </w:pPr>
            <w:r w:rsidRPr="00AB325B">
              <w:rPr>
                <w:sz w:val="24"/>
                <w:szCs w:val="24"/>
                <w:rtl/>
              </w:rPr>
              <w:t>(1)</w:t>
            </w:r>
            <w:r w:rsidRPr="00AB325B">
              <w:rPr>
                <w:sz w:val="24"/>
                <w:szCs w:val="24"/>
                <w:rtl/>
              </w:rPr>
              <w:tab/>
            </w:r>
            <w:r w:rsidRPr="00AB325B">
              <w:rPr>
                <w:rFonts w:hint="eastAsia"/>
                <w:sz w:val="24"/>
                <w:szCs w:val="24"/>
                <w:rtl/>
              </w:rPr>
              <w:t>לעניין</w:t>
            </w:r>
            <w:r w:rsidRPr="00AB325B">
              <w:rPr>
                <w:sz w:val="24"/>
                <w:szCs w:val="24"/>
                <w:rtl/>
              </w:rPr>
              <w:t xml:space="preserve"> </w:t>
            </w:r>
            <w:r w:rsidRPr="00AB325B">
              <w:rPr>
                <w:rFonts w:hint="eastAsia"/>
                <w:sz w:val="24"/>
                <w:szCs w:val="24"/>
                <w:rtl/>
              </w:rPr>
              <w:t>רישום</w:t>
            </w:r>
            <w:r w:rsidRPr="00AB325B">
              <w:rPr>
                <w:sz w:val="24"/>
                <w:szCs w:val="24"/>
                <w:rtl/>
              </w:rPr>
              <w:t xml:space="preserve"> </w:t>
            </w:r>
            <w:r w:rsidRPr="00AB325B">
              <w:rPr>
                <w:rFonts w:hint="eastAsia"/>
                <w:sz w:val="24"/>
                <w:szCs w:val="24"/>
                <w:rtl/>
              </w:rPr>
              <w:t>פרטי</w:t>
            </w:r>
            <w:r w:rsidRPr="00AB325B">
              <w:rPr>
                <w:sz w:val="24"/>
                <w:szCs w:val="24"/>
                <w:rtl/>
              </w:rPr>
              <w:t xml:space="preserve"> </w:t>
            </w:r>
            <w:r w:rsidRPr="00AB325B">
              <w:rPr>
                <w:rFonts w:hint="eastAsia"/>
                <w:sz w:val="24"/>
                <w:szCs w:val="24"/>
                <w:rtl/>
              </w:rPr>
              <w:t>הזיהוי</w:t>
            </w:r>
            <w:r w:rsidRPr="00AB325B">
              <w:rPr>
                <w:sz w:val="24"/>
                <w:szCs w:val="24"/>
                <w:rtl/>
              </w:rPr>
              <w:t xml:space="preserve"> </w:t>
            </w:r>
            <w:r w:rsidRPr="00AB325B">
              <w:rPr>
                <w:rFonts w:hint="eastAsia"/>
                <w:sz w:val="24"/>
                <w:szCs w:val="24"/>
                <w:rtl/>
              </w:rPr>
              <w:t>שבסעיף</w:t>
            </w:r>
            <w:r w:rsidRPr="00AB325B">
              <w:rPr>
                <w:sz w:val="24"/>
                <w:szCs w:val="24"/>
                <w:rtl/>
              </w:rPr>
              <w:t xml:space="preserve"> 3(א)(1) </w:t>
            </w:r>
            <w:r w:rsidRPr="00AB325B">
              <w:rPr>
                <w:rFonts w:hint="eastAsia"/>
                <w:sz w:val="24"/>
                <w:szCs w:val="24"/>
                <w:rtl/>
              </w:rPr>
              <w:t>עד</w:t>
            </w:r>
            <w:r w:rsidRPr="00AB325B">
              <w:rPr>
                <w:sz w:val="24"/>
                <w:szCs w:val="24"/>
                <w:rtl/>
              </w:rPr>
              <w:t xml:space="preserve"> (3) של יחיד שהוא תושב – </w:t>
            </w:r>
            <w:ins w:id="112" w:author="אלעזר שטרן - הלשכה המשפטית" w:date="2015-10-19T15:19:00Z">
              <w:r w:rsidR="00312FE6">
                <w:rPr>
                  <w:rFonts w:hint="cs"/>
                  <w:sz w:val="24"/>
                  <w:szCs w:val="24"/>
                  <w:rtl/>
                </w:rPr>
                <w:t xml:space="preserve">על פי </w:t>
              </w:r>
            </w:ins>
            <w:r w:rsidRPr="00AB325B">
              <w:rPr>
                <w:sz w:val="24"/>
                <w:szCs w:val="24"/>
                <w:rtl/>
              </w:rPr>
              <w:t xml:space="preserve">תעודת זהות או העתק מאושר שלה, שהעתק מצולם של אחד מהם – </w:t>
            </w:r>
            <w:del w:id="113" w:author="אלעזר שטרן - הלשכה המשפטית" w:date="2015-10-13T13:14:00Z">
              <w:r w:rsidRPr="00AB325B" w:rsidDel="00A3197E">
                <w:rPr>
                  <w:sz w:val="24"/>
                  <w:szCs w:val="24"/>
                  <w:rtl/>
                </w:rPr>
                <w:delText>ל</w:delText>
              </w:r>
              <w:r w:rsidR="001D74C0" w:rsidDel="00A3197E">
                <w:rPr>
                  <w:rFonts w:hint="cs"/>
                  <w:sz w:val="24"/>
                  <w:szCs w:val="24"/>
                  <w:rtl/>
                </w:rPr>
                <w:delText xml:space="preserve">גבי </w:delText>
              </w:r>
            </w:del>
            <w:ins w:id="114" w:author="אלעזר שטרן - הלשכה המשפטית" w:date="2015-10-13T13:14:00Z">
              <w:r w:rsidR="00A3197E">
                <w:rPr>
                  <w:rFonts w:hint="cs"/>
                  <w:sz w:val="24"/>
                  <w:szCs w:val="24"/>
                  <w:rtl/>
                </w:rPr>
                <w:t>ככל הנוגע ל</w:t>
              </w:r>
            </w:ins>
            <w:r w:rsidRPr="00AB325B">
              <w:rPr>
                <w:sz w:val="24"/>
                <w:szCs w:val="24"/>
                <w:rtl/>
              </w:rPr>
              <w:t xml:space="preserve">פרטי הזיהוי האמורים – יישמרו אצל </w:t>
            </w:r>
            <w:r w:rsidRPr="00AB325B">
              <w:rPr>
                <w:rFonts w:hint="cs"/>
                <w:sz w:val="24"/>
                <w:szCs w:val="24"/>
                <w:rtl/>
              </w:rPr>
              <w:t>החברה; החברה תאמת</w:t>
            </w:r>
            <w:r w:rsidRPr="00AB325B">
              <w:rPr>
                <w:sz w:val="24"/>
                <w:szCs w:val="24"/>
                <w:rtl/>
              </w:rPr>
              <w:t xml:space="preserve"> את פרטי הזיהוי עם מרשם </w:t>
            </w:r>
            <w:r w:rsidRPr="00AB325B">
              <w:rPr>
                <w:rFonts w:hint="eastAsia"/>
                <w:sz w:val="24"/>
                <w:szCs w:val="24"/>
                <w:rtl/>
              </w:rPr>
              <w:t>האוכלוסין</w:t>
            </w:r>
            <w:r w:rsidRPr="00AB325B">
              <w:rPr>
                <w:sz w:val="24"/>
                <w:szCs w:val="24"/>
                <w:rtl/>
              </w:rPr>
              <w:t xml:space="preserve">, </w:t>
            </w:r>
            <w:r w:rsidRPr="00AB325B">
              <w:rPr>
                <w:rFonts w:hint="cs"/>
                <w:sz w:val="24"/>
                <w:szCs w:val="24"/>
                <w:rtl/>
              </w:rPr>
              <w:t>תשווה</w:t>
            </w:r>
            <w:r w:rsidRPr="00AB325B">
              <w:rPr>
                <w:sz w:val="24"/>
                <w:szCs w:val="24"/>
                <w:rtl/>
              </w:rPr>
              <w:t xml:space="preserve"> את תאריך הנפקת התעודה המופיע בה עם תאריך הנפקת התעודה האחרונה הרשום במרשם האוכלוסין במשרד הפנים </w:t>
            </w:r>
            <w:r w:rsidRPr="00AB325B">
              <w:rPr>
                <w:rFonts w:hint="cs"/>
                <w:sz w:val="24"/>
                <w:szCs w:val="24"/>
                <w:rtl/>
              </w:rPr>
              <w:t>ותשמור</w:t>
            </w:r>
            <w:r w:rsidRPr="00AB325B">
              <w:rPr>
                <w:sz w:val="24"/>
                <w:szCs w:val="24"/>
                <w:rtl/>
              </w:rPr>
              <w:t xml:space="preserve"> תיעוד של בדיקה זו; </w:t>
            </w:r>
            <w:r w:rsidRPr="00AB325B">
              <w:rPr>
                <w:rFonts w:hint="eastAsia"/>
                <w:sz w:val="24"/>
                <w:szCs w:val="24"/>
                <w:rtl/>
              </w:rPr>
              <w:t>לעניין</w:t>
            </w:r>
            <w:r w:rsidRPr="00AB325B">
              <w:rPr>
                <w:sz w:val="24"/>
                <w:szCs w:val="24"/>
                <w:rtl/>
              </w:rPr>
              <w:t xml:space="preserve"> </w:t>
            </w:r>
            <w:r w:rsidRPr="00AB325B">
              <w:rPr>
                <w:rFonts w:hint="eastAsia"/>
                <w:sz w:val="24"/>
                <w:szCs w:val="24"/>
                <w:rtl/>
              </w:rPr>
              <w:t>פסקה</w:t>
            </w:r>
            <w:r w:rsidRPr="00AB325B">
              <w:rPr>
                <w:sz w:val="24"/>
                <w:szCs w:val="24"/>
                <w:rtl/>
              </w:rPr>
              <w:t xml:space="preserve"> </w:t>
            </w:r>
            <w:r w:rsidRPr="00AB325B">
              <w:rPr>
                <w:rFonts w:hint="eastAsia"/>
                <w:sz w:val="24"/>
                <w:szCs w:val="24"/>
                <w:rtl/>
              </w:rPr>
              <w:t>זו</w:t>
            </w:r>
            <w:r w:rsidRPr="00AB325B">
              <w:rPr>
                <w:rFonts w:hint="cs"/>
                <w:sz w:val="24"/>
                <w:szCs w:val="24"/>
                <w:rtl/>
              </w:rPr>
              <w:t>,</w:t>
            </w:r>
            <w:r w:rsidRPr="00AB325B">
              <w:rPr>
                <w:sz w:val="24"/>
                <w:szCs w:val="24"/>
                <w:rtl/>
              </w:rPr>
              <w:t xml:space="preserve"> יראו כתעודת זהות גם </w:t>
            </w:r>
            <w:r w:rsidR="007A6705" w:rsidRPr="00AB325B">
              <w:rPr>
                <w:sz w:val="24"/>
                <w:szCs w:val="24"/>
                <w:rtl/>
              </w:rPr>
              <w:t>תעוד</w:t>
            </w:r>
            <w:r w:rsidR="007A6705">
              <w:rPr>
                <w:rFonts w:hint="cs"/>
                <w:sz w:val="24"/>
                <w:szCs w:val="24"/>
                <w:rtl/>
              </w:rPr>
              <w:t>ת</w:t>
            </w:r>
            <w:r w:rsidR="007A6705" w:rsidRPr="00AB325B">
              <w:rPr>
                <w:sz w:val="24"/>
                <w:szCs w:val="24"/>
                <w:rtl/>
              </w:rPr>
              <w:t xml:space="preserve"> </w:t>
            </w:r>
            <w:r w:rsidRPr="00AB325B">
              <w:rPr>
                <w:sz w:val="24"/>
                <w:szCs w:val="24"/>
                <w:rtl/>
              </w:rPr>
              <w:t xml:space="preserve">עולה עד 30 ימים מיום הנפקתה וכן דרכון ישראלי כשהזיהוי נעשה מחוץ לישראל או אם שוכנע האחראי למילוי החובות לפי סעיף 8 לחוק שהיחיד חדל להתגורר בישראל באופן קבוע, ואולם החובה להשוות את תאריך הנפקת התעודה לא תחול בזיהוי </w:t>
            </w:r>
            <w:r w:rsidR="007F4826">
              <w:rPr>
                <w:sz w:val="24"/>
                <w:szCs w:val="24"/>
                <w:rtl/>
              </w:rPr>
              <w:t>לפי</w:t>
            </w:r>
            <w:r w:rsidRPr="00AB325B">
              <w:rPr>
                <w:sz w:val="24"/>
                <w:szCs w:val="24"/>
                <w:rtl/>
              </w:rPr>
              <w:t xml:space="preserve"> תעודות אלה;</w:t>
            </w:r>
          </w:p>
        </w:tc>
      </w:tr>
      <w:tr w:rsidR="00D54572" w:rsidRPr="00AB325B" w:rsidTr="00643A9C">
        <w:trPr>
          <w:cantSplit/>
          <w:trHeight w:val="60"/>
        </w:trPr>
        <w:tc>
          <w:tcPr>
            <w:tcW w:w="1927" w:type="dxa"/>
            <w:gridSpan w:val="2"/>
          </w:tcPr>
          <w:p w:rsidR="00D54572" w:rsidRPr="00AB325B" w:rsidRDefault="00D54572">
            <w:pPr>
              <w:pStyle w:val="TableSideHeading"/>
              <w:rPr>
                <w:sz w:val="24"/>
                <w:szCs w:val="24"/>
              </w:rPr>
            </w:pPr>
          </w:p>
        </w:tc>
        <w:tc>
          <w:tcPr>
            <w:tcW w:w="568" w:type="dxa"/>
          </w:tcPr>
          <w:p w:rsidR="00D54572" w:rsidRPr="00AB325B" w:rsidRDefault="00D54572" w:rsidP="00D54572">
            <w:pPr>
              <w:pStyle w:val="TableText"/>
              <w:rPr>
                <w:sz w:val="24"/>
                <w:szCs w:val="24"/>
              </w:rPr>
            </w:pPr>
          </w:p>
        </w:tc>
        <w:tc>
          <w:tcPr>
            <w:tcW w:w="625" w:type="dxa"/>
          </w:tcPr>
          <w:p w:rsidR="00D54572" w:rsidRPr="00AB325B" w:rsidRDefault="00D54572">
            <w:pPr>
              <w:pStyle w:val="TableText"/>
              <w:rPr>
                <w:sz w:val="24"/>
                <w:szCs w:val="24"/>
              </w:rPr>
            </w:pPr>
          </w:p>
        </w:tc>
        <w:tc>
          <w:tcPr>
            <w:tcW w:w="6521" w:type="dxa"/>
            <w:gridSpan w:val="2"/>
          </w:tcPr>
          <w:p w:rsidR="003D269C" w:rsidRPr="00AB325B" w:rsidRDefault="00D54572" w:rsidP="0099049B">
            <w:pPr>
              <w:pStyle w:val="TableBlock"/>
              <w:rPr>
                <w:sz w:val="24"/>
                <w:szCs w:val="24"/>
                <w:rtl/>
              </w:rPr>
            </w:pPr>
            <w:r w:rsidRPr="00AB325B">
              <w:rPr>
                <w:sz w:val="24"/>
                <w:szCs w:val="24"/>
                <w:rtl/>
              </w:rPr>
              <w:t>(2)</w:t>
            </w:r>
            <w:r w:rsidRPr="00AB325B">
              <w:rPr>
                <w:sz w:val="24"/>
                <w:szCs w:val="24"/>
                <w:rtl/>
              </w:rPr>
              <w:tab/>
            </w:r>
            <w:r w:rsidRPr="00AB325B">
              <w:rPr>
                <w:rFonts w:hint="eastAsia"/>
                <w:sz w:val="24"/>
                <w:szCs w:val="24"/>
                <w:rtl/>
              </w:rPr>
              <w:t>לעניין</w:t>
            </w:r>
            <w:r w:rsidRPr="00AB325B">
              <w:rPr>
                <w:sz w:val="24"/>
                <w:szCs w:val="24"/>
                <w:rtl/>
              </w:rPr>
              <w:t xml:space="preserve"> רישום פרטי הזיהוי שבסעיף 3(א)(1) עד (3) של יחיד שהוא תושב חוץ – </w:t>
            </w:r>
            <w:ins w:id="115" w:author="אלעזר שטרן - הלשכה המשפטית" w:date="2015-10-19T15:20:00Z">
              <w:r w:rsidR="00312FE6">
                <w:rPr>
                  <w:rFonts w:hint="cs"/>
                  <w:sz w:val="24"/>
                  <w:szCs w:val="24"/>
                  <w:rtl/>
                </w:rPr>
                <w:t xml:space="preserve">על פי </w:t>
              </w:r>
            </w:ins>
            <w:r w:rsidRPr="00AB325B">
              <w:rPr>
                <w:sz w:val="24"/>
                <w:szCs w:val="24"/>
                <w:rtl/>
              </w:rPr>
              <w:t xml:space="preserve">דרכון חוץ או תעודת מסע, או העתק מאושר של מסמך </w:t>
            </w:r>
            <w:r w:rsidRPr="00AB325B">
              <w:rPr>
                <w:rFonts w:hint="eastAsia"/>
                <w:sz w:val="24"/>
                <w:szCs w:val="24"/>
                <w:rtl/>
              </w:rPr>
              <w:t>זיהוי</w:t>
            </w:r>
            <w:r w:rsidRPr="00AB325B">
              <w:rPr>
                <w:sz w:val="24"/>
                <w:szCs w:val="24"/>
                <w:rtl/>
              </w:rPr>
              <w:t xml:space="preserve"> </w:t>
            </w:r>
            <w:r w:rsidRPr="00AB325B">
              <w:rPr>
                <w:rFonts w:hint="eastAsia"/>
                <w:sz w:val="24"/>
                <w:szCs w:val="24"/>
                <w:rtl/>
              </w:rPr>
              <w:t>כאמור</w:t>
            </w:r>
            <w:r w:rsidRPr="00AB325B">
              <w:rPr>
                <w:sz w:val="24"/>
                <w:szCs w:val="24"/>
                <w:rtl/>
              </w:rPr>
              <w:t xml:space="preserve">; </w:t>
            </w:r>
            <w:r w:rsidRPr="00AB325B">
              <w:rPr>
                <w:rFonts w:hint="cs"/>
                <w:sz w:val="24"/>
                <w:szCs w:val="24"/>
                <w:rtl/>
              </w:rPr>
              <w:t>החברה תשווה</w:t>
            </w:r>
            <w:r w:rsidRPr="00AB325B">
              <w:rPr>
                <w:sz w:val="24"/>
                <w:szCs w:val="24"/>
                <w:rtl/>
              </w:rPr>
              <w:t xml:space="preserve"> את פרטי הזיהוי עם מסמך נוסף הנושא תמונה ומספר זהות, ובהעדרו – עם מסמך הנושא שם או מספר זהות וכן מען או תאריך לידה, העתקים מצולמים של מסמכי הזיהוי – </w:t>
            </w:r>
            <w:ins w:id="116" w:author="אלעזר שטרן - הלשכה המשפטית" w:date="2015-10-13T13:16:00Z">
              <w:r w:rsidR="00986B01">
                <w:rPr>
                  <w:rFonts w:hint="cs"/>
                  <w:sz w:val="24"/>
                  <w:szCs w:val="24"/>
                  <w:rtl/>
                </w:rPr>
                <w:t xml:space="preserve">ככל הנוגע </w:t>
              </w:r>
            </w:ins>
            <w:del w:id="117" w:author="אלעזר שטרן - הלשכה המשפטית" w:date="2015-10-13T13:16:00Z">
              <w:r w:rsidR="001D74C0" w:rsidDel="00986B01">
                <w:rPr>
                  <w:rFonts w:hint="cs"/>
                  <w:sz w:val="24"/>
                  <w:szCs w:val="24"/>
                  <w:rtl/>
                </w:rPr>
                <w:delText>לגבי</w:delText>
              </w:r>
              <w:r w:rsidRPr="00AB325B" w:rsidDel="00986B01">
                <w:rPr>
                  <w:sz w:val="24"/>
                  <w:szCs w:val="24"/>
                  <w:rtl/>
                </w:rPr>
                <w:delText xml:space="preserve"> </w:delText>
              </w:r>
            </w:del>
            <w:r w:rsidRPr="00AB325B">
              <w:rPr>
                <w:sz w:val="24"/>
                <w:szCs w:val="24"/>
                <w:rtl/>
              </w:rPr>
              <w:t xml:space="preserve">לפרטי הזיהוי – יישמרו אצל </w:t>
            </w:r>
            <w:r w:rsidRPr="00AB325B">
              <w:rPr>
                <w:rFonts w:hint="cs"/>
                <w:sz w:val="24"/>
                <w:szCs w:val="24"/>
                <w:rtl/>
              </w:rPr>
              <w:t>החברה</w:t>
            </w:r>
            <w:r w:rsidRPr="00AB325B">
              <w:rPr>
                <w:sz w:val="24"/>
                <w:szCs w:val="24"/>
                <w:rtl/>
              </w:rPr>
              <w:t>;</w:t>
            </w:r>
            <w:r w:rsidR="00355FF7">
              <w:rPr>
                <w:rFonts w:hint="cs"/>
                <w:sz w:val="24"/>
                <w:szCs w:val="24"/>
                <w:rtl/>
              </w:rPr>
              <w:t xml:space="preserve"> </w:t>
            </w:r>
            <w:del w:id="118" w:author="אלעזר שטרן - הלשכה המשפטית" w:date="2015-10-13T13:17:00Z">
              <w:r w:rsidR="001D74C0" w:rsidDel="00422378">
                <w:rPr>
                  <w:rFonts w:hint="cs"/>
                  <w:sz w:val="24"/>
                  <w:szCs w:val="24"/>
                  <w:rtl/>
                </w:rPr>
                <w:delText xml:space="preserve">אם </w:delText>
              </w:r>
            </w:del>
            <w:ins w:id="119" w:author="אלעזר שטרן - הלשכה המשפטית" w:date="2015-10-13T13:17:00Z">
              <w:r w:rsidR="00422378">
                <w:rPr>
                  <w:rFonts w:hint="cs"/>
                  <w:sz w:val="24"/>
                  <w:szCs w:val="24"/>
                  <w:rtl/>
                </w:rPr>
                <w:t xml:space="preserve">היה </w:t>
              </w:r>
            </w:ins>
            <w:r w:rsidR="004E2919">
              <w:rPr>
                <w:rFonts w:hint="cs"/>
                <w:sz w:val="24"/>
                <w:szCs w:val="24"/>
                <w:rtl/>
              </w:rPr>
              <w:t xml:space="preserve">היחיד תושב האזור, רשאית החברה לרשום את פרטי הזיהוי </w:t>
            </w:r>
            <w:ins w:id="120" w:author="אלעזר שטרן - הלשכה המשפטית" w:date="2015-10-13T13:17:00Z">
              <w:r w:rsidR="00422378">
                <w:rPr>
                  <w:rFonts w:hint="cs"/>
                  <w:sz w:val="24"/>
                  <w:szCs w:val="24"/>
                  <w:rtl/>
                </w:rPr>
                <w:t xml:space="preserve">גם </w:t>
              </w:r>
            </w:ins>
            <w:ins w:id="121" w:author="אלעזר שטרן - הלשכה המשפטית" w:date="2015-10-13T13:18:00Z">
              <w:r w:rsidR="00422378">
                <w:rPr>
                  <w:rFonts w:hint="cs"/>
                  <w:sz w:val="24"/>
                  <w:szCs w:val="24"/>
                  <w:rtl/>
                </w:rPr>
                <w:t>ע</w:t>
              </w:r>
            </w:ins>
            <w:r w:rsidR="007F4826">
              <w:rPr>
                <w:rFonts w:hint="cs"/>
                <w:sz w:val="24"/>
                <w:szCs w:val="24"/>
                <w:rtl/>
              </w:rPr>
              <w:t>ל</w:t>
            </w:r>
            <w:ins w:id="122" w:author="אלעזר שטרן - הלשכה המשפטית" w:date="2015-10-13T13:18:00Z">
              <w:r w:rsidR="00422378">
                <w:rPr>
                  <w:rFonts w:hint="cs"/>
                  <w:sz w:val="24"/>
                  <w:szCs w:val="24"/>
                  <w:rtl/>
                </w:rPr>
                <w:t xml:space="preserve"> </w:t>
              </w:r>
            </w:ins>
            <w:r w:rsidR="007F4826">
              <w:rPr>
                <w:rFonts w:hint="cs"/>
                <w:sz w:val="24"/>
                <w:szCs w:val="24"/>
                <w:rtl/>
              </w:rPr>
              <w:t>פי</w:t>
            </w:r>
            <w:r w:rsidR="004E2919">
              <w:rPr>
                <w:rFonts w:hint="cs"/>
                <w:sz w:val="24"/>
                <w:szCs w:val="24"/>
                <w:rtl/>
              </w:rPr>
              <w:t xml:space="preserve"> כרטיס מגנטי </w:t>
            </w:r>
            <w:del w:id="123" w:author="אלעזר שטרן - הלשכה המשפטית" w:date="2015-10-13T13:18:00Z">
              <w:r w:rsidR="004E2919" w:rsidDel="00422378">
                <w:rPr>
                  <w:rFonts w:hint="cs"/>
                  <w:sz w:val="24"/>
                  <w:szCs w:val="24"/>
                  <w:rtl/>
                </w:rPr>
                <w:delText xml:space="preserve">שהנפיק </w:delText>
              </w:r>
            </w:del>
            <w:ins w:id="124" w:author="אלעזר שטרן - הלשכה המשפטית" w:date="2015-10-13T13:18:00Z">
              <w:r w:rsidR="00422378">
                <w:rPr>
                  <w:rFonts w:hint="cs"/>
                  <w:sz w:val="24"/>
                  <w:szCs w:val="24"/>
                  <w:rtl/>
                </w:rPr>
                <w:t xml:space="preserve">שהונפק על ידי </w:t>
              </w:r>
            </w:ins>
            <w:r w:rsidR="004E2919">
              <w:rPr>
                <w:rFonts w:hint="cs"/>
                <w:sz w:val="24"/>
                <w:szCs w:val="24"/>
                <w:rtl/>
              </w:rPr>
              <w:t xml:space="preserve">המינהל האזרחי, </w:t>
            </w:r>
            <w:del w:id="125" w:author="אלעזר שטרן - הלשכה המשפטית" w:date="2015-10-13T13:18:00Z">
              <w:r w:rsidR="004E2919" w:rsidDel="00422378">
                <w:rPr>
                  <w:rFonts w:hint="cs"/>
                  <w:sz w:val="24"/>
                  <w:szCs w:val="24"/>
                  <w:rtl/>
                </w:rPr>
                <w:delText>ו</w:delText>
              </w:r>
            </w:del>
            <w:ins w:id="126" w:author="אלעזר שטרן - הלשכה המשפטית" w:date="2015-10-13T13:18:00Z">
              <w:r w:rsidR="00422378">
                <w:rPr>
                  <w:rFonts w:hint="cs"/>
                  <w:sz w:val="24"/>
                  <w:szCs w:val="24"/>
                  <w:rtl/>
                </w:rPr>
                <w:t>ש</w:t>
              </w:r>
            </w:ins>
            <w:r w:rsidR="004E2919">
              <w:rPr>
                <w:rFonts w:hint="cs"/>
                <w:sz w:val="24"/>
                <w:szCs w:val="24"/>
                <w:rtl/>
              </w:rPr>
              <w:t xml:space="preserve">העתק מצולם שלו, </w:t>
            </w:r>
            <w:del w:id="127" w:author="אלעזר שטרן - הלשכה המשפטית" w:date="2015-10-13T13:19:00Z">
              <w:r w:rsidR="004E2919" w:rsidDel="00422378">
                <w:rPr>
                  <w:rFonts w:hint="cs"/>
                  <w:sz w:val="24"/>
                  <w:szCs w:val="24"/>
                  <w:rtl/>
                </w:rPr>
                <w:delText>ל</w:delText>
              </w:r>
              <w:r w:rsidR="001D74C0" w:rsidDel="00422378">
                <w:rPr>
                  <w:rFonts w:hint="cs"/>
                  <w:sz w:val="24"/>
                  <w:szCs w:val="24"/>
                  <w:rtl/>
                </w:rPr>
                <w:delText xml:space="preserve">גבי </w:delText>
              </w:r>
            </w:del>
            <w:ins w:id="128" w:author="אלעזר שטרן - הלשכה המשפטית" w:date="2015-10-13T13:19:00Z">
              <w:r w:rsidR="00422378">
                <w:rPr>
                  <w:rFonts w:hint="cs"/>
                  <w:sz w:val="24"/>
                  <w:szCs w:val="24"/>
                  <w:rtl/>
                </w:rPr>
                <w:t>ככל הנוגע ל</w:t>
              </w:r>
            </w:ins>
            <w:r w:rsidR="004E2919">
              <w:rPr>
                <w:rFonts w:hint="cs"/>
                <w:sz w:val="24"/>
                <w:szCs w:val="24"/>
                <w:rtl/>
              </w:rPr>
              <w:t xml:space="preserve">פרטי הזיהוי האמורים </w:t>
            </w:r>
            <w:r w:rsidR="004E2919">
              <w:rPr>
                <w:sz w:val="24"/>
                <w:szCs w:val="24"/>
                <w:rtl/>
              </w:rPr>
              <w:t>–</w:t>
            </w:r>
            <w:r w:rsidR="004E2919">
              <w:rPr>
                <w:rFonts w:hint="cs"/>
                <w:sz w:val="24"/>
                <w:szCs w:val="24"/>
                <w:rtl/>
              </w:rPr>
              <w:t xml:space="preserve"> יישמר אצל החברה; החברה תשווה את פרטי הזיהוי עם מסמך נוסף כאמור לעניין תושב חוץ או </w:t>
            </w:r>
            <w:r w:rsidR="001D74C0">
              <w:rPr>
                <w:rFonts w:hint="cs"/>
                <w:sz w:val="24"/>
                <w:szCs w:val="24"/>
                <w:rtl/>
              </w:rPr>
              <w:t xml:space="preserve">תאמת </w:t>
            </w:r>
            <w:r w:rsidR="004E2919">
              <w:rPr>
                <w:rFonts w:hint="cs"/>
                <w:sz w:val="24"/>
                <w:szCs w:val="24"/>
                <w:rtl/>
              </w:rPr>
              <w:t xml:space="preserve">את פרטי הזיהוי עם מרשם המינהל האזרחי, </w:t>
            </w:r>
            <w:r w:rsidR="001D74C0">
              <w:rPr>
                <w:rFonts w:hint="cs"/>
                <w:sz w:val="24"/>
                <w:szCs w:val="24"/>
                <w:rtl/>
              </w:rPr>
              <w:t xml:space="preserve">תשווה </w:t>
            </w:r>
            <w:r w:rsidR="004E2919">
              <w:rPr>
                <w:rFonts w:hint="cs"/>
                <w:sz w:val="24"/>
                <w:szCs w:val="24"/>
                <w:rtl/>
              </w:rPr>
              <w:t>את תאריך הנפקת התעודה המופיע בה עם תאריך הנפקת התעודה האחרונה הרשום במרשם ו</w:t>
            </w:r>
            <w:r w:rsidR="001D74C0">
              <w:rPr>
                <w:rFonts w:hint="cs"/>
                <w:sz w:val="24"/>
                <w:szCs w:val="24"/>
                <w:rtl/>
              </w:rPr>
              <w:t>ת</w:t>
            </w:r>
            <w:r w:rsidR="004E2919">
              <w:rPr>
                <w:rFonts w:hint="cs"/>
                <w:sz w:val="24"/>
                <w:szCs w:val="24"/>
                <w:rtl/>
              </w:rPr>
              <w:t xml:space="preserve">שמור תיעוד של בדיקה זו; </w:t>
            </w:r>
          </w:p>
        </w:tc>
      </w:tr>
      <w:tr w:rsidR="00D54572" w:rsidRPr="00AB325B" w:rsidTr="00643A9C">
        <w:trPr>
          <w:cantSplit/>
          <w:trHeight w:val="60"/>
        </w:trPr>
        <w:tc>
          <w:tcPr>
            <w:tcW w:w="1927" w:type="dxa"/>
            <w:gridSpan w:val="2"/>
          </w:tcPr>
          <w:p w:rsidR="00D54572" w:rsidRPr="00AB325B" w:rsidRDefault="00D54572">
            <w:pPr>
              <w:pStyle w:val="TableSideHeading"/>
              <w:rPr>
                <w:sz w:val="24"/>
                <w:szCs w:val="24"/>
              </w:rPr>
            </w:pPr>
          </w:p>
        </w:tc>
        <w:tc>
          <w:tcPr>
            <w:tcW w:w="568" w:type="dxa"/>
          </w:tcPr>
          <w:p w:rsidR="00D54572" w:rsidRPr="00AB325B" w:rsidRDefault="00D54572" w:rsidP="00D54572">
            <w:pPr>
              <w:pStyle w:val="TableText"/>
              <w:rPr>
                <w:sz w:val="24"/>
                <w:szCs w:val="24"/>
              </w:rPr>
            </w:pPr>
          </w:p>
        </w:tc>
        <w:tc>
          <w:tcPr>
            <w:tcW w:w="625" w:type="dxa"/>
          </w:tcPr>
          <w:p w:rsidR="00D54572" w:rsidRPr="00AB325B" w:rsidRDefault="00D54572">
            <w:pPr>
              <w:pStyle w:val="TableText"/>
              <w:rPr>
                <w:sz w:val="24"/>
                <w:szCs w:val="24"/>
              </w:rPr>
            </w:pPr>
          </w:p>
        </w:tc>
        <w:tc>
          <w:tcPr>
            <w:tcW w:w="6521" w:type="dxa"/>
            <w:gridSpan w:val="2"/>
          </w:tcPr>
          <w:p w:rsidR="0005597C" w:rsidRPr="00AB325B" w:rsidRDefault="00D54572" w:rsidP="00D16C2D">
            <w:pPr>
              <w:pStyle w:val="TableBlock"/>
              <w:rPr>
                <w:sz w:val="24"/>
                <w:szCs w:val="24"/>
                <w:rtl/>
              </w:rPr>
            </w:pPr>
            <w:r w:rsidRPr="00AB325B">
              <w:rPr>
                <w:sz w:val="24"/>
                <w:szCs w:val="24"/>
                <w:rtl/>
              </w:rPr>
              <w:t>(3)</w:t>
            </w:r>
            <w:r w:rsidRPr="00AB325B">
              <w:rPr>
                <w:sz w:val="24"/>
                <w:szCs w:val="24"/>
                <w:rtl/>
              </w:rPr>
              <w:tab/>
            </w:r>
            <w:r w:rsidRPr="00AB325B">
              <w:rPr>
                <w:rFonts w:hint="eastAsia"/>
                <w:sz w:val="24"/>
                <w:szCs w:val="24"/>
                <w:rtl/>
              </w:rPr>
              <w:t>לעניין</w:t>
            </w:r>
            <w:r w:rsidRPr="00AB325B">
              <w:rPr>
                <w:sz w:val="24"/>
                <w:szCs w:val="24"/>
                <w:rtl/>
              </w:rPr>
              <w:t xml:space="preserve"> רישום פרטי הזיהוי </w:t>
            </w:r>
            <w:r w:rsidR="007A6705">
              <w:rPr>
                <w:rFonts w:hint="cs"/>
                <w:sz w:val="24"/>
                <w:szCs w:val="24"/>
                <w:rtl/>
              </w:rPr>
              <w:t>ש</w:t>
            </w:r>
            <w:r w:rsidRPr="00AB325B">
              <w:rPr>
                <w:sz w:val="24"/>
                <w:szCs w:val="24"/>
                <w:rtl/>
              </w:rPr>
              <w:t xml:space="preserve">בסעיף 3(א)(1) עד (3) של תאגיד הרשום בישראל – </w:t>
            </w:r>
            <w:ins w:id="129" w:author="אלעזר שטרן - הלשכה המשפטית" w:date="2015-10-19T15:20:00Z">
              <w:r w:rsidR="00312FE6">
                <w:rPr>
                  <w:rFonts w:hint="cs"/>
                  <w:sz w:val="24"/>
                  <w:szCs w:val="24"/>
                  <w:rtl/>
                </w:rPr>
                <w:t xml:space="preserve">על פי </w:t>
              </w:r>
            </w:ins>
            <w:r w:rsidRPr="00AB325B">
              <w:rPr>
                <w:sz w:val="24"/>
                <w:szCs w:val="24"/>
                <w:rtl/>
              </w:rPr>
              <w:t>תעודת הרישום או העתק מאושר שלה</w:t>
            </w:r>
            <w:ins w:id="130" w:author="אלעזר שטרן - הלשכה המשפטית" w:date="2015-10-19T14:23:00Z">
              <w:r w:rsidR="0005597C">
                <w:rPr>
                  <w:rFonts w:hint="cs"/>
                  <w:sz w:val="24"/>
                  <w:szCs w:val="24"/>
                  <w:rtl/>
                </w:rPr>
                <w:t>, נסח עדכני של פרטי החברה מרשם החברות או אישור של עורך דין על קיום התאגיד, שמו, מספר זהותו ותאריך ההתאגדות שלו</w:t>
              </w:r>
            </w:ins>
            <w:del w:id="131" w:author="אלעזר שטרן - הלשכה המשפטית" w:date="2015-10-19T15:06:00Z">
              <w:r w:rsidRPr="00AB325B" w:rsidDel="001E1BAB">
                <w:rPr>
                  <w:sz w:val="24"/>
                  <w:szCs w:val="24"/>
                  <w:rtl/>
                </w:rPr>
                <w:delText>; חסר בתעודה אחד הפרטים כאמור – אישור של עורך דין</w:delText>
              </w:r>
              <w:r w:rsidR="001D74C0" w:rsidDel="001E1BAB">
                <w:rPr>
                  <w:rFonts w:hint="cs"/>
                  <w:sz w:val="24"/>
                  <w:szCs w:val="24"/>
                  <w:rtl/>
                </w:rPr>
                <w:delText xml:space="preserve"> לגבי אותו פרט</w:delText>
              </w:r>
            </w:del>
            <w:r w:rsidRPr="00AB325B">
              <w:rPr>
                <w:sz w:val="24"/>
                <w:szCs w:val="24"/>
                <w:rtl/>
              </w:rPr>
              <w:t xml:space="preserve">; </w:t>
            </w:r>
            <w:r w:rsidRPr="00AB325B">
              <w:rPr>
                <w:rFonts w:hint="cs"/>
                <w:sz w:val="24"/>
                <w:szCs w:val="24"/>
                <w:rtl/>
              </w:rPr>
              <w:t>החברה תקבל לידיה ותשמור</w:t>
            </w:r>
            <w:r w:rsidRPr="00AB325B">
              <w:rPr>
                <w:sz w:val="24"/>
                <w:szCs w:val="24"/>
                <w:rtl/>
              </w:rPr>
              <w:t xml:space="preserve"> </w:t>
            </w:r>
            <w:ins w:id="132" w:author="אלעזר שטרן - הלשכה המשפטית" w:date="2015-10-28T08:04:00Z">
              <w:r w:rsidR="00D16C2D">
                <w:rPr>
                  <w:rFonts w:hint="cs"/>
                  <w:sz w:val="24"/>
                  <w:szCs w:val="24"/>
                  <w:rtl/>
                </w:rPr>
                <w:t>את ה</w:t>
              </w:r>
            </w:ins>
            <w:r w:rsidRPr="00AB325B">
              <w:rPr>
                <w:sz w:val="24"/>
                <w:szCs w:val="24"/>
                <w:rtl/>
              </w:rPr>
              <w:t xml:space="preserve">מסמכים </w:t>
            </w:r>
            <w:del w:id="133" w:author="אלעזר שטרן - הלשכה המשפטית" w:date="2015-10-28T08:04:00Z">
              <w:r w:rsidRPr="00AB325B" w:rsidDel="00D16C2D">
                <w:rPr>
                  <w:sz w:val="24"/>
                  <w:szCs w:val="24"/>
                  <w:rtl/>
                </w:rPr>
                <w:delText xml:space="preserve">אלה </w:delText>
              </w:r>
            </w:del>
            <w:ins w:id="134" w:author="אלעזר שטרן - הלשכה המשפטית" w:date="2015-10-28T08:04:00Z">
              <w:r w:rsidR="00D16C2D">
                <w:rPr>
                  <w:rFonts w:hint="cs"/>
                  <w:sz w:val="24"/>
                  <w:szCs w:val="24"/>
                  <w:rtl/>
                </w:rPr>
                <w:t xml:space="preserve">האמורים </w:t>
              </w:r>
            </w:ins>
            <w:r w:rsidRPr="00AB325B">
              <w:rPr>
                <w:sz w:val="24"/>
                <w:szCs w:val="24"/>
                <w:rtl/>
              </w:rPr>
              <w:t>או העתקים מצולמים שלהם</w:t>
            </w:r>
            <w:ins w:id="135" w:author="אלעזר שטרן - הלשכה המשפטית" w:date="2015-10-28T08:04:00Z">
              <w:r w:rsidR="00D16C2D">
                <w:rPr>
                  <w:rFonts w:hint="cs"/>
                  <w:sz w:val="24"/>
                  <w:szCs w:val="24"/>
                  <w:rtl/>
                </w:rPr>
                <w:t>, וכן מסמכים אלה</w:t>
              </w:r>
            </w:ins>
            <w:r w:rsidRPr="00AB325B">
              <w:rPr>
                <w:sz w:val="24"/>
                <w:szCs w:val="24"/>
                <w:rtl/>
              </w:rPr>
              <w:t>:</w:t>
            </w:r>
          </w:p>
        </w:tc>
      </w:tr>
      <w:tr w:rsidR="00D54572" w:rsidRPr="00AB325B" w:rsidDel="009F2C82" w:rsidTr="00643A9C">
        <w:trPr>
          <w:cantSplit/>
          <w:trHeight w:val="60"/>
          <w:del w:id="136" w:author="אלעזר שטרן - הלשכה המשפטית" w:date="2015-10-28T15:10:00Z"/>
        </w:trPr>
        <w:tc>
          <w:tcPr>
            <w:tcW w:w="1927" w:type="dxa"/>
            <w:gridSpan w:val="2"/>
          </w:tcPr>
          <w:p w:rsidR="00D54572" w:rsidRPr="00AB325B" w:rsidDel="009F2C82" w:rsidRDefault="00D54572">
            <w:pPr>
              <w:pStyle w:val="TableSideHeading"/>
              <w:rPr>
                <w:del w:id="137" w:author="אלעזר שטרן - הלשכה המשפטית" w:date="2015-10-28T15:10:00Z"/>
                <w:sz w:val="24"/>
                <w:szCs w:val="24"/>
              </w:rPr>
            </w:pPr>
          </w:p>
        </w:tc>
        <w:tc>
          <w:tcPr>
            <w:tcW w:w="568" w:type="dxa"/>
          </w:tcPr>
          <w:p w:rsidR="00D54572" w:rsidRPr="00AB325B" w:rsidDel="009F2C82" w:rsidRDefault="00D54572">
            <w:pPr>
              <w:pStyle w:val="TableText"/>
              <w:rPr>
                <w:del w:id="138" w:author="אלעזר שטרן - הלשכה המשפטית" w:date="2015-10-28T15:10:00Z"/>
                <w:sz w:val="24"/>
                <w:szCs w:val="24"/>
              </w:rPr>
            </w:pPr>
          </w:p>
        </w:tc>
        <w:tc>
          <w:tcPr>
            <w:tcW w:w="625" w:type="dxa"/>
          </w:tcPr>
          <w:p w:rsidR="00D54572" w:rsidRPr="00AB325B" w:rsidDel="009F2C82" w:rsidRDefault="00D54572">
            <w:pPr>
              <w:pStyle w:val="TableText"/>
              <w:rPr>
                <w:del w:id="139" w:author="אלעזר שטרן - הלשכה המשפטית" w:date="2015-10-28T15:10:00Z"/>
                <w:sz w:val="24"/>
                <w:szCs w:val="24"/>
              </w:rPr>
            </w:pPr>
          </w:p>
        </w:tc>
        <w:tc>
          <w:tcPr>
            <w:tcW w:w="624" w:type="dxa"/>
          </w:tcPr>
          <w:p w:rsidR="00D54572" w:rsidRPr="00AB325B" w:rsidDel="009F2C82" w:rsidRDefault="00D54572">
            <w:pPr>
              <w:pStyle w:val="TableText"/>
              <w:rPr>
                <w:del w:id="140" w:author="אלעזר שטרן - הלשכה המשפטית" w:date="2015-10-28T15:10:00Z"/>
                <w:sz w:val="24"/>
                <w:szCs w:val="24"/>
              </w:rPr>
            </w:pPr>
          </w:p>
        </w:tc>
        <w:tc>
          <w:tcPr>
            <w:tcW w:w="5897" w:type="dxa"/>
          </w:tcPr>
          <w:p w:rsidR="00D54572" w:rsidRPr="00AB325B" w:rsidDel="009F2C82" w:rsidRDefault="00D54572" w:rsidP="00D54572">
            <w:pPr>
              <w:pStyle w:val="TableBlock"/>
              <w:rPr>
                <w:del w:id="141" w:author="אלעזר שטרן - הלשכה המשפטית" w:date="2015-10-28T15:10:00Z"/>
                <w:sz w:val="24"/>
                <w:szCs w:val="24"/>
              </w:rPr>
            </w:pPr>
            <w:del w:id="142" w:author="אלעזר שטרן - הלשכה המשפטית" w:date="2015-10-19T15:08:00Z">
              <w:r w:rsidRPr="00AB325B" w:rsidDel="003070D0">
                <w:rPr>
                  <w:sz w:val="24"/>
                  <w:szCs w:val="24"/>
                  <w:rtl/>
                </w:rPr>
                <w:delText>(א)</w:delText>
              </w:r>
              <w:r w:rsidRPr="00AB325B" w:rsidDel="003070D0">
                <w:rPr>
                  <w:sz w:val="24"/>
                  <w:szCs w:val="24"/>
                  <w:rtl/>
                </w:rPr>
                <w:tab/>
              </w:r>
              <w:r w:rsidRPr="00AB325B" w:rsidDel="003070D0">
                <w:rPr>
                  <w:rFonts w:hint="eastAsia"/>
                  <w:sz w:val="24"/>
                  <w:szCs w:val="24"/>
                  <w:rtl/>
                </w:rPr>
                <w:delText>העתק</w:delText>
              </w:r>
              <w:r w:rsidRPr="00AB325B" w:rsidDel="003070D0">
                <w:rPr>
                  <w:sz w:val="24"/>
                  <w:szCs w:val="24"/>
                  <w:rtl/>
                </w:rPr>
                <w:delText xml:space="preserve"> </w:delText>
              </w:r>
              <w:r w:rsidRPr="00AB325B" w:rsidDel="003070D0">
                <w:rPr>
                  <w:rFonts w:hint="eastAsia"/>
                  <w:sz w:val="24"/>
                  <w:szCs w:val="24"/>
                  <w:rtl/>
                </w:rPr>
                <w:delText>מאושר</w:delText>
              </w:r>
              <w:r w:rsidRPr="00AB325B" w:rsidDel="003070D0">
                <w:rPr>
                  <w:sz w:val="24"/>
                  <w:szCs w:val="24"/>
                  <w:rtl/>
                </w:rPr>
                <w:delText xml:space="preserve"> </w:delText>
              </w:r>
              <w:r w:rsidRPr="00AB325B" w:rsidDel="003070D0">
                <w:rPr>
                  <w:rFonts w:hint="eastAsia"/>
                  <w:sz w:val="24"/>
                  <w:szCs w:val="24"/>
                  <w:rtl/>
                </w:rPr>
                <w:delText>מתעודת</w:delText>
              </w:r>
              <w:r w:rsidRPr="00AB325B" w:rsidDel="003070D0">
                <w:rPr>
                  <w:sz w:val="24"/>
                  <w:szCs w:val="24"/>
                  <w:rtl/>
                </w:rPr>
                <w:delText xml:space="preserve"> </w:delText>
              </w:r>
              <w:r w:rsidRPr="00AB325B" w:rsidDel="003070D0">
                <w:rPr>
                  <w:rFonts w:hint="eastAsia"/>
                  <w:sz w:val="24"/>
                  <w:szCs w:val="24"/>
                  <w:rtl/>
                </w:rPr>
                <w:delText>הרישום</w:delText>
              </w:r>
              <w:r w:rsidRPr="00AB325B" w:rsidDel="003070D0">
                <w:rPr>
                  <w:sz w:val="24"/>
                  <w:szCs w:val="24"/>
                  <w:rtl/>
                </w:rPr>
                <w:delText xml:space="preserve"> </w:delText>
              </w:r>
              <w:r w:rsidRPr="00AB325B" w:rsidDel="003070D0">
                <w:rPr>
                  <w:rFonts w:hint="eastAsia"/>
                  <w:sz w:val="24"/>
                  <w:szCs w:val="24"/>
                  <w:rtl/>
                </w:rPr>
                <w:delText>של</w:delText>
              </w:r>
              <w:r w:rsidRPr="00AB325B" w:rsidDel="003070D0">
                <w:rPr>
                  <w:sz w:val="24"/>
                  <w:szCs w:val="24"/>
                  <w:rtl/>
                </w:rPr>
                <w:delText xml:space="preserve"> </w:delText>
              </w:r>
              <w:r w:rsidRPr="00AB325B" w:rsidDel="003070D0">
                <w:rPr>
                  <w:rFonts w:hint="eastAsia"/>
                  <w:sz w:val="24"/>
                  <w:szCs w:val="24"/>
                  <w:rtl/>
                </w:rPr>
                <w:delText>התאגיד</w:delText>
              </w:r>
              <w:r w:rsidRPr="00AB325B" w:rsidDel="003070D0">
                <w:rPr>
                  <w:sz w:val="24"/>
                  <w:szCs w:val="24"/>
                  <w:rtl/>
                </w:rPr>
                <w:delText>;</w:delText>
              </w:r>
            </w:del>
          </w:p>
        </w:tc>
      </w:tr>
      <w:tr w:rsidR="00D54572" w:rsidRPr="00AB325B" w:rsidDel="009F2C82" w:rsidTr="00643A9C">
        <w:trPr>
          <w:cantSplit/>
          <w:trHeight w:val="60"/>
          <w:del w:id="143" w:author="אלעזר שטרן - הלשכה המשפטית" w:date="2015-10-28T15:10:00Z"/>
        </w:trPr>
        <w:tc>
          <w:tcPr>
            <w:tcW w:w="1927" w:type="dxa"/>
            <w:gridSpan w:val="2"/>
          </w:tcPr>
          <w:p w:rsidR="00D54572" w:rsidRPr="00AB325B" w:rsidDel="009F2C82" w:rsidRDefault="00D54572">
            <w:pPr>
              <w:pStyle w:val="TableSideHeading"/>
              <w:rPr>
                <w:del w:id="144" w:author="אלעזר שטרן - הלשכה המשפטית" w:date="2015-10-28T15:10:00Z"/>
                <w:sz w:val="24"/>
                <w:szCs w:val="24"/>
              </w:rPr>
            </w:pPr>
          </w:p>
        </w:tc>
        <w:tc>
          <w:tcPr>
            <w:tcW w:w="568" w:type="dxa"/>
          </w:tcPr>
          <w:p w:rsidR="00D54572" w:rsidRPr="00AB325B" w:rsidDel="009F2C82" w:rsidRDefault="00D54572" w:rsidP="00D54572">
            <w:pPr>
              <w:pStyle w:val="TableText"/>
              <w:rPr>
                <w:del w:id="145" w:author="אלעזר שטרן - הלשכה המשפטית" w:date="2015-10-28T15:10:00Z"/>
                <w:sz w:val="24"/>
                <w:szCs w:val="24"/>
              </w:rPr>
            </w:pPr>
          </w:p>
        </w:tc>
        <w:tc>
          <w:tcPr>
            <w:tcW w:w="625" w:type="dxa"/>
          </w:tcPr>
          <w:p w:rsidR="00D54572" w:rsidRPr="00AB325B" w:rsidDel="009F2C82" w:rsidRDefault="00D54572">
            <w:pPr>
              <w:pStyle w:val="TableText"/>
              <w:rPr>
                <w:del w:id="146" w:author="אלעזר שטרן - הלשכה המשפטית" w:date="2015-10-28T15:10:00Z"/>
                <w:sz w:val="24"/>
                <w:szCs w:val="24"/>
              </w:rPr>
            </w:pPr>
          </w:p>
        </w:tc>
        <w:tc>
          <w:tcPr>
            <w:tcW w:w="624" w:type="dxa"/>
          </w:tcPr>
          <w:p w:rsidR="00D54572" w:rsidRPr="00AB325B" w:rsidDel="009F2C82" w:rsidRDefault="00D54572">
            <w:pPr>
              <w:pStyle w:val="TableText"/>
              <w:rPr>
                <w:del w:id="147" w:author="אלעזר שטרן - הלשכה המשפטית" w:date="2015-10-28T15:10:00Z"/>
                <w:sz w:val="24"/>
                <w:szCs w:val="24"/>
              </w:rPr>
            </w:pPr>
          </w:p>
        </w:tc>
        <w:tc>
          <w:tcPr>
            <w:tcW w:w="5897" w:type="dxa"/>
          </w:tcPr>
          <w:p w:rsidR="00D54572" w:rsidRPr="00AB325B" w:rsidDel="009F2C82" w:rsidRDefault="00D54572" w:rsidP="00D54572">
            <w:pPr>
              <w:pStyle w:val="TableBlock"/>
              <w:rPr>
                <w:del w:id="148" w:author="אלעזר שטרן - הלשכה המשפטית" w:date="2015-10-28T15:10:00Z"/>
                <w:sz w:val="24"/>
                <w:szCs w:val="24"/>
                <w:rtl/>
              </w:rPr>
            </w:pPr>
            <w:del w:id="149" w:author="אלעזר שטרן - הלשכה המשפטית" w:date="2015-10-19T15:08:00Z">
              <w:r w:rsidRPr="00AB325B" w:rsidDel="003070D0">
                <w:rPr>
                  <w:sz w:val="24"/>
                  <w:szCs w:val="24"/>
                  <w:rtl/>
                </w:rPr>
                <w:delText>(ב)</w:delText>
              </w:r>
              <w:r w:rsidRPr="00AB325B" w:rsidDel="003070D0">
                <w:rPr>
                  <w:sz w:val="24"/>
                  <w:szCs w:val="24"/>
                  <w:rtl/>
                </w:rPr>
                <w:tab/>
              </w:r>
              <w:r w:rsidRPr="00AB325B" w:rsidDel="003070D0">
                <w:rPr>
                  <w:rFonts w:hint="eastAsia"/>
                  <w:sz w:val="24"/>
                  <w:szCs w:val="24"/>
                  <w:rtl/>
                </w:rPr>
                <w:delText>העתקים</w:delText>
              </w:r>
              <w:r w:rsidRPr="00AB325B" w:rsidDel="003070D0">
                <w:rPr>
                  <w:sz w:val="24"/>
                  <w:szCs w:val="24"/>
                  <w:rtl/>
                </w:rPr>
                <w:delText xml:space="preserve"> </w:delText>
              </w:r>
              <w:r w:rsidRPr="00AB325B" w:rsidDel="003070D0">
                <w:rPr>
                  <w:rFonts w:hint="eastAsia"/>
                  <w:sz w:val="24"/>
                  <w:szCs w:val="24"/>
                  <w:rtl/>
                </w:rPr>
                <w:delText>מאושרים</w:delText>
              </w:r>
              <w:r w:rsidRPr="00AB325B" w:rsidDel="003070D0">
                <w:rPr>
                  <w:sz w:val="24"/>
                  <w:szCs w:val="24"/>
                  <w:rtl/>
                </w:rPr>
                <w:delText xml:space="preserve"> </w:delText>
              </w:r>
              <w:r w:rsidRPr="00AB325B" w:rsidDel="003070D0">
                <w:rPr>
                  <w:rFonts w:hint="eastAsia"/>
                  <w:sz w:val="24"/>
                  <w:szCs w:val="24"/>
                  <w:rtl/>
                </w:rPr>
                <w:delText>ממסמכי</w:delText>
              </w:r>
              <w:r w:rsidRPr="00AB325B" w:rsidDel="003070D0">
                <w:rPr>
                  <w:sz w:val="24"/>
                  <w:szCs w:val="24"/>
                  <w:rtl/>
                </w:rPr>
                <w:delText xml:space="preserve"> </w:delText>
              </w:r>
              <w:r w:rsidRPr="00AB325B" w:rsidDel="003070D0">
                <w:rPr>
                  <w:rFonts w:hint="eastAsia"/>
                  <w:sz w:val="24"/>
                  <w:szCs w:val="24"/>
                  <w:rtl/>
                </w:rPr>
                <w:delText>היסוד</w:delText>
              </w:r>
              <w:r w:rsidRPr="00AB325B" w:rsidDel="003070D0">
                <w:rPr>
                  <w:sz w:val="24"/>
                  <w:szCs w:val="24"/>
                  <w:rtl/>
                </w:rPr>
                <w:delText xml:space="preserve"> </w:delText>
              </w:r>
              <w:r w:rsidRPr="00AB325B" w:rsidDel="003070D0">
                <w:rPr>
                  <w:rFonts w:hint="eastAsia"/>
                  <w:sz w:val="24"/>
                  <w:szCs w:val="24"/>
                  <w:rtl/>
                </w:rPr>
                <w:delText>של</w:delText>
              </w:r>
              <w:r w:rsidRPr="00AB325B" w:rsidDel="003070D0">
                <w:rPr>
                  <w:sz w:val="24"/>
                  <w:szCs w:val="24"/>
                  <w:rtl/>
                </w:rPr>
                <w:delText xml:space="preserve"> </w:delText>
              </w:r>
              <w:r w:rsidRPr="00AB325B" w:rsidDel="003070D0">
                <w:rPr>
                  <w:rFonts w:hint="eastAsia"/>
                  <w:sz w:val="24"/>
                  <w:szCs w:val="24"/>
                  <w:rtl/>
                </w:rPr>
                <w:delText>התאגיד</w:delText>
              </w:r>
              <w:r w:rsidRPr="00AB325B" w:rsidDel="003070D0">
                <w:rPr>
                  <w:sz w:val="24"/>
                  <w:szCs w:val="24"/>
                  <w:rtl/>
                </w:rPr>
                <w:delText>;</w:delText>
              </w:r>
            </w:del>
          </w:p>
        </w:tc>
      </w:tr>
      <w:tr w:rsidR="00D54572" w:rsidRPr="00AB325B" w:rsidDel="009F2C82" w:rsidTr="00643A9C">
        <w:trPr>
          <w:cantSplit/>
          <w:trHeight w:val="60"/>
          <w:del w:id="150" w:author="אלעזר שטרן - הלשכה המשפטית" w:date="2015-10-28T15:10:00Z"/>
        </w:trPr>
        <w:tc>
          <w:tcPr>
            <w:tcW w:w="1927" w:type="dxa"/>
            <w:gridSpan w:val="2"/>
          </w:tcPr>
          <w:p w:rsidR="00D54572" w:rsidRPr="00AB325B" w:rsidDel="009F2C82" w:rsidRDefault="00D54572">
            <w:pPr>
              <w:pStyle w:val="TableSideHeading"/>
              <w:rPr>
                <w:del w:id="151" w:author="אלעזר שטרן - הלשכה המשפטית" w:date="2015-10-28T15:10:00Z"/>
                <w:sz w:val="24"/>
                <w:szCs w:val="24"/>
              </w:rPr>
            </w:pPr>
          </w:p>
        </w:tc>
        <w:tc>
          <w:tcPr>
            <w:tcW w:w="568" w:type="dxa"/>
          </w:tcPr>
          <w:p w:rsidR="00D54572" w:rsidRPr="00AB325B" w:rsidDel="009F2C82" w:rsidRDefault="00D54572" w:rsidP="00D54572">
            <w:pPr>
              <w:pStyle w:val="TableText"/>
              <w:rPr>
                <w:del w:id="152" w:author="אלעזר שטרן - הלשכה המשפטית" w:date="2015-10-28T15:10:00Z"/>
                <w:sz w:val="24"/>
                <w:szCs w:val="24"/>
              </w:rPr>
            </w:pPr>
          </w:p>
        </w:tc>
        <w:tc>
          <w:tcPr>
            <w:tcW w:w="625" w:type="dxa"/>
          </w:tcPr>
          <w:p w:rsidR="00D54572" w:rsidRPr="00AB325B" w:rsidDel="009F2C82" w:rsidRDefault="00D54572">
            <w:pPr>
              <w:pStyle w:val="TableText"/>
              <w:rPr>
                <w:del w:id="153" w:author="אלעזר שטרן - הלשכה המשפטית" w:date="2015-10-28T15:10:00Z"/>
                <w:sz w:val="24"/>
                <w:szCs w:val="24"/>
              </w:rPr>
            </w:pPr>
          </w:p>
        </w:tc>
        <w:tc>
          <w:tcPr>
            <w:tcW w:w="624" w:type="dxa"/>
          </w:tcPr>
          <w:p w:rsidR="00D54572" w:rsidRPr="00AB325B" w:rsidDel="009F2C82" w:rsidRDefault="00D54572">
            <w:pPr>
              <w:pStyle w:val="TableText"/>
              <w:rPr>
                <w:del w:id="154" w:author="אלעזר שטרן - הלשכה המשפטית" w:date="2015-10-28T15:10:00Z"/>
                <w:sz w:val="24"/>
                <w:szCs w:val="24"/>
              </w:rPr>
            </w:pPr>
          </w:p>
        </w:tc>
        <w:tc>
          <w:tcPr>
            <w:tcW w:w="5897" w:type="dxa"/>
          </w:tcPr>
          <w:p w:rsidR="00D54572" w:rsidRPr="00AB325B" w:rsidDel="009F2C82" w:rsidRDefault="00D54572" w:rsidP="00D54572">
            <w:pPr>
              <w:pStyle w:val="TableBlock"/>
              <w:rPr>
                <w:del w:id="155" w:author="אלעזר שטרן - הלשכה המשפטית" w:date="2015-10-28T15:10:00Z"/>
                <w:sz w:val="24"/>
                <w:szCs w:val="24"/>
                <w:rtl/>
              </w:rPr>
            </w:pPr>
            <w:del w:id="156" w:author="אלעזר שטרן - הלשכה המשפטית" w:date="2015-10-19T15:08:00Z">
              <w:r w:rsidRPr="00AB325B" w:rsidDel="003070D0">
                <w:rPr>
                  <w:sz w:val="24"/>
                  <w:szCs w:val="24"/>
                  <w:rtl/>
                </w:rPr>
                <w:delText>(ג)</w:delText>
              </w:r>
              <w:r w:rsidRPr="00AB325B" w:rsidDel="003070D0">
                <w:rPr>
                  <w:sz w:val="24"/>
                  <w:szCs w:val="24"/>
                  <w:rtl/>
                </w:rPr>
                <w:tab/>
              </w:r>
              <w:r w:rsidRPr="00AB325B" w:rsidDel="003070D0">
                <w:rPr>
                  <w:rFonts w:hint="eastAsia"/>
                  <w:sz w:val="24"/>
                  <w:szCs w:val="24"/>
                  <w:rtl/>
                </w:rPr>
                <w:delText>אישור</w:delText>
              </w:r>
              <w:r w:rsidRPr="00AB325B" w:rsidDel="003070D0">
                <w:rPr>
                  <w:sz w:val="24"/>
                  <w:szCs w:val="24"/>
                  <w:rtl/>
                </w:rPr>
                <w:delText xml:space="preserve"> של עורך דין על קיום התאגיד, שמו ומספר זהותו או </w:delText>
              </w:r>
              <w:r w:rsidRPr="00AB325B" w:rsidDel="003070D0">
                <w:rPr>
                  <w:rFonts w:hint="cs"/>
                  <w:sz w:val="24"/>
                  <w:szCs w:val="24"/>
                  <w:rtl/>
                </w:rPr>
                <w:delText>שהחברה תאמת</w:delText>
              </w:r>
              <w:r w:rsidRPr="00AB325B" w:rsidDel="003070D0">
                <w:rPr>
                  <w:sz w:val="24"/>
                  <w:szCs w:val="24"/>
                  <w:rtl/>
                </w:rPr>
                <w:delText xml:space="preserve"> את עובדת רישום התאגיד במרשמים המתאימים;</w:delText>
              </w:r>
            </w:del>
          </w:p>
        </w:tc>
      </w:tr>
      <w:tr w:rsidR="00D54572" w:rsidRPr="00AB325B" w:rsidTr="00643A9C">
        <w:trPr>
          <w:cantSplit/>
          <w:trHeight w:val="60"/>
        </w:trPr>
        <w:tc>
          <w:tcPr>
            <w:tcW w:w="1927" w:type="dxa"/>
            <w:gridSpan w:val="2"/>
          </w:tcPr>
          <w:p w:rsidR="00D54572" w:rsidRPr="00AB325B" w:rsidRDefault="00D54572">
            <w:pPr>
              <w:pStyle w:val="TableSideHeading"/>
              <w:rPr>
                <w:sz w:val="24"/>
                <w:szCs w:val="24"/>
              </w:rPr>
            </w:pPr>
          </w:p>
        </w:tc>
        <w:tc>
          <w:tcPr>
            <w:tcW w:w="568" w:type="dxa"/>
          </w:tcPr>
          <w:p w:rsidR="00D54572" w:rsidRPr="00AB325B" w:rsidRDefault="00D54572" w:rsidP="00D54572">
            <w:pPr>
              <w:pStyle w:val="TableText"/>
              <w:rPr>
                <w:sz w:val="24"/>
                <w:szCs w:val="24"/>
              </w:rPr>
            </w:pPr>
          </w:p>
        </w:tc>
        <w:tc>
          <w:tcPr>
            <w:tcW w:w="625" w:type="dxa"/>
          </w:tcPr>
          <w:p w:rsidR="00D54572" w:rsidRPr="00AB325B" w:rsidRDefault="00D54572">
            <w:pPr>
              <w:pStyle w:val="TableText"/>
              <w:rPr>
                <w:sz w:val="24"/>
                <w:szCs w:val="24"/>
              </w:rPr>
            </w:pPr>
          </w:p>
        </w:tc>
        <w:tc>
          <w:tcPr>
            <w:tcW w:w="624" w:type="dxa"/>
          </w:tcPr>
          <w:p w:rsidR="00D54572" w:rsidRPr="00AB325B" w:rsidRDefault="00D54572">
            <w:pPr>
              <w:pStyle w:val="TableText"/>
              <w:rPr>
                <w:sz w:val="24"/>
                <w:szCs w:val="24"/>
              </w:rPr>
            </w:pPr>
          </w:p>
        </w:tc>
        <w:tc>
          <w:tcPr>
            <w:tcW w:w="5897" w:type="dxa"/>
          </w:tcPr>
          <w:p w:rsidR="00D54572" w:rsidRPr="00AB325B" w:rsidRDefault="00D54572" w:rsidP="002C1E2C">
            <w:pPr>
              <w:pStyle w:val="TableBlock"/>
              <w:rPr>
                <w:sz w:val="24"/>
                <w:szCs w:val="24"/>
                <w:rtl/>
              </w:rPr>
            </w:pPr>
            <w:r w:rsidRPr="00AB325B">
              <w:rPr>
                <w:sz w:val="24"/>
                <w:szCs w:val="24"/>
                <w:rtl/>
              </w:rPr>
              <w:t>(</w:t>
            </w:r>
            <w:del w:id="157" w:author="אלעזר שטרן - הלשכה המשפטית" w:date="2015-10-28T08:02:00Z">
              <w:r w:rsidRPr="00AB325B" w:rsidDel="002C1E2C">
                <w:rPr>
                  <w:sz w:val="24"/>
                  <w:szCs w:val="24"/>
                  <w:rtl/>
                </w:rPr>
                <w:delText>ד</w:delText>
              </w:r>
            </w:del>
            <w:ins w:id="158" w:author="אלעזר שטרן - הלשכה המשפטית" w:date="2015-10-28T08:02:00Z">
              <w:r w:rsidR="002C1E2C">
                <w:rPr>
                  <w:rFonts w:hint="cs"/>
                  <w:sz w:val="24"/>
                  <w:szCs w:val="24"/>
                  <w:rtl/>
                </w:rPr>
                <w:t>א</w:t>
              </w:r>
            </w:ins>
            <w:r w:rsidRPr="00AB325B">
              <w:rPr>
                <w:sz w:val="24"/>
                <w:szCs w:val="24"/>
                <w:rtl/>
              </w:rPr>
              <w:t>)</w:t>
            </w:r>
            <w:r w:rsidRPr="00AB325B">
              <w:rPr>
                <w:sz w:val="24"/>
                <w:szCs w:val="24"/>
                <w:rtl/>
              </w:rPr>
              <w:tab/>
            </w:r>
            <w:r w:rsidRPr="00AB325B">
              <w:rPr>
                <w:rFonts w:hint="eastAsia"/>
                <w:sz w:val="24"/>
                <w:szCs w:val="24"/>
                <w:rtl/>
              </w:rPr>
              <w:t>העתק</w:t>
            </w:r>
            <w:r w:rsidRPr="00AB325B">
              <w:rPr>
                <w:sz w:val="24"/>
                <w:szCs w:val="24"/>
                <w:rtl/>
              </w:rPr>
              <w:t xml:space="preserve"> מאושר של החלטת האורגן המוסמך בתאגיד לפתוח חשבון </w:t>
            </w:r>
            <w:r w:rsidRPr="00AB325B">
              <w:rPr>
                <w:rFonts w:hint="eastAsia"/>
                <w:sz w:val="24"/>
                <w:szCs w:val="24"/>
                <w:rtl/>
              </w:rPr>
              <w:t>אצל</w:t>
            </w:r>
            <w:r w:rsidRPr="00AB325B">
              <w:rPr>
                <w:sz w:val="24"/>
                <w:szCs w:val="24"/>
                <w:rtl/>
              </w:rPr>
              <w:t xml:space="preserve"> </w:t>
            </w:r>
            <w:r w:rsidRPr="00AB325B">
              <w:rPr>
                <w:rFonts w:hint="cs"/>
                <w:sz w:val="24"/>
                <w:szCs w:val="24"/>
                <w:rtl/>
              </w:rPr>
              <w:t>החברה</w:t>
            </w:r>
            <w:r w:rsidRPr="00AB325B">
              <w:rPr>
                <w:sz w:val="24"/>
                <w:szCs w:val="24"/>
                <w:rtl/>
              </w:rPr>
              <w:t xml:space="preserve">, </w:t>
            </w:r>
            <w:r w:rsidRPr="00AB325B">
              <w:rPr>
                <w:rFonts w:hint="eastAsia"/>
                <w:sz w:val="24"/>
                <w:szCs w:val="24"/>
                <w:rtl/>
              </w:rPr>
              <w:t>או</w:t>
            </w:r>
            <w:r w:rsidRPr="00AB325B">
              <w:rPr>
                <w:sz w:val="24"/>
                <w:szCs w:val="24"/>
                <w:rtl/>
              </w:rPr>
              <w:t xml:space="preserve"> </w:t>
            </w:r>
            <w:r w:rsidRPr="00AB325B">
              <w:rPr>
                <w:rFonts w:hint="eastAsia"/>
                <w:sz w:val="24"/>
                <w:szCs w:val="24"/>
                <w:rtl/>
              </w:rPr>
              <w:t>אישור</w:t>
            </w:r>
            <w:r w:rsidRPr="00AB325B">
              <w:rPr>
                <w:sz w:val="24"/>
                <w:szCs w:val="24"/>
                <w:rtl/>
              </w:rPr>
              <w:t xml:space="preserve"> </w:t>
            </w:r>
            <w:r w:rsidRPr="00AB325B">
              <w:rPr>
                <w:rFonts w:hint="eastAsia"/>
                <w:sz w:val="24"/>
                <w:szCs w:val="24"/>
                <w:rtl/>
              </w:rPr>
              <w:t>של</w:t>
            </w:r>
            <w:r w:rsidRPr="00AB325B">
              <w:rPr>
                <w:sz w:val="24"/>
                <w:szCs w:val="24"/>
                <w:rtl/>
              </w:rPr>
              <w:t xml:space="preserve"> </w:t>
            </w:r>
            <w:r w:rsidRPr="00AB325B">
              <w:rPr>
                <w:rFonts w:hint="eastAsia"/>
                <w:sz w:val="24"/>
                <w:szCs w:val="24"/>
                <w:rtl/>
              </w:rPr>
              <w:t>עורך</w:t>
            </w:r>
            <w:r w:rsidRPr="00AB325B">
              <w:rPr>
                <w:sz w:val="24"/>
                <w:szCs w:val="24"/>
                <w:rtl/>
              </w:rPr>
              <w:t xml:space="preserve"> </w:t>
            </w:r>
            <w:r w:rsidRPr="00AB325B">
              <w:rPr>
                <w:rFonts w:hint="eastAsia"/>
                <w:sz w:val="24"/>
                <w:szCs w:val="24"/>
                <w:rtl/>
              </w:rPr>
              <w:t>דין</w:t>
            </w:r>
            <w:r w:rsidRPr="00AB325B">
              <w:rPr>
                <w:sz w:val="24"/>
                <w:szCs w:val="24"/>
                <w:rtl/>
              </w:rPr>
              <w:t xml:space="preserve"> </w:t>
            </w:r>
            <w:r w:rsidRPr="00AB325B">
              <w:rPr>
                <w:rFonts w:hint="eastAsia"/>
                <w:sz w:val="24"/>
                <w:szCs w:val="24"/>
                <w:rtl/>
              </w:rPr>
              <w:t>שהחלטה</w:t>
            </w:r>
            <w:r w:rsidRPr="00AB325B">
              <w:rPr>
                <w:sz w:val="24"/>
                <w:szCs w:val="24"/>
                <w:rtl/>
              </w:rPr>
              <w:t xml:space="preserve"> </w:t>
            </w:r>
            <w:r w:rsidRPr="00AB325B">
              <w:rPr>
                <w:rFonts w:hint="eastAsia"/>
                <w:sz w:val="24"/>
                <w:szCs w:val="24"/>
                <w:rtl/>
              </w:rPr>
              <w:t>כאמור</w:t>
            </w:r>
            <w:r w:rsidRPr="00AB325B">
              <w:rPr>
                <w:sz w:val="24"/>
                <w:szCs w:val="24"/>
                <w:rtl/>
              </w:rPr>
              <w:t xml:space="preserve"> </w:t>
            </w:r>
            <w:r w:rsidRPr="00AB325B">
              <w:rPr>
                <w:rFonts w:hint="eastAsia"/>
                <w:sz w:val="24"/>
                <w:szCs w:val="24"/>
                <w:rtl/>
              </w:rPr>
              <w:t>נתקבלה</w:t>
            </w:r>
            <w:r w:rsidRPr="00AB325B">
              <w:rPr>
                <w:sz w:val="24"/>
                <w:szCs w:val="24"/>
                <w:rtl/>
              </w:rPr>
              <w:t xml:space="preserve"> </w:t>
            </w:r>
            <w:r w:rsidRPr="00AB325B">
              <w:rPr>
                <w:rFonts w:hint="eastAsia"/>
                <w:sz w:val="24"/>
                <w:szCs w:val="24"/>
                <w:rtl/>
              </w:rPr>
              <w:t>כדין</w:t>
            </w:r>
            <w:r w:rsidRPr="00AB325B">
              <w:rPr>
                <w:sz w:val="24"/>
                <w:szCs w:val="24"/>
                <w:rtl/>
              </w:rPr>
              <w:t>;</w:t>
            </w:r>
          </w:p>
        </w:tc>
      </w:tr>
      <w:tr w:rsidR="00D54572" w:rsidRPr="00AB325B" w:rsidTr="00643A9C">
        <w:trPr>
          <w:cantSplit/>
          <w:trHeight w:val="60"/>
        </w:trPr>
        <w:tc>
          <w:tcPr>
            <w:tcW w:w="1927" w:type="dxa"/>
            <w:gridSpan w:val="2"/>
          </w:tcPr>
          <w:p w:rsidR="00D54572" w:rsidRPr="00AB325B" w:rsidRDefault="00D54572">
            <w:pPr>
              <w:pStyle w:val="TableSideHeading"/>
              <w:rPr>
                <w:sz w:val="24"/>
                <w:szCs w:val="24"/>
              </w:rPr>
            </w:pPr>
          </w:p>
        </w:tc>
        <w:tc>
          <w:tcPr>
            <w:tcW w:w="568" w:type="dxa"/>
          </w:tcPr>
          <w:p w:rsidR="00D54572" w:rsidRPr="00AB325B" w:rsidRDefault="00D54572" w:rsidP="00D54572">
            <w:pPr>
              <w:pStyle w:val="TableText"/>
              <w:rPr>
                <w:sz w:val="24"/>
                <w:szCs w:val="24"/>
              </w:rPr>
            </w:pPr>
          </w:p>
        </w:tc>
        <w:tc>
          <w:tcPr>
            <w:tcW w:w="625" w:type="dxa"/>
          </w:tcPr>
          <w:p w:rsidR="00D54572" w:rsidRPr="00AB325B" w:rsidRDefault="00D54572">
            <w:pPr>
              <w:pStyle w:val="TableText"/>
              <w:rPr>
                <w:sz w:val="24"/>
                <w:szCs w:val="24"/>
              </w:rPr>
            </w:pPr>
          </w:p>
        </w:tc>
        <w:tc>
          <w:tcPr>
            <w:tcW w:w="624" w:type="dxa"/>
          </w:tcPr>
          <w:p w:rsidR="00D54572" w:rsidRPr="00AB325B" w:rsidRDefault="00D54572">
            <w:pPr>
              <w:pStyle w:val="TableText"/>
              <w:rPr>
                <w:sz w:val="24"/>
                <w:szCs w:val="24"/>
              </w:rPr>
            </w:pPr>
          </w:p>
        </w:tc>
        <w:tc>
          <w:tcPr>
            <w:tcW w:w="5897" w:type="dxa"/>
          </w:tcPr>
          <w:p w:rsidR="00D54572" w:rsidRPr="00AB325B" w:rsidRDefault="00D54572" w:rsidP="002C1E2C">
            <w:pPr>
              <w:pStyle w:val="TableBlock"/>
              <w:rPr>
                <w:sz w:val="24"/>
                <w:szCs w:val="24"/>
                <w:rtl/>
              </w:rPr>
            </w:pPr>
            <w:r w:rsidRPr="00AB325B">
              <w:rPr>
                <w:sz w:val="24"/>
                <w:szCs w:val="24"/>
                <w:rtl/>
              </w:rPr>
              <w:t>(</w:t>
            </w:r>
            <w:del w:id="159" w:author="אלעזר שטרן - הלשכה המשפטית" w:date="2015-10-28T08:02:00Z">
              <w:r w:rsidRPr="00AB325B" w:rsidDel="002C1E2C">
                <w:rPr>
                  <w:sz w:val="24"/>
                  <w:szCs w:val="24"/>
                  <w:rtl/>
                </w:rPr>
                <w:delText>ה</w:delText>
              </w:r>
            </w:del>
            <w:ins w:id="160" w:author="אלעזר שטרן - הלשכה המשפטית" w:date="2015-10-28T08:02:00Z">
              <w:r w:rsidR="002C1E2C">
                <w:rPr>
                  <w:rFonts w:hint="cs"/>
                  <w:sz w:val="24"/>
                  <w:szCs w:val="24"/>
                  <w:rtl/>
                </w:rPr>
                <w:t>ב</w:t>
              </w:r>
            </w:ins>
            <w:r w:rsidRPr="00AB325B">
              <w:rPr>
                <w:sz w:val="24"/>
                <w:szCs w:val="24"/>
                <w:rtl/>
              </w:rPr>
              <w:t>)</w:t>
            </w:r>
            <w:r w:rsidRPr="00AB325B">
              <w:rPr>
                <w:sz w:val="24"/>
                <w:szCs w:val="24"/>
                <w:rtl/>
              </w:rPr>
              <w:tab/>
            </w:r>
            <w:r w:rsidRPr="00AB325B">
              <w:rPr>
                <w:rFonts w:hint="eastAsia"/>
                <w:sz w:val="24"/>
                <w:szCs w:val="24"/>
                <w:rtl/>
              </w:rPr>
              <w:t>העתק</w:t>
            </w:r>
            <w:r w:rsidRPr="00AB325B">
              <w:rPr>
                <w:sz w:val="24"/>
                <w:szCs w:val="24"/>
                <w:rtl/>
              </w:rPr>
              <w:t xml:space="preserve"> מאושר של החלטת האורגן המוסמך בתאגיד על מורשי </w:t>
            </w:r>
            <w:r w:rsidRPr="00AB325B">
              <w:rPr>
                <w:rFonts w:hint="eastAsia"/>
                <w:sz w:val="24"/>
                <w:szCs w:val="24"/>
                <w:rtl/>
              </w:rPr>
              <w:t>החתימה</w:t>
            </w:r>
            <w:r w:rsidRPr="00AB325B">
              <w:rPr>
                <w:sz w:val="24"/>
                <w:szCs w:val="24"/>
                <w:rtl/>
              </w:rPr>
              <w:t xml:space="preserve"> </w:t>
            </w:r>
            <w:r w:rsidRPr="00AB325B">
              <w:rPr>
                <w:rFonts w:hint="eastAsia"/>
                <w:sz w:val="24"/>
                <w:szCs w:val="24"/>
                <w:rtl/>
              </w:rPr>
              <w:t>לשם</w:t>
            </w:r>
            <w:r w:rsidRPr="00AB325B">
              <w:rPr>
                <w:sz w:val="24"/>
                <w:szCs w:val="24"/>
                <w:rtl/>
              </w:rPr>
              <w:t xml:space="preserve"> </w:t>
            </w:r>
            <w:r w:rsidRPr="00AB325B">
              <w:rPr>
                <w:rFonts w:hint="eastAsia"/>
                <w:sz w:val="24"/>
                <w:szCs w:val="24"/>
                <w:rtl/>
              </w:rPr>
              <w:t>ניהול</w:t>
            </w:r>
            <w:r w:rsidRPr="00AB325B">
              <w:rPr>
                <w:sz w:val="24"/>
                <w:szCs w:val="24"/>
                <w:rtl/>
              </w:rPr>
              <w:t xml:space="preserve"> </w:t>
            </w:r>
            <w:r w:rsidRPr="00AB325B">
              <w:rPr>
                <w:rFonts w:hint="eastAsia"/>
                <w:sz w:val="24"/>
                <w:szCs w:val="24"/>
                <w:rtl/>
              </w:rPr>
              <w:t>החשבון</w:t>
            </w:r>
            <w:r w:rsidRPr="00AB325B">
              <w:rPr>
                <w:sz w:val="24"/>
                <w:szCs w:val="24"/>
                <w:rtl/>
              </w:rPr>
              <w:t xml:space="preserve">, או אישור של עורך דין על מורשי החתימה </w:t>
            </w:r>
            <w:r w:rsidRPr="00AB325B">
              <w:rPr>
                <w:rFonts w:hint="eastAsia"/>
                <w:sz w:val="24"/>
                <w:szCs w:val="24"/>
                <w:rtl/>
              </w:rPr>
              <w:t>לשם</w:t>
            </w:r>
            <w:r w:rsidRPr="00AB325B">
              <w:rPr>
                <w:sz w:val="24"/>
                <w:szCs w:val="24"/>
                <w:rtl/>
              </w:rPr>
              <w:t xml:space="preserve"> </w:t>
            </w:r>
            <w:r w:rsidRPr="00AB325B">
              <w:rPr>
                <w:rFonts w:hint="eastAsia"/>
                <w:sz w:val="24"/>
                <w:szCs w:val="24"/>
                <w:rtl/>
              </w:rPr>
              <w:t>ניהול</w:t>
            </w:r>
            <w:r w:rsidRPr="00AB325B">
              <w:rPr>
                <w:sz w:val="24"/>
                <w:szCs w:val="24"/>
                <w:rtl/>
              </w:rPr>
              <w:t xml:space="preserve"> </w:t>
            </w:r>
            <w:r w:rsidRPr="00AB325B">
              <w:rPr>
                <w:rFonts w:hint="eastAsia"/>
                <w:sz w:val="24"/>
                <w:szCs w:val="24"/>
                <w:rtl/>
              </w:rPr>
              <w:t>החשבון</w:t>
            </w:r>
            <w:r w:rsidRPr="00AB325B">
              <w:rPr>
                <w:sz w:val="24"/>
                <w:szCs w:val="24"/>
                <w:rtl/>
              </w:rPr>
              <w:t>;</w:t>
            </w:r>
          </w:p>
        </w:tc>
      </w:tr>
      <w:tr w:rsidR="00D54572" w:rsidRPr="00AB325B" w:rsidTr="00643A9C">
        <w:trPr>
          <w:cantSplit/>
          <w:trHeight w:val="60"/>
        </w:trPr>
        <w:tc>
          <w:tcPr>
            <w:tcW w:w="1927" w:type="dxa"/>
            <w:gridSpan w:val="2"/>
          </w:tcPr>
          <w:p w:rsidR="00D54572" w:rsidRPr="00AB325B" w:rsidRDefault="00D54572">
            <w:pPr>
              <w:pStyle w:val="TableSideHeading"/>
              <w:rPr>
                <w:sz w:val="24"/>
                <w:szCs w:val="24"/>
              </w:rPr>
            </w:pPr>
          </w:p>
        </w:tc>
        <w:tc>
          <w:tcPr>
            <w:tcW w:w="568" w:type="dxa"/>
          </w:tcPr>
          <w:p w:rsidR="00D54572" w:rsidRPr="00AB325B" w:rsidRDefault="00D54572" w:rsidP="00D54572">
            <w:pPr>
              <w:pStyle w:val="TableText"/>
              <w:rPr>
                <w:sz w:val="24"/>
                <w:szCs w:val="24"/>
              </w:rPr>
            </w:pPr>
          </w:p>
        </w:tc>
        <w:tc>
          <w:tcPr>
            <w:tcW w:w="625" w:type="dxa"/>
          </w:tcPr>
          <w:p w:rsidR="00D54572" w:rsidRPr="00AB325B" w:rsidRDefault="00D54572">
            <w:pPr>
              <w:pStyle w:val="TableText"/>
              <w:rPr>
                <w:sz w:val="24"/>
                <w:szCs w:val="24"/>
              </w:rPr>
            </w:pPr>
          </w:p>
        </w:tc>
        <w:tc>
          <w:tcPr>
            <w:tcW w:w="6521" w:type="dxa"/>
            <w:gridSpan w:val="2"/>
          </w:tcPr>
          <w:p w:rsidR="00324C99" w:rsidRPr="00AB325B" w:rsidRDefault="00D54572" w:rsidP="00AC54AF">
            <w:pPr>
              <w:pStyle w:val="TableBlock"/>
              <w:rPr>
                <w:sz w:val="24"/>
                <w:szCs w:val="24"/>
                <w:rtl/>
              </w:rPr>
            </w:pPr>
            <w:r w:rsidRPr="00AB325B">
              <w:rPr>
                <w:sz w:val="24"/>
                <w:szCs w:val="24"/>
                <w:rtl/>
              </w:rPr>
              <w:t>(4)</w:t>
            </w:r>
            <w:r w:rsidRPr="00AB325B">
              <w:rPr>
                <w:sz w:val="24"/>
                <w:szCs w:val="24"/>
                <w:rtl/>
              </w:rPr>
              <w:tab/>
            </w:r>
            <w:r w:rsidRPr="00AB325B">
              <w:rPr>
                <w:rFonts w:hint="eastAsia"/>
                <w:sz w:val="24"/>
                <w:szCs w:val="24"/>
                <w:rtl/>
              </w:rPr>
              <w:t>לעניין</w:t>
            </w:r>
            <w:r w:rsidRPr="00AB325B">
              <w:rPr>
                <w:sz w:val="24"/>
                <w:szCs w:val="24"/>
                <w:rtl/>
              </w:rPr>
              <w:t xml:space="preserve"> </w:t>
            </w:r>
            <w:r w:rsidRPr="00AB325B">
              <w:rPr>
                <w:rFonts w:hint="eastAsia"/>
                <w:sz w:val="24"/>
                <w:szCs w:val="24"/>
                <w:rtl/>
              </w:rPr>
              <w:t>רישום</w:t>
            </w:r>
            <w:r w:rsidRPr="00AB325B">
              <w:rPr>
                <w:sz w:val="24"/>
                <w:szCs w:val="24"/>
                <w:rtl/>
              </w:rPr>
              <w:t xml:space="preserve"> </w:t>
            </w:r>
            <w:r w:rsidRPr="00AB325B">
              <w:rPr>
                <w:rFonts w:hint="eastAsia"/>
                <w:sz w:val="24"/>
                <w:szCs w:val="24"/>
                <w:rtl/>
              </w:rPr>
              <w:t>פרטי</w:t>
            </w:r>
            <w:r w:rsidRPr="00AB325B">
              <w:rPr>
                <w:sz w:val="24"/>
                <w:szCs w:val="24"/>
                <w:rtl/>
              </w:rPr>
              <w:t xml:space="preserve"> </w:t>
            </w:r>
            <w:r w:rsidRPr="00AB325B">
              <w:rPr>
                <w:rFonts w:hint="eastAsia"/>
                <w:sz w:val="24"/>
                <w:szCs w:val="24"/>
                <w:rtl/>
              </w:rPr>
              <w:t>הזיהוי</w:t>
            </w:r>
            <w:r w:rsidRPr="00AB325B">
              <w:rPr>
                <w:sz w:val="24"/>
                <w:szCs w:val="24"/>
                <w:rtl/>
              </w:rPr>
              <w:t xml:space="preserve"> </w:t>
            </w:r>
            <w:r w:rsidR="007A6705">
              <w:rPr>
                <w:rFonts w:hint="cs"/>
                <w:sz w:val="24"/>
                <w:szCs w:val="24"/>
                <w:rtl/>
              </w:rPr>
              <w:t>ש</w:t>
            </w:r>
            <w:r w:rsidRPr="00AB325B">
              <w:rPr>
                <w:sz w:val="24"/>
                <w:szCs w:val="24"/>
                <w:rtl/>
              </w:rPr>
              <w:t xml:space="preserve">בסעיף 3(א)(1) עד (4) של תאגיד שאינו רשום בישראל – </w:t>
            </w:r>
            <w:ins w:id="161" w:author="אלעזר שטרן - הלשכה המשפטית" w:date="2015-10-13T13:30:00Z">
              <w:r w:rsidR="00765032">
                <w:rPr>
                  <w:rFonts w:hint="cs"/>
                  <w:sz w:val="24"/>
                  <w:szCs w:val="24"/>
                  <w:rtl/>
                </w:rPr>
                <w:t>ע</w:t>
              </w:r>
            </w:ins>
            <w:r w:rsidR="007F4826">
              <w:rPr>
                <w:rFonts w:hint="eastAsia"/>
                <w:sz w:val="24"/>
                <w:szCs w:val="24"/>
                <w:rtl/>
              </w:rPr>
              <w:t>ל</w:t>
            </w:r>
            <w:ins w:id="162" w:author="אלעזר שטרן - הלשכה המשפטית" w:date="2015-10-13T13:31:00Z">
              <w:r w:rsidR="00765032">
                <w:rPr>
                  <w:rFonts w:hint="cs"/>
                  <w:sz w:val="24"/>
                  <w:szCs w:val="24"/>
                  <w:rtl/>
                </w:rPr>
                <w:t xml:space="preserve"> </w:t>
              </w:r>
            </w:ins>
            <w:r w:rsidR="007F4826">
              <w:rPr>
                <w:rFonts w:hint="eastAsia"/>
                <w:sz w:val="24"/>
                <w:szCs w:val="24"/>
                <w:rtl/>
              </w:rPr>
              <w:t>פי</w:t>
            </w:r>
            <w:r w:rsidRPr="00AB325B">
              <w:rPr>
                <w:sz w:val="24"/>
                <w:szCs w:val="24"/>
                <w:rtl/>
              </w:rPr>
              <w:t xml:space="preserve"> </w:t>
            </w:r>
            <w:r w:rsidRPr="00AB325B">
              <w:rPr>
                <w:rFonts w:hint="eastAsia"/>
                <w:sz w:val="24"/>
                <w:szCs w:val="24"/>
                <w:rtl/>
              </w:rPr>
              <w:t>מסמך</w:t>
            </w:r>
            <w:r w:rsidRPr="00AB325B">
              <w:rPr>
                <w:sz w:val="24"/>
                <w:szCs w:val="24"/>
                <w:rtl/>
              </w:rPr>
              <w:t xml:space="preserve"> המעיד על רישומו או </w:t>
            </w:r>
            <w:ins w:id="163" w:author="אלעזר שטרן - הלשכה המשפטית" w:date="2015-10-13T13:31:00Z">
              <w:r w:rsidR="00765032">
                <w:rPr>
                  <w:rFonts w:hint="cs"/>
                  <w:sz w:val="24"/>
                  <w:szCs w:val="24"/>
                  <w:rtl/>
                </w:rPr>
                <w:t>ע</w:t>
              </w:r>
            </w:ins>
            <w:r w:rsidR="007F4826">
              <w:rPr>
                <w:rFonts w:hint="eastAsia"/>
                <w:sz w:val="24"/>
                <w:szCs w:val="24"/>
                <w:rtl/>
              </w:rPr>
              <w:t>ל</w:t>
            </w:r>
            <w:ins w:id="164" w:author="אלעזר שטרן - הלשכה המשפטית" w:date="2015-10-13T13:31:00Z">
              <w:r w:rsidR="00765032">
                <w:rPr>
                  <w:rFonts w:hint="cs"/>
                  <w:sz w:val="24"/>
                  <w:szCs w:val="24"/>
                  <w:rtl/>
                </w:rPr>
                <w:t xml:space="preserve"> </w:t>
              </w:r>
            </w:ins>
            <w:r w:rsidR="007F4826">
              <w:rPr>
                <w:rFonts w:hint="eastAsia"/>
                <w:sz w:val="24"/>
                <w:szCs w:val="24"/>
                <w:rtl/>
              </w:rPr>
              <w:t>פי</w:t>
            </w:r>
            <w:r w:rsidRPr="00AB325B">
              <w:rPr>
                <w:sz w:val="24"/>
                <w:szCs w:val="24"/>
                <w:rtl/>
              </w:rPr>
              <w:t xml:space="preserve"> </w:t>
            </w:r>
            <w:r w:rsidRPr="00AB325B">
              <w:rPr>
                <w:rFonts w:hint="eastAsia"/>
                <w:sz w:val="24"/>
                <w:szCs w:val="24"/>
                <w:rtl/>
              </w:rPr>
              <w:t>העתק</w:t>
            </w:r>
            <w:r w:rsidRPr="00AB325B">
              <w:rPr>
                <w:sz w:val="24"/>
                <w:szCs w:val="24"/>
                <w:rtl/>
              </w:rPr>
              <w:t xml:space="preserve"> מאושר ממסמך כאמור, </w:t>
            </w:r>
            <w:del w:id="165" w:author="אלעזר שטרן - הלשכה המשפטית" w:date="2015-10-13T13:31:00Z">
              <w:r w:rsidR="00DF7B49" w:rsidDel="00765032">
                <w:rPr>
                  <w:rFonts w:hint="cs"/>
                  <w:sz w:val="24"/>
                  <w:szCs w:val="24"/>
                  <w:rtl/>
                </w:rPr>
                <w:delText xml:space="preserve">אם </w:delText>
              </w:r>
            </w:del>
            <w:ins w:id="166" w:author="אלעזר שטרן - הלשכה המשפטית" w:date="2015-10-13T13:31:00Z">
              <w:r w:rsidR="00765032">
                <w:rPr>
                  <w:rFonts w:hint="cs"/>
                  <w:sz w:val="24"/>
                  <w:szCs w:val="24"/>
                  <w:rtl/>
                </w:rPr>
                <w:t>ככל ש</w:t>
              </w:r>
            </w:ins>
            <w:r w:rsidRPr="00AB325B">
              <w:rPr>
                <w:sz w:val="24"/>
                <w:szCs w:val="24"/>
                <w:rtl/>
              </w:rPr>
              <w:t xml:space="preserve">פרטים אלה מופיעים במסמך; חסר במסמך אחד הפרטים כאמור – </w:t>
            </w:r>
            <w:ins w:id="167" w:author="אלעזר שטרן - הלשכה המשפטית" w:date="2015-10-13T13:31:00Z">
              <w:r w:rsidR="00765032">
                <w:rPr>
                  <w:rFonts w:hint="cs"/>
                  <w:sz w:val="24"/>
                  <w:szCs w:val="24"/>
                  <w:rtl/>
                </w:rPr>
                <w:t>ע</w:t>
              </w:r>
            </w:ins>
            <w:r w:rsidR="007F4826">
              <w:rPr>
                <w:rFonts w:hint="eastAsia"/>
                <w:sz w:val="24"/>
                <w:szCs w:val="24"/>
                <w:rtl/>
              </w:rPr>
              <w:t>ל</w:t>
            </w:r>
            <w:ins w:id="168" w:author="אלעזר שטרן - הלשכה המשפטית" w:date="2015-10-13T13:31:00Z">
              <w:r w:rsidR="00765032">
                <w:rPr>
                  <w:rFonts w:hint="cs"/>
                  <w:sz w:val="24"/>
                  <w:szCs w:val="24"/>
                  <w:rtl/>
                </w:rPr>
                <w:t xml:space="preserve"> </w:t>
              </w:r>
            </w:ins>
            <w:r w:rsidR="007F4826">
              <w:rPr>
                <w:rFonts w:hint="eastAsia"/>
                <w:sz w:val="24"/>
                <w:szCs w:val="24"/>
                <w:rtl/>
              </w:rPr>
              <w:t>פי</w:t>
            </w:r>
            <w:r w:rsidRPr="00AB325B">
              <w:rPr>
                <w:sz w:val="24"/>
                <w:szCs w:val="24"/>
                <w:rtl/>
              </w:rPr>
              <w:t xml:space="preserve"> </w:t>
            </w:r>
            <w:r w:rsidRPr="00AB325B">
              <w:rPr>
                <w:rFonts w:hint="eastAsia"/>
                <w:sz w:val="24"/>
                <w:szCs w:val="24"/>
                <w:rtl/>
              </w:rPr>
              <w:t>אישור</w:t>
            </w:r>
            <w:r w:rsidRPr="00AB325B">
              <w:rPr>
                <w:sz w:val="24"/>
                <w:szCs w:val="24"/>
                <w:rtl/>
              </w:rPr>
              <w:t xml:space="preserve"> של עורך דין; </w:t>
            </w:r>
            <w:r w:rsidRPr="00AB325B">
              <w:rPr>
                <w:rFonts w:hint="cs"/>
                <w:sz w:val="24"/>
                <w:szCs w:val="24"/>
                <w:rtl/>
              </w:rPr>
              <w:t>החברה תקבל לידיה</w:t>
            </w:r>
            <w:r w:rsidRPr="00AB325B">
              <w:rPr>
                <w:sz w:val="24"/>
                <w:szCs w:val="24"/>
                <w:rtl/>
              </w:rPr>
              <w:t xml:space="preserve"> מסמך המעיד על רישומו של התאגיד ומסמכים כמפורט בפסקה (3)(</w:t>
            </w:r>
            <w:del w:id="169" w:author="אלעזר שטרן - הלשכה המשפטית" w:date="2015-10-28T08:05:00Z">
              <w:r w:rsidRPr="00AB325B" w:rsidDel="00D12160">
                <w:rPr>
                  <w:sz w:val="24"/>
                  <w:szCs w:val="24"/>
                  <w:rtl/>
                </w:rPr>
                <w:delText>ב</w:delText>
              </w:r>
            </w:del>
            <w:ins w:id="170" w:author="אלעזר שטרן - הלשכה המשפטית" w:date="2015-10-28T08:05:00Z">
              <w:r w:rsidR="00D12160">
                <w:rPr>
                  <w:rFonts w:hint="cs"/>
                  <w:sz w:val="24"/>
                  <w:szCs w:val="24"/>
                  <w:rtl/>
                </w:rPr>
                <w:t>א</w:t>
              </w:r>
            </w:ins>
            <w:r w:rsidRPr="00AB325B">
              <w:rPr>
                <w:sz w:val="24"/>
                <w:szCs w:val="24"/>
                <w:rtl/>
              </w:rPr>
              <w:t xml:space="preserve">) </w:t>
            </w:r>
            <w:ins w:id="171" w:author="אלעזר שטרן - הלשכה המשפטית" w:date="2015-10-28T08:05:00Z">
              <w:r w:rsidR="00D12160">
                <w:rPr>
                  <w:rFonts w:hint="cs"/>
                  <w:sz w:val="24"/>
                  <w:szCs w:val="24"/>
                  <w:rtl/>
                </w:rPr>
                <w:t>ו-(ב)</w:t>
              </w:r>
            </w:ins>
            <w:del w:id="172" w:author="אלעזר שטרן - הלשכה המשפטית" w:date="2015-10-28T08:05:00Z">
              <w:r w:rsidRPr="00AB325B" w:rsidDel="00D12160">
                <w:rPr>
                  <w:sz w:val="24"/>
                  <w:szCs w:val="24"/>
                  <w:rtl/>
                </w:rPr>
                <w:delText>עד (ה)</w:delText>
              </w:r>
            </w:del>
            <w:r w:rsidRPr="00AB325B">
              <w:rPr>
                <w:sz w:val="24"/>
                <w:szCs w:val="24"/>
                <w:rtl/>
              </w:rPr>
              <w:t xml:space="preserve">; בתאגיד </w:t>
            </w:r>
            <w:r w:rsidR="00DF7B49" w:rsidRPr="00AB325B">
              <w:rPr>
                <w:sz w:val="24"/>
                <w:szCs w:val="24"/>
                <w:rtl/>
              </w:rPr>
              <w:t>שה</w:t>
            </w:r>
            <w:r w:rsidR="00DF7B49">
              <w:rPr>
                <w:rFonts w:hint="cs"/>
                <w:sz w:val="24"/>
                <w:szCs w:val="24"/>
                <w:rtl/>
              </w:rPr>
              <w:t>ת</w:t>
            </w:r>
            <w:r w:rsidR="00DF7B49" w:rsidRPr="00AB325B">
              <w:rPr>
                <w:sz w:val="24"/>
                <w:szCs w:val="24"/>
                <w:rtl/>
              </w:rPr>
              <w:t xml:space="preserve">אגד </w:t>
            </w:r>
            <w:r w:rsidRPr="00AB325B">
              <w:rPr>
                <w:sz w:val="24"/>
                <w:szCs w:val="24"/>
                <w:rtl/>
              </w:rPr>
              <w:t xml:space="preserve">במדינה שלא מתקיים בה רישום של תאגידים מסוגו, </w:t>
            </w:r>
            <w:r w:rsidRPr="00AB325B">
              <w:rPr>
                <w:rFonts w:hint="cs"/>
                <w:sz w:val="24"/>
                <w:szCs w:val="24"/>
                <w:rtl/>
              </w:rPr>
              <w:t>תקבל לידיה החברה</w:t>
            </w:r>
            <w:r w:rsidRPr="00AB325B">
              <w:rPr>
                <w:sz w:val="24"/>
                <w:szCs w:val="24"/>
                <w:rtl/>
              </w:rPr>
              <w:t xml:space="preserve"> </w:t>
            </w:r>
            <w:r w:rsidRPr="00AB325B">
              <w:rPr>
                <w:rFonts w:hint="eastAsia"/>
                <w:sz w:val="24"/>
                <w:szCs w:val="24"/>
                <w:rtl/>
              </w:rPr>
              <w:t>אישור</w:t>
            </w:r>
            <w:r w:rsidRPr="00AB325B">
              <w:rPr>
                <w:sz w:val="24"/>
                <w:szCs w:val="24"/>
                <w:rtl/>
              </w:rPr>
              <w:t xml:space="preserve"> של עורך דין על כך שלא קיים רישום במדינת ההתאגדות; </w:t>
            </w:r>
            <w:r w:rsidRPr="00AB325B">
              <w:rPr>
                <w:rFonts w:hint="cs"/>
                <w:sz w:val="24"/>
                <w:szCs w:val="24"/>
                <w:rtl/>
              </w:rPr>
              <w:t>החברה תשמור</w:t>
            </w:r>
            <w:r w:rsidRPr="00AB325B">
              <w:rPr>
                <w:sz w:val="24"/>
                <w:szCs w:val="24"/>
                <w:rtl/>
              </w:rPr>
              <w:t xml:space="preserve"> מסמכים אלה או העתקים מצולמים שלהם;</w:t>
            </w:r>
          </w:p>
        </w:tc>
      </w:tr>
      <w:tr w:rsidR="00D54572" w:rsidRPr="00AB325B" w:rsidTr="00643A9C">
        <w:trPr>
          <w:cantSplit/>
          <w:trHeight w:val="60"/>
        </w:trPr>
        <w:tc>
          <w:tcPr>
            <w:tcW w:w="1927" w:type="dxa"/>
            <w:gridSpan w:val="2"/>
          </w:tcPr>
          <w:p w:rsidR="00D54572" w:rsidRPr="00AB325B" w:rsidRDefault="00D54572">
            <w:pPr>
              <w:pStyle w:val="TableSideHeading"/>
              <w:rPr>
                <w:sz w:val="24"/>
                <w:szCs w:val="24"/>
              </w:rPr>
            </w:pPr>
          </w:p>
        </w:tc>
        <w:tc>
          <w:tcPr>
            <w:tcW w:w="568" w:type="dxa"/>
          </w:tcPr>
          <w:p w:rsidR="00D54572" w:rsidRPr="00AB325B" w:rsidRDefault="00D54572" w:rsidP="00D54572">
            <w:pPr>
              <w:pStyle w:val="TableText"/>
              <w:rPr>
                <w:sz w:val="24"/>
                <w:szCs w:val="24"/>
              </w:rPr>
            </w:pPr>
          </w:p>
        </w:tc>
        <w:tc>
          <w:tcPr>
            <w:tcW w:w="625" w:type="dxa"/>
          </w:tcPr>
          <w:p w:rsidR="00D54572" w:rsidRPr="00AB325B" w:rsidRDefault="00D54572">
            <w:pPr>
              <w:pStyle w:val="TableText"/>
              <w:rPr>
                <w:sz w:val="24"/>
                <w:szCs w:val="24"/>
              </w:rPr>
            </w:pPr>
          </w:p>
        </w:tc>
        <w:tc>
          <w:tcPr>
            <w:tcW w:w="6521" w:type="dxa"/>
            <w:gridSpan w:val="2"/>
          </w:tcPr>
          <w:p w:rsidR="00114E77" w:rsidRPr="00AB325B" w:rsidRDefault="00D54572" w:rsidP="00AC54AF">
            <w:pPr>
              <w:pStyle w:val="TableBlock"/>
              <w:rPr>
                <w:sz w:val="24"/>
                <w:szCs w:val="24"/>
                <w:rtl/>
              </w:rPr>
            </w:pPr>
            <w:r w:rsidRPr="00AB325B">
              <w:rPr>
                <w:sz w:val="24"/>
                <w:szCs w:val="24"/>
                <w:rtl/>
              </w:rPr>
              <w:t>(5)</w:t>
            </w:r>
            <w:r w:rsidRPr="00AB325B">
              <w:rPr>
                <w:sz w:val="24"/>
                <w:szCs w:val="24"/>
                <w:rtl/>
              </w:rPr>
              <w:tab/>
            </w:r>
            <w:r w:rsidRPr="00AB325B">
              <w:rPr>
                <w:rFonts w:hint="eastAsia"/>
                <w:sz w:val="24"/>
                <w:szCs w:val="24"/>
                <w:rtl/>
              </w:rPr>
              <w:t>לעניין</w:t>
            </w:r>
            <w:r w:rsidRPr="00AB325B">
              <w:rPr>
                <w:sz w:val="24"/>
                <w:szCs w:val="24"/>
                <w:rtl/>
              </w:rPr>
              <w:t xml:space="preserve"> רישום השם של מוסד ציבורי ושל תאגיד שהוקם בחיקוק </w:t>
            </w:r>
            <w:r w:rsidR="00E4195D">
              <w:rPr>
                <w:sz w:val="24"/>
                <w:szCs w:val="24"/>
                <w:rtl/>
              </w:rPr>
              <w:t>מחוץ לישראל</w:t>
            </w:r>
            <w:r w:rsidRPr="00AB325B">
              <w:rPr>
                <w:sz w:val="24"/>
                <w:szCs w:val="24"/>
                <w:rtl/>
              </w:rPr>
              <w:t xml:space="preserve"> – </w:t>
            </w:r>
            <w:ins w:id="173" w:author="אלעזר שטרן - הלשכה המשפטית" w:date="2015-10-19T15:21:00Z">
              <w:r w:rsidR="00346F94">
                <w:rPr>
                  <w:rFonts w:hint="cs"/>
                  <w:sz w:val="24"/>
                  <w:szCs w:val="24"/>
                  <w:rtl/>
                </w:rPr>
                <w:t xml:space="preserve">על פי </w:t>
              </w:r>
            </w:ins>
            <w:r w:rsidRPr="00AB325B">
              <w:rPr>
                <w:sz w:val="24"/>
                <w:szCs w:val="24"/>
                <w:rtl/>
              </w:rPr>
              <w:t xml:space="preserve">הצהרת </w:t>
            </w:r>
            <w:r w:rsidRPr="00AB325B">
              <w:rPr>
                <w:rFonts w:hint="eastAsia"/>
                <w:sz w:val="24"/>
                <w:szCs w:val="24"/>
                <w:rtl/>
              </w:rPr>
              <w:t>המבקש</w:t>
            </w:r>
            <w:r w:rsidRPr="00AB325B">
              <w:rPr>
                <w:sz w:val="24"/>
                <w:szCs w:val="24"/>
                <w:rtl/>
              </w:rPr>
              <w:t xml:space="preserve"> </w:t>
            </w:r>
            <w:r w:rsidRPr="00AB325B">
              <w:rPr>
                <w:rFonts w:hint="eastAsia"/>
                <w:sz w:val="24"/>
                <w:szCs w:val="24"/>
                <w:rtl/>
              </w:rPr>
              <w:t>לפתוח</w:t>
            </w:r>
            <w:r w:rsidRPr="00AB325B">
              <w:rPr>
                <w:sz w:val="24"/>
                <w:szCs w:val="24"/>
                <w:rtl/>
              </w:rPr>
              <w:t xml:space="preserve"> </w:t>
            </w:r>
            <w:r w:rsidRPr="00AB325B">
              <w:rPr>
                <w:rFonts w:hint="eastAsia"/>
                <w:sz w:val="24"/>
                <w:szCs w:val="24"/>
                <w:rtl/>
              </w:rPr>
              <w:t>חשבון</w:t>
            </w:r>
            <w:r w:rsidRPr="00AB325B">
              <w:rPr>
                <w:sz w:val="24"/>
                <w:szCs w:val="24"/>
                <w:rtl/>
              </w:rPr>
              <w:t xml:space="preserve">, </w:t>
            </w:r>
            <w:r w:rsidRPr="00AB325B">
              <w:rPr>
                <w:rFonts w:hint="eastAsia"/>
                <w:sz w:val="24"/>
                <w:szCs w:val="24"/>
                <w:rtl/>
              </w:rPr>
              <w:t>ובתאגיד</w:t>
            </w:r>
            <w:r w:rsidRPr="00AB325B">
              <w:rPr>
                <w:sz w:val="24"/>
                <w:szCs w:val="24"/>
                <w:rtl/>
              </w:rPr>
              <w:t xml:space="preserve"> </w:t>
            </w:r>
            <w:r w:rsidRPr="00AB325B">
              <w:rPr>
                <w:rFonts w:hint="eastAsia"/>
                <w:sz w:val="24"/>
                <w:szCs w:val="24"/>
                <w:rtl/>
              </w:rPr>
              <w:t>שהוקם</w:t>
            </w:r>
            <w:r w:rsidRPr="00AB325B">
              <w:rPr>
                <w:sz w:val="24"/>
                <w:szCs w:val="24"/>
                <w:rtl/>
              </w:rPr>
              <w:t xml:space="preserve"> </w:t>
            </w:r>
            <w:r w:rsidRPr="00AB325B">
              <w:rPr>
                <w:rFonts w:hint="eastAsia"/>
                <w:sz w:val="24"/>
                <w:szCs w:val="24"/>
                <w:rtl/>
              </w:rPr>
              <w:t>בחיקוק</w:t>
            </w:r>
            <w:r w:rsidRPr="00AB325B">
              <w:rPr>
                <w:rFonts w:hint="cs"/>
                <w:sz w:val="24"/>
                <w:szCs w:val="24"/>
                <w:rtl/>
              </w:rPr>
              <w:t>,</w:t>
            </w:r>
            <w:r w:rsidRPr="00AB325B">
              <w:rPr>
                <w:sz w:val="24"/>
                <w:szCs w:val="24"/>
                <w:rtl/>
              </w:rPr>
              <w:t xml:space="preserve"> </w:t>
            </w:r>
            <w:ins w:id="174" w:author="אלעזר שטרן - הלשכה המשפטית" w:date="2015-10-19T15:22:00Z">
              <w:r w:rsidR="00114E77">
                <w:rPr>
                  <w:rFonts w:hint="cs"/>
                  <w:sz w:val="24"/>
                  <w:szCs w:val="24"/>
                  <w:rtl/>
                </w:rPr>
                <w:t xml:space="preserve">על פי </w:t>
              </w:r>
            </w:ins>
            <w:r w:rsidRPr="00AB325B">
              <w:rPr>
                <w:rFonts w:hint="eastAsia"/>
                <w:sz w:val="24"/>
                <w:szCs w:val="24"/>
                <w:rtl/>
              </w:rPr>
              <w:t>החיקוק</w:t>
            </w:r>
            <w:r w:rsidRPr="00AB325B">
              <w:rPr>
                <w:sz w:val="24"/>
                <w:szCs w:val="24"/>
                <w:rtl/>
              </w:rPr>
              <w:t xml:space="preserve"> </w:t>
            </w:r>
            <w:r w:rsidRPr="00AB325B">
              <w:rPr>
                <w:rFonts w:hint="eastAsia"/>
                <w:sz w:val="24"/>
                <w:szCs w:val="24"/>
                <w:rtl/>
              </w:rPr>
              <w:t>שמכוחו</w:t>
            </w:r>
            <w:r w:rsidRPr="00AB325B">
              <w:rPr>
                <w:sz w:val="24"/>
                <w:szCs w:val="24"/>
                <w:rtl/>
              </w:rPr>
              <w:t xml:space="preserve"> </w:t>
            </w:r>
            <w:r w:rsidRPr="00AB325B">
              <w:rPr>
                <w:rFonts w:hint="eastAsia"/>
                <w:sz w:val="24"/>
                <w:szCs w:val="24"/>
                <w:rtl/>
              </w:rPr>
              <w:t>הוקם</w:t>
            </w:r>
            <w:r w:rsidRPr="00AB325B">
              <w:rPr>
                <w:sz w:val="24"/>
                <w:szCs w:val="24"/>
                <w:rtl/>
              </w:rPr>
              <w:t xml:space="preserve"> </w:t>
            </w:r>
            <w:r w:rsidRPr="00AB325B">
              <w:rPr>
                <w:rFonts w:hint="eastAsia"/>
                <w:sz w:val="24"/>
                <w:szCs w:val="24"/>
                <w:rtl/>
              </w:rPr>
              <w:t>התאגיד</w:t>
            </w:r>
            <w:r w:rsidRPr="00AB325B">
              <w:rPr>
                <w:sz w:val="24"/>
                <w:szCs w:val="24"/>
                <w:rtl/>
              </w:rPr>
              <w:t xml:space="preserve">, או אישור של עורך דין על קיומו של החיקוק; </w:t>
            </w:r>
            <w:r w:rsidRPr="00AB325B">
              <w:rPr>
                <w:rFonts w:hint="cs"/>
                <w:sz w:val="24"/>
                <w:szCs w:val="24"/>
                <w:rtl/>
              </w:rPr>
              <w:t>החברה תקבל לידיה</w:t>
            </w:r>
            <w:r w:rsidRPr="00AB325B">
              <w:rPr>
                <w:sz w:val="24"/>
                <w:szCs w:val="24"/>
                <w:rtl/>
              </w:rPr>
              <w:t xml:space="preserve"> מסמכים כאמור בפסקה (3)(</w:t>
            </w:r>
            <w:del w:id="175" w:author="אלעזר שטרן - הלשכה המשפטית" w:date="2015-10-28T08:05:00Z">
              <w:r w:rsidRPr="00AB325B" w:rsidDel="00AC54AF">
                <w:rPr>
                  <w:sz w:val="24"/>
                  <w:szCs w:val="24"/>
                  <w:rtl/>
                </w:rPr>
                <w:delText>ד</w:delText>
              </w:r>
            </w:del>
            <w:ins w:id="176" w:author="אלעזר שטרן - הלשכה המשפטית" w:date="2015-10-28T08:05:00Z">
              <w:r w:rsidR="00AC54AF">
                <w:rPr>
                  <w:rFonts w:hint="cs"/>
                  <w:sz w:val="24"/>
                  <w:szCs w:val="24"/>
                  <w:rtl/>
                </w:rPr>
                <w:t>א</w:t>
              </w:r>
            </w:ins>
            <w:r w:rsidRPr="00AB325B">
              <w:rPr>
                <w:sz w:val="24"/>
                <w:szCs w:val="24"/>
                <w:rtl/>
              </w:rPr>
              <w:t>) ו-(</w:t>
            </w:r>
            <w:del w:id="177" w:author="אלעזר שטרן - הלשכה המשפטית" w:date="2015-10-28T08:05:00Z">
              <w:r w:rsidRPr="00AB325B" w:rsidDel="00AC54AF">
                <w:rPr>
                  <w:sz w:val="24"/>
                  <w:szCs w:val="24"/>
                  <w:rtl/>
                </w:rPr>
                <w:delText>ה</w:delText>
              </w:r>
            </w:del>
            <w:ins w:id="178" w:author="אלעזר שטרן - הלשכה המשפטית" w:date="2015-10-28T08:05:00Z">
              <w:r w:rsidR="00AC54AF">
                <w:rPr>
                  <w:rFonts w:hint="cs"/>
                  <w:sz w:val="24"/>
                  <w:szCs w:val="24"/>
                  <w:rtl/>
                </w:rPr>
                <w:t>ב</w:t>
              </w:r>
            </w:ins>
            <w:r w:rsidRPr="00AB325B">
              <w:rPr>
                <w:sz w:val="24"/>
                <w:szCs w:val="24"/>
                <w:rtl/>
              </w:rPr>
              <w:t xml:space="preserve">), בשינויים המחויבים; </w:t>
            </w:r>
            <w:r w:rsidRPr="00AB325B">
              <w:rPr>
                <w:rFonts w:hint="cs"/>
                <w:sz w:val="24"/>
                <w:szCs w:val="24"/>
                <w:rtl/>
              </w:rPr>
              <w:t>החברה תשמור</w:t>
            </w:r>
            <w:r w:rsidRPr="00AB325B">
              <w:rPr>
                <w:sz w:val="24"/>
                <w:szCs w:val="24"/>
                <w:rtl/>
              </w:rPr>
              <w:t xml:space="preserve"> מסמכים אלה או העתקים מצולמים שלהם;</w:t>
            </w:r>
          </w:p>
        </w:tc>
      </w:tr>
      <w:tr w:rsidR="00D54572" w:rsidRPr="00AB325B" w:rsidTr="00643A9C">
        <w:trPr>
          <w:cantSplit/>
          <w:trHeight w:val="60"/>
        </w:trPr>
        <w:tc>
          <w:tcPr>
            <w:tcW w:w="1927" w:type="dxa"/>
            <w:gridSpan w:val="2"/>
          </w:tcPr>
          <w:p w:rsidR="00D54572" w:rsidRPr="00AB325B" w:rsidRDefault="00D54572">
            <w:pPr>
              <w:pStyle w:val="TableSideHeading"/>
              <w:rPr>
                <w:sz w:val="24"/>
                <w:szCs w:val="24"/>
              </w:rPr>
            </w:pPr>
          </w:p>
        </w:tc>
        <w:tc>
          <w:tcPr>
            <w:tcW w:w="568" w:type="dxa"/>
          </w:tcPr>
          <w:p w:rsidR="00D54572" w:rsidRPr="00AB325B" w:rsidRDefault="00D54572" w:rsidP="00D54572">
            <w:pPr>
              <w:pStyle w:val="TableText"/>
              <w:rPr>
                <w:sz w:val="24"/>
                <w:szCs w:val="24"/>
              </w:rPr>
            </w:pPr>
          </w:p>
        </w:tc>
        <w:tc>
          <w:tcPr>
            <w:tcW w:w="625" w:type="dxa"/>
          </w:tcPr>
          <w:p w:rsidR="00D54572" w:rsidRPr="00AB325B" w:rsidRDefault="00D54572">
            <w:pPr>
              <w:pStyle w:val="TableText"/>
              <w:rPr>
                <w:sz w:val="24"/>
                <w:szCs w:val="24"/>
              </w:rPr>
            </w:pPr>
          </w:p>
        </w:tc>
        <w:tc>
          <w:tcPr>
            <w:tcW w:w="6521" w:type="dxa"/>
            <w:gridSpan w:val="2"/>
          </w:tcPr>
          <w:p w:rsidR="00765032" w:rsidRPr="00AB325B" w:rsidRDefault="00D54572" w:rsidP="00446F5B">
            <w:pPr>
              <w:pStyle w:val="TableBlock"/>
              <w:rPr>
                <w:sz w:val="24"/>
                <w:szCs w:val="24"/>
                <w:rtl/>
              </w:rPr>
            </w:pPr>
            <w:r w:rsidRPr="00AB325B">
              <w:rPr>
                <w:sz w:val="24"/>
                <w:szCs w:val="24"/>
                <w:rtl/>
              </w:rPr>
              <w:t>(</w:t>
            </w:r>
            <w:r w:rsidR="003B42F8">
              <w:rPr>
                <w:rFonts w:hint="cs"/>
                <w:sz w:val="24"/>
                <w:szCs w:val="24"/>
                <w:rtl/>
              </w:rPr>
              <w:t>6</w:t>
            </w:r>
            <w:r w:rsidRPr="00AB325B">
              <w:rPr>
                <w:sz w:val="24"/>
                <w:szCs w:val="24"/>
                <w:rtl/>
              </w:rPr>
              <w:t>)</w:t>
            </w:r>
            <w:r w:rsidRPr="00AB325B">
              <w:rPr>
                <w:sz w:val="24"/>
                <w:szCs w:val="24"/>
                <w:rtl/>
              </w:rPr>
              <w:tab/>
            </w:r>
            <w:r w:rsidRPr="00AB325B">
              <w:rPr>
                <w:rFonts w:hint="eastAsia"/>
                <w:sz w:val="24"/>
                <w:szCs w:val="24"/>
                <w:rtl/>
              </w:rPr>
              <w:t>נעשו</w:t>
            </w:r>
            <w:r w:rsidRPr="00AB325B">
              <w:rPr>
                <w:sz w:val="24"/>
                <w:szCs w:val="24"/>
                <w:rtl/>
              </w:rPr>
              <w:t xml:space="preserve"> פעולות לפתיחת החשבון מחוץ לישראל, </w:t>
            </w:r>
            <w:r w:rsidRPr="00AB325B">
              <w:rPr>
                <w:rFonts w:hint="cs"/>
                <w:sz w:val="24"/>
                <w:szCs w:val="24"/>
                <w:rtl/>
              </w:rPr>
              <w:t>רשאית החברה</w:t>
            </w:r>
            <w:r w:rsidRPr="00AB325B">
              <w:rPr>
                <w:sz w:val="24"/>
                <w:szCs w:val="24"/>
                <w:rtl/>
              </w:rPr>
              <w:t xml:space="preserve"> על אף האמור בפסקאות (2) ו-(4), לרשום את פרטי הזיהוי לפי מסמכי הזיהוי המקובלים בחשבון מן הסוג הזה במדינה שנעשה בה הזיהוי, ובלבד שבמדינה זו קיימת חקיקה המחייבת זיהוי לקוחות; </w:t>
            </w:r>
            <w:r w:rsidRPr="00AB325B">
              <w:rPr>
                <w:rFonts w:hint="cs"/>
                <w:sz w:val="24"/>
                <w:szCs w:val="24"/>
                <w:rtl/>
              </w:rPr>
              <w:t>החברה תשמור בידיה</w:t>
            </w:r>
            <w:r w:rsidRPr="00AB325B">
              <w:rPr>
                <w:sz w:val="24"/>
                <w:szCs w:val="24"/>
                <w:rtl/>
              </w:rPr>
              <w:t xml:space="preserve"> עותקים מצולמים של מסמכי הזיהוי;</w:t>
            </w:r>
          </w:p>
        </w:tc>
      </w:tr>
      <w:tr w:rsidR="00D54572" w:rsidRPr="00AB325B" w:rsidTr="00643A9C">
        <w:trPr>
          <w:cantSplit/>
          <w:trHeight w:val="60"/>
        </w:trPr>
        <w:tc>
          <w:tcPr>
            <w:tcW w:w="1927" w:type="dxa"/>
            <w:gridSpan w:val="2"/>
          </w:tcPr>
          <w:p w:rsidR="00D54572" w:rsidRPr="00FC2377" w:rsidRDefault="00D54572">
            <w:pPr>
              <w:pStyle w:val="TableSideHeading"/>
              <w:rPr>
                <w:color w:val="FF0000"/>
                <w:sz w:val="24"/>
                <w:szCs w:val="24"/>
              </w:rPr>
            </w:pPr>
          </w:p>
        </w:tc>
        <w:tc>
          <w:tcPr>
            <w:tcW w:w="568" w:type="dxa"/>
          </w:tcPr>
          <w:p w:rsidR="00D54572" w:rsidRPr="00AB325B" w:rsidRDefault="00D54572" w:rsidP="00D54572">
            <w:pPr>
              <w:pStyle w:val="TableText"/>
              <w:rPr>
                <w:sz w:val="24"/>
                <w:szCs w:val="24"/>
              </w:rPr>
            </w:pPr>
          </w:p>
        </w:tc>
        <w:tc>
          <w:tcPr>
            <w:tcW w:w="625" w:type="dxa"/>
          </w:tcPr>
          <w:p w:rsidR="00D54572" w:rsidRPr="00AB325B" w:rsidRDefault="00D54572">
            <w:pPr>
              <w:pStyle w:val="TableText"/>
              <w:rPr>
                <w:sz w:val="24"/>
                <w:szCs w:val="24"/>
              </w:rPr>
            </w:pPr>
          </w:p>
        </w:tc>
        <w:tc>
          <w:tcPr>
            <w:tcW w:w="6521" w:type="dxa"/>
            <w:gridSpan w:val="2"/>
          </w:tcPr>
          <w:p w:rsidR="00446F5B" w:rsidRPr="00BC0B47" w:rsidRDefault="00D54572" w:rsidP="00AC54AF">
            <w:pPr>
              <w:pStyle w:val="TableBlock"/>
              <w:rPr>
                <w:sz w:val="24"/>
                <w:szCs w:val="24"/>
                <w:rtl/>
              </w:rPr>
            </w:pPr>
            <w:r w:rsidRPr="00BC0B47">
              <w:rPr>
                <w:sz w:val="24"/>
                <w:szCs w:val="24"/>
                <w:rtl/>
              </w:rPr>
              <w:t>(</w:t>
            </w:r>
            <w:r w:rsidR="003B42F8" w:rsidRPr="00BC0B47">
              <w:rPr>
                <w:rFonts w:hint="cs"/>
                <w:sz w:val="24"/>
                <w:szCs w:val="24"/>
                <w:rtl/>
              </w:rPr>
              <w:t>7</w:t>
            </w:r>
            <w:r w:rsidRPr="00BC0B47">
              <w:rPr>
                <w:sz w:val="24"/>
                <w:szCs w:val="24"/>
                <w:rtl/>
              </w:rPr>
              <w:t>)</w:t>
            </w:r>
            <w:r w:rsidRPr="00BC0B47">
              <w:rPr>
                <w:sz w:val="24"/>
                <w:szCs w:val="24"/>
                <w:rtl/>
              </w:rPr>
              <w:tab/>
            </w:r>
            <w:r w:rsidRPr="00BC0B47">
              <w:rPr>
                <w:rFonts w:hint="eastAsia"/>
                <w:sz w:val="24"/>
                <w:szCs w:val="24"/>
                <w:rtl/>
              </w:rPr>
              <w:t>בקטין</w:t>
            </w:r>
            <w:r w:rsidRPr="00BC0B47">
              <w:rPr>
                <w:sz w:val="24"/>
                <w:szCs w:val="24"/>
                <w:rtl/>
              </w:rPr>
              <w:t xml:space="preserve"> שטרם מלאו לו 16 שנים – </w:t>
            </w:r>
            <w:ins w:id="179" w:author="אלעזר שטרן - הלשכה המשפטית" w:date="2015-10-19T15:21:00Z">
              <w:r w:rsidR="00346F94" w:rsidRPr="00BC0B47">
                <w:rPr>
                  <w:rFonts w:hint="cs"/>
                  <w:sz w:val="24"/>
                  <w:szCs w:val="24"/>
                  <w:rtl/>
                </w:rPr>
                <w:t xml:space="preserve">על פי </w:t>
              </w:r>
            </w:ins>
            <w:ins w:id="180" w:author="אלעזר שטרן - הלשכה המשפטית" w:date="2015-10-13T13:03:00Z">
              <w:r w:rsidR="00676DC4" w:rsidRPr="00BC0B47">
                <w:rPr>
                  <w:rFonts w:hint="cs"/>
                  <w:sz w:val="24"/>
                  <w:szCs w:val="24"/>
                  <w:rtl/>
                </w:rPr>
                <w:t xml:space="preserve">אחד </w:t>
              </w:r>
            </w:ins>
            <w:del w:id="181" w:author="אלעזר שטרן - הלשכה המשפטית" w:date="2015-10-13T13:03:00Z">
              <w:r w:rsidRPr="00BC0B47" w:rsidDel="00676DC4">
                <w:rPr>
                  <w:sz w:val="24"/>
                  <w:szCs w:val="24"/>
                  <w:rtl/>
                </w:rPr>
                <w:delText xml:space="preserve">מסמך </w:delText>
              </w:r>
            </w:del>
            <w:ins w:id="182" w:author="אלעזר שטרן - הלשכה המשפטית" w:date="2015-10-13T13:03:00Z">
              <w:r w:rsidR="00676DC4" w:rsidRPr="00BC0B47">
                <w:rPr>
                  <w:rFonts w:hint="cs"/>
                  <w:sz w:val="24"/>
                  <w:szCs w:val="24"/>
                  <w:rtl/>
                </w:rPr>
                <w:t>מ</w:t>
              </w:r>
              <w:r w:rsidR="00676DC4" w:rsidRPr="00BC0B47">
                <w:rPr>
                  <w:sz w:val="24"/>
                  <w:szCs w:val="24"/>
                  <w:rtl/>
                </w:rPr>
                <w:t>מסמ</w:t>
              </w:r>
              <w:r w:rsidR="00676DC4" w:rsidRPr="00BC0B47">
                <w:rPr>
                  <w:rFonts w:hint="cs"/>
                  <w:sz w:val="24"/>
                  <w:szCs w:val="24"/>
                  <w:rtl/>
                </w:rPr>
                <w:t>כי</w:t>
              </w:r>
              <w:r w:rsidR="00676DC4" w:rsidRPr="00BC0B47">
                <w:rPr>
                  <w:sz w:val="24"/>
                  <w:szCs w:val="24"/>
                  <w:rtl/>
                </w:rPr>
                <w:t xml:space="preserve"> </w:t>
              </w:r>
              <w:r w:rsidR="00676DC4" w:rsidRPr="00BC0B47">
                <w:rPr>
                  <w:rFonts w:hint="cs"/>
                  <w:sz w:val="24"/>
                  <w:szCs w:val="24"/>
                  <w:rtl/>
                </w:rPr>
                <w:t>ה</w:t>
              </w:r>
            </w:ins>
            <w:r w:rsidRPr="00BC0B47">
              <w:rPr>
                <w:sz w:val="24"/>
                <w:szCs w:val="24"/>
                <w:rtl/>
              </w:rPr>
              <w:t xml:space="preserve">זיהוי </w:t>
            </w:r>
            <w:ins w:id="183" w:author="אלעזר שטרן - הלשכה המשפטית" w:date="2015-10-13T13:03:00Z">
              <w:r w:rsidR="00676DC4" w:rsidRPr="00BC0B47">
                <w:rPr>
                  <w:rFonts w:hint="cs"/>
                  <w:sz w:val="24"/>
                  <w:szCs w:val="24"/>
                  <w:rtl/>
                </w:rPr>
                <w:t xml:space="preserve">המפורטים בסעיף 4 </w:t>
              </w:r>
            </w:ins>
            <w:r w:rsidRPr="00BC0B47">
              <w:rPr>
                <w:sz w:val="24"/>
                <w:szCs w:val="24"/>
                <w:rtl/>
              </w:rPr>
              <w:t xml:space="preserve">של אחד מאפוטרופסיו; </w:t>
            </w:r>
            <w:r w:rsidR="00DF7B49" w:rsidRPr="00BC0B47">
              <w:rPr>
                <w:rFonts w:hint="cs"/>
                <w:sz w:val="24"/>
                <w:szCs w:val="24"/>
                <w:rtl/>
              </w:rPr>
              <w:t xml:space="preserve">אם </w:t>
            </w:r>
            <w:r w:rsidRPr="00BC0B47">
              <w:rPr>
                <w:rFonts w:hint="cs"/>
                <w:sz w:val="24"/>
                <w:szCs w:val="24"/>
                <w:rtl/>
              </w:rPr>
              <w:t xml:space="preserve">הקטין תושב חוץ - </w:t>
            </w:r>
            <w:r w:rsidR="007F4826" w:rsidRPr="00BC0B47">
              <w:rPr>
                <w:rFonts w:hint="cs"/>
                <w:sz w:val="24"/>
                <w:szCs w:val="24"/>
                <w:rtl/>
              </w:rPr>
              <w:t>לפי</w:t>
            </w:r>
            <w:r w:rsidRPr="00BC0B47">
              <w:rPr>
                <w:rFonts w:hint="cs"/>
                <w:sz w:val="24"/>
                <w:szCs w:val="24"/>
                <w:rtl/>
              </w:rPr>
              <w:t xml:space="preserve"> דרכונו של הקטין</w:t>
            </w:r>
            <w:ins w:id="184" w:author="אלעזר שטרן - הלשכה המשפטית" w:date="2015-10-13T13:58:00Z">
              <w:r w:rsidR="00446F5B" w:rsidRPr="00BC0B47">
                <w:rPr>
                  <w:rFonts w:hint="cs"/>
                  <w:sz w:val="24"/>
                  <w:szCs w:val="24"/>
                  <w:rtl/>
                </w:rPr>
                <w:t xml:space="preserve"> או לפי העתק מאושר שלו</w:t>
              </w:r>
            </w:ins>
            <w:r w:rsidRPr="00BC0B47">
              <w:rPr>
                <w:rFonts w:hint="cs"/>
                <w:sz w:val="24"/>
                <w:szCs w:val="24"/>
                <w:rtl/>
              </w:rPr>
              <w:t>;</w:t>
            </w:r>
            <w:r w:rsidRPr="00BC0B47">
              <w:rPr>
                <w:sz w:val="24"/>
                <w:szCs w:val="24"/>
                <w:rtl/>
              </w:rPr>
              <w:t xml:space="preserve"> </w:t>
            </w:r>
            <w:r w:rsidRPr="00BC0B47">
              <w:rPr>
                <w:rFonts w:hint="cs"/>
                <w:sz w:val="24"/>
                <w:szCs w:val="24"/>
                <w:rtl/>
              </w:rPr>
              <w:t xml:space="preserve"> </w:t>
            </w:r>
            <w:r w:rsidRPr="00BC0B47">
              <w:rPr>
                <w:rFonts w:hint="eastAsia"/>
                <w:sz w:val="24"/>
                <w:szCs w:val="24"/>
                <w:rtl/>
              </w:rPr>
              <w:t>למן</w:t>
            </w:r>
            <w:r w:rsidRPr="00BC0B47">
              <w:rPr>
                <w:sz w:val="24"/>
                <w:szCs w:val="24"/>
                <w:rtl/>
              </w:rPr>
              <w:t xml:space="preserve"> </w:t>
            </w:r>
            <w:r w:rsidRPr="00BC0B47">
              <w:rPr>
                <w:rFonts w:hint="eastAsia"/>
                <w:sz w:val="24"/>
                <w:szCs w:val="24"/>
                <w:rtl/>
              </w:rPr>
              <w:t>תום</w:t>
            </w:r>
            <w:r w:rsidRPr="00BC0B47">
              <w:rPr>
                <w:sz w:val="24"/>
                <w:szCs w:val="24"/>
                <w:rtl/>
              </w:rPr>
              <w:t xml:space="preserve"> </w:t>
            </w:r>
            <w:r w:rsidRPr="00BC0B47">
              <w:rPr>
                <w:rFonts w:hint="eastAsia"/>
                <w:sz w:val="24"/>
                <w:szCs w:val="24"/>
                <w:rtl/>
              </w:rPr>
              <w:t>שלושה</w:t>
            </w:r>
            <w:r w:rsidRPr="00BC0B47">
              <w:rPr>
                <w:sz w:val="24"/>
                <w:szCs w:val="24"/>
                <w:rtl/>
              </w:rPr>
              <w:t xml:space="preserve"> </w:t>
            </w:r>
            <w:r w:rsidRPr="00BC0B47">
              <w:rPr>
                <w:rFonts w:hint="eastAsia"/>
                <w:sz w:val="24"/>
                <w:szCs w:val="24"/>
                <w:rtl/>
              </w:rPr>
              <w:t>חודשים</w:t>
            </w:r>
            <w:r w:rsidRPr="00BC0B47">
              <w:rPr>
                <w:sz w:val="24"/>
                <w:szCs w:val="24"/>
                <w:rtl/>
              </w:rPr>
              <w:t xml:space="preserve"> </w:t>
            </w:r>
            <w:r w:rsidRPr="00BC0B47">
              <w:rPr>
                <w:rFonts w:hint="eastAsia"/>
                <w:sz w:val="24"/>
                <w:szCs w:val="24"/>
                <w:rtl/>
              </w:rPr>
              <w:t>מיום</w:t>
            </w:r>
            <w:r w:rsidRPr="00BC0B47">
              <w:rPr>
                <w:sz w:val="24"/>
                <w:szCs w:val="24"/>
                <w:rtl/>
              </w:rPr>
              <w:t xml:space="preserve"> </w:t>
            </w:r>
            <w:r w:rsidRPr="00BC0B47">
              <w:rPr>
                <w:rFonts w:hint="eastAsia"/>
                <w:sz w:val="24"/>
                <w:szCs w:val="24"/>
                <w:rtl/>
              </w:rPr>
              <w:t>שמלאו</w:t>
            </w:r>
            <w:r w:rsidRPr="00BC0B47">
              <w:rPr>
                <w:sz w:val="24"/>
                <w:szCs w:val="24"/>
                <w:rtl/>
              </w:rPr>
              <w:t xml:space="preserve"> </w:t>
            </w:r>
            <w:r w:rsidRPr="00BC0B47">
              <w:rPr>
                <w:rFonts w:hint="eastAsia"/>
                <w:sz w:val="24"/>
                <w:szCs w:val="24"/>
                <w:rtl/>
              </w:rPr>
              <w:t>לבעל</w:t>
            </w:r>
            <w:r w:rsidRPr="00BC0B47">
              <w:rPr>
                <w:sz w:val="24"/>
                <w:szCs w:val="24"/>
                <w:rtl/>
              </w:rPr>
              <w:t xml:space="preserve"> </w:t>
            </w:r>
            <w:r w:rsidRPr="00BC0B47">
              <w:rPr>
                <w:rFonts w:hint="eastAsia"/>
                <w:sz w:val="24"/>
                <w:szCs w:val="24"/>
                <w:rtl/>
              </w:rPr>
              <w:t>חשבון</w:t>
            </w:r>
            <w:r w:rsidRPr="00BC0B47">
              <w:rPr>
                <w:sz w:val="24"/>
                <w:szCs w:val="24"/>
                <w:rtl/>
              </w:rPr>
              <w:t xml:space="preserve"> 18 </w:t>
            </w:r>
            <w:r w:rsidRPr="00BC0B47">
              <w:rPr>
                <w:rFonts w:hint="eastAsia"/>
                <w:sz w:val="24"/>
                <w:szCs w:val="24"/>
                <w:rtl/>
              </w:rPr>
              <w:t>שנים</w:t>
            </w:r>
            <w:r w:rsidRPr="00BC0B47">
              <w:rPr>
                <w:sz w:val="24"/>
                <w:szCs w:val="24"/>
                <w:rtl/>
              </w:rPr>
              <w:t xml:space="preserve">, </w:t>
            </w:r>
            <w:r w:rsidRPr="00BC0B47">
              <w:rPr>
                <w:rFonts w:hint="eastAsia"/>
                <w:sz w:val="24"/>
                <w:szCs w:val="24"/>
                <w:rtl/>
              </w:rPr>
              <w:t>לא</w:t>
            </w:r>
            <w:r w:rsidRPr="00BC0B47">
              <w:rPr>
                <w:sz w:val="24"/>
                <w:szCs w:val="24"/>
                <w:rtl/>
              </w:rPr>
              <w:t xml:space="preserve"> </w:t>
            </w:r>
            <w:r w:rsidRPr="00BC0B47">
              <w:rPr>
                <w:rFonts w:hint="cs"/>
                <w:sz w:val="24"/>
                <w:szCs w:val="24"/>
                <w:rtl/>
              </w:rPr>
              <w:t>תבצע החברה</w:t>
            </w:r>
            <w:r w:rsidRPr="00BC0B47">
              <w:rPr>
                <w:sz w:val="24"/>
                <w:szCs w:val="24"/>
                <w:rtl/>
              </w:rPr>
              <w:t xml:space="preserve"> </w:t>
            </w:r>
            <w:r w:rsidRPr="00BC0B47">
              <w:rPr>
                <w:rFonts w:hint="eastAsia"/>
                <w:sz w:val="24"/>
                <w:szCs w:val="24"/>
                <w:rtl/>
              </w:rPr>
              <w:t>כל</w:t>
            </w:r>
            <w:r w:rsidRPr="00BC0B47">
              <w:rPr>
                <w:sz w:val="24"/>
                <w:szCs w:val="24"/>
                <w:rtl/>
              </w:rPr>
              <w:t xml:space="preserve"> פעולה יזומה של </w:t>
            </w:r>
            <w:r w:rsidRPr="00BC0B47">
              <w:rPr>
                <w:rFonts w:hint="eastAsia"/>
                <w:sz w:val="24"/>
                <w:szCs w:val="24"/>
                <w:rtl/>
              </w:rPr>
              <w:t>בעל</w:t>
            </w:r>
            <w:r w:rsidRPr="00BC0B47">
              <w:rPr>
                <w:sz w:val="24"/>
                <w:szCs w:val="24"/>
                <w:rtl/>
              </w:rPr>
              <w:t xml:space="preserve"> </w:t>
            </w:r>
            <w:r w:rsidRPr="00BC0B47">
              <w:rPr>
                <w:rFonts w:hint="eastAsia"/>
                <w:sz w:val="24"/>
                <w:szCs w:val="24"/>
                <w:rtl/>
              </w:rPr>
              <w:t>החשבון</w:t>
            </w:r>
            <w:r w:rsidRPr="00BC0B47">
              <w:rPr>
                <w:sz w:val="24"/>
                <w:szCs w:val="24"/>
                <w:rtl/>
              </w:rPr>
              <w:t xml:space="preserve"> </w:t>
            </w:r>
            <w:r w:rsidRPr="00BC0B47">
              <w:rPr>
                <w:rFonts w:hint="eastAsia"/>
                <w:sz w:val="24"/>
                <w:szCs w:val="24"/>
                <w:rtl/>
              </w:rPr>
              <w:t>בחשבונו</w:t>
            </w:r>
            <w:r w:rsidRPr="00BC0B47">
              <w:rPr>
                <w:sz w:val="24"/>
                <w:szCs w:val="24"/>
                <w:rtl/>
              </w:rPr>
              <w:t xml:space="preserve"> אלא אם כן התקיי</w:t>
            </w:r>
            <w:r w:rsidRPr="00BC0B47">
              <w:rPr>
                <w:rFonts w:hint="eastAsia"/>
                <w:sz w:val="24"/>
                <w:szCs w:val="24"/>
                <w:rtl/>
              </w:rPr>
              <w:t>ם</w:t>
            </w:r>
            <w:r w:rsidRPr="00BC0B47">
              <w:rPr>
                <w:sz w:val="24"/>
                <w:szCs w:val="24"/>
                <w:rtl/>
              </w:rPr>
              <w:t xml:space="preserve"> </w:t>
            </w:r>
            <w:r w:rsidRPr="00BC0B47">
              <w:rPr>
                <w:rFonts w:hint="eastAsia"/>
                <w:sz w:val="24"/>
                <w:szCs w:val="24"/>
                <w:rtl/>
              </w:rPr>
              <w:t>האמור</w:t>
            </w:r>
            <w:r w:rsidRPr="00BC0B47">
              <w:rPr>
                <w:sz w:val="24"/>
                <w:szCs w:val="24"/>
                <w:rtl/>
              </w:rPr>
              <w:t xml:space="preserve"> </w:t>
            </w:r>
            <w:r w:rsidRPr="00BC0B47">
              <w:rPr>
                <w:rFonts w:hint="eastAsia"/>
                <w:sz w:val="24"/>
                <w:szCs w:val="24"/>
                <w:rtl/>
              </w:rPr>
              <w:t>בפסקה</w:t>
            </w:r>
            <w:r w:rsidRPr="00BC0B47">
              <w:rPr>
                <w:sz w:val="24"/>
                <w:szCs w:val="24"/>
                <w:rtl/>
              </w:rPr>
              <w:t xml:space="preserve"> (1) </w:t>
            </w:r>
            <w:r w:rsidRPr="00BC0B47">
              <w:rPr>
                <w:rFonts w:hint="eastAsia"/>
                <w:sz w:val="24"/>
                <w:szCs w:val="24"/>
                <w:rtl/>
              </w:rPr>
              <w:t>או</w:t>
            </w:r>
            <w:r w:rsidRPr="00BC0B47">
              <w:rPr>
                <w:sz w:val="24"/>
                <w:szCs w:val="24"/>
                <w:rtl/>
              </w:rPr>
              <w:t xml:space="preserve"> (2), </w:t>
            </w:r>
            <w:r w:rsidRPr="00BC0B47">
              <w:rPr>
                <w:rFonts w:hint="eastAsia"/>
                <w:sz w:val="24"/>
                <w:szCs w:val="24"/>
                <w:rtl/>
              </w:rPr>
              <w:t>לפי</w:t>
            </w:r>
            <w:r w:rsidRPr="00BC0B47">
              <w:rPr>
                <w:sz w:val="24"/>
                <w:szCs w:val="24"/>
                <w:rtl/>
              </w:rPr>
              <w:t xml:space="preserve"> </w:t>
            </w:r>
            <w:r w:rsidRPr="00BC0B47">
              <w:rPr>
                <w:rFonts w:hint="eastAsia"/>
                <w:sz w:val="24"/>
                <w:szCs w:val="24"/>
                <w:rtl/>
              </w:rPr>
              <w:t>העניין</w:t>
            </w:r>
            <w:r w:rsidRPr="00BC0B47">
              <w:rPr>
                <w:sz w:val="24"/>
                <w:szCs w:val="24"/>
                <w:rtl/>
              </w:rPr>
              <w:t>.</w:t>
            </w:r>
            <w:r w:rsidR="0034096C" w:rsidRPr="00BC0B47">
              <w:rPr>
                <w:rFonts w:hint="cs"/>
                <w:sz w:val="24"/>
                <w:szCs w:val="24"/>
                <w:rtl/>
              </w:rPr>
              <w:t xml:space="preserve"> </w:t>
            </w:r>
          </w:p>
        </w:tc>
      </w:tr>
      <w:tr w:rsidR="00956876" w:rsidRPr="00AB325B" w:rsidTr="00643A9C">
        <w:trPr>
          <w:cantSplit/>
          <w:trHeight w:val="60"/>
        </w:trPr>
        <w:tc>
          <w:tcPr>
            <w:tcW w:w="1927" w:type="dxa"/>
            <w:gridSpan w:val="2"/>
          </w:tcPr>
          <w:p w:rsidR="00956876" w:rsidRPr="00AB325B" w:rsidRDefault="00956876" w:rsidP="009E20FA">
            <w:pPr>
              <w:pStyle w:val="TableSideHeading"/>
              <w:keepLines w:val="0"/>
              <w:rPr>
                <w:sz w:val="24"/>
                <w:szCs w:val="24"/>
              </w:rPr>
            </w:pPr>
          </w:p>
        </w:tc>
        <w:tc>
          <w:tcPr>
            <w:tcW w:w="568" w:type="dxa"/>
          </w:tcPr>
          <w:p w:rsidR="00956876" w:rsidRPr="00AB325B" w:rsidRDefault="00956876" w:rsidP="00956876">
            <w:pPr>
              <w:pStyle w:val="TableText"/>
              <w:rPr>
                <w:sz w:val="24"/>
                <w:szCs w:val="24"/>
              </w:rPr>
            </w:pPr>
          </w:p>
        </w:tc>
        <w:tc>
          <w:tcPr>
            <w:tcW w:w="7146" w:type="dxa"/>
            <w:gridSpan w:val="3"/>
          </w:tcPr>
          <w:p w:rsidR="00956876" w:rsidRPr="00AB325B" w:rsidRDefault="00AB325B" w:rsidP="00AB325B">
            <w:pPr>
              <w:pStyle w:val="TableBlock"/>
              <w:keepLines w:val="0"/>
              <w:rPr>
                <w:sz w:val="24"/>
                <w:szCs w:val="24"/>
              </w:rPr>
            </w:pPr>
            <w:r w:rsidRPr="00AB325B">
              <w:rPr>
                <w:sz w:val="24"/>
                <w:szCs w:val="24"/>
                <w:rtl/>
              </w:rPr>
              <w:t>(ב)</w:t>
            </w:r>
            <w:r w:rsidRPr="00AB325B">
              <w:rPr>
                <w:sz w:val="24"/>
                <w:szCs w:val="24"/>
                <w:rtl/>
              </w:rPr>
              <w:tab/>
            </w:r>
            <w:r w:rsidRPr="00AB325B">
              <w:rPr>
                <w:rFonts w:hint="eastAsia"/>
                <w:sz w:val="24"/>
                <w:szCs w:val="24"/>
                <w:rtl/>
              </w:rPr>
              <w:t>בסעיף</w:t>
            </w:r>
            <w:r w:rsidRPr="00AB325B">
              <w:rPr>
                <w:sz w:val="24"/>
                <w:szCs w:val="24"/>
                <w:rtl/>
              </w:rPr>
              <w:t xml:space="preserve"> זה, "העתק מאושר" – העתק מתאים למקור המאומת בידי אחד מאלה:</w:t>
            </w:r>
          </w:p>
        </w:tc>
      </w:tr>
      <w:tr w:rsidR="00E46004" w:rsidTr="00643A9C">
        <w:trPr>
          <w:cantSplit/>
          <w:trHeight w:val="60"/>
        </w:trPr>
        <w:tc>
          <w:tcPr>
            <w:tcW w:w="1927" w:type="dxa"/>
            <w:gridSpan w:val="2"/>
          </w:tcPr>
          <w:p w:rsidR="00E46004" w:rsidRDefault="00E46004">
            <w:pPr>
              <w:pStyle w:val="TableSideHeading"/>
            </w:pPr>
          </w:p>
        </w:tc>
        <w:tc>
          <w:tcPr>
            <w:tcW w:w="568" w:type="dxa"/>
          </w:tcPr>
          <w:p w:rsidR="00E46004" w:rsidRDefault="00E46004">
            <w:pPr>
              <w:pStyle w:val="TableText"/>
            </w:pPr>
          </w:p>
        </w:tc>
        <w:tc>
          <w:tcPr>
            <w:tcW w:w="625" w:type="dxa"/>
          </w:tcPr>
          <w:p w:rsidR="00E46004" w:rsidRDefault="00E46004">
            <w:pPr>
              <w:pStyle w:val="TableText"/>
            </w:pPr>
          </w:p>
        </w:tc>
        <w:tc>
          <w:tcPr>
            <w:tcW w:w="6521" w:type="dxa"/>
            <w:gridSpan w:val="2"/>
          </w:tcPr>
          <w:p w:rsidR="00E46004" w:rsidRDefault="00E46004">
            <w:pPr>
              <w:pStyle w:val="TableBlock"/>
            </w:pPr>
            <w:r w:rsidRPr="00A86D50">
              <w:rPr>
                <w:sz w:val="24"/>
                <w:szCs w:val="24"/>
                <w:rtl/>
              </w:rPr>
              <w:t>(1)</w:t>
            </w:r>
            <w:r w:rsidRPr="00A86D50">
              <w:rPr>
                <w:sz w:val="24"/>
                <w:szCs w:val="24"/>
                <w:rtl/>
              </w:rPr>
              <w:tab/>
            </w:r>
            <w:r w:rsidRPr="00A86D50">
              <w:rPr>
                <w:rFonts w:hint="eastAsia"/>
                <w:sz w:val="24"/>
                <w:szCs w:val="24"/>
                <w:rtl/>
              </w:rPr>
              <w:t>הרשות</w:t>
            </w:r>
            <w:r w:rsidRPr="00A86D50">
              <w:rPr>
                <w:sz w:val="24"/>
                <w:szCs w:val="24"/>
                <w:rtl/>
              </w:rPr>
              <w:t xml:space="preserve"> </w:t>
            </w:r>
            <w:r w:rsidRPr="00A86D50">
              <w:rPr>
                <w:rFonts w:hint="eastAsia"/>
                <w:sz w:val="24"/>
                <w:szCs w:val="24"/>
                <w:rtl/>
              </w:rPr>
              <w:t>שהנפיקה</w:t>
            </w:r>
            <w:r w:rsidRPr="00A86D50">
              <w:rPr>
                <w:sz w:val="24"/>
                <w:szCs w:val="24"/>
                <w:rtl/>
              </w:rPr>
              <w:t xml:space="preserve"> </w:t>
            </w:r>
            <w:r w:rsidRPr="00A86D50">
              <w:rPr>
                <w:rFonts w:hint="eastAsia"/>
                <w:sz w:val="24"/>
                <w:szCs w:val="24"/>
                <w:rtl/>
              </w:rPr>
              <w:t>את</w:t>
            </w:r>
            <w:r w:rsidRPr="00A86D50">
              <w:rPr>
                <w:sz w:val="24"/>
                <w:szCs w:val="24"/>
                <w:rtl/>
              </w:rPr>
              <w:t xml:space="preserve"> </w:t>
            </w:r>
            <w:r w:rsidRPr="00A86D50">
              <w:rPr>
                <w:rFonts w:hint="eastAsia"/>
                <w:sz w:val="24"/>
                <w:szCs w:val="24"/>
                <w:rtl/>
              </w:rPr>
              <w:t>מסמך</w:t>
            </w:r>
            <w:r w:rsidRPr="00A86D50">
              <w:rPr>
                <w:sz w:val="24"/>
                <w:szCs w:val="24"/>
                <w:rtl/>
              </w:rPr>
              <w:t xml:space="preserve"> </w:t>
            </w:r>
            <w:r w:rsidRPr="00A86D50">
              <w:rPr>
                <w:rFonts w:hint="eastAsia"/>
                <w:sz w:val="24"/>
                <w:szCs w:val="24"/>
                <w:rtl/>
              </w:rPr>
              <w:t>המקור</w:t>
            </w:r>
            <w:r w:rsidRPr="00A86D50">
              <w:rPr>
                <w:sz w:val="24"/>
                <w:szCs w:val="24"/>
                <w:rtl/>
              </w:rPr>
              <w:t>;</w:t>
            </w:r>
          </w:p>
        </w:tc>
      </w:tr>
      <w:tr w:rsidR="00E46004" w:rsidTr="00643A9C">
        <w:trPr>
          <w:cantSplit/>
          <w:trHeight w:val="60"/>
        </w:trPr>
        <w:tc>
          <w:tcPr>
            <w:tcW w:w="1927" w:type="dxa"/>
            <w:gridSpan w:val="2"/>
          </w:tcPr>
          <w:p w:rsidR="00E46004" w:rsidRDefault="00E46004">
            <w:pPr>
              <w:pStyle w:val="TableSideHeading"/>
            </w:pPr>
          </w:p>
        </w:tc>
        <w:tc>
          <w:tcPr>
            <w:tcW w:w="568" w:type="dxa"/>
          </w:tcPr>
          <w:p w:rsidR="00E46004" w:rsidRDefault="00E46004" w:rsidP="00E46004">
            <w:pPr>
              <w:pStyle w:val="TableText"/>
            </w:pPr>
          </w:p>
        </w:tc>
        <w:tc>
          <w:tcPr>
            <w:tcW w:w="625" w:type="dxa"/>
          </w:tcPr>
          <w:p w:rsidR="00E46004" w:rsidRDefault="00E46004">
            <w:pPr>
              <w:pStyle w:val="TableText"/>
            </w:pPr>
          </w:p>
        </w:tc>
        <w:tc>
          <w:tcPr>
            <w:tcW w:w="6521" w:type="dxa"/>
            <w:gridSpan w:val="2"/>
          </w:tcPr>
          <w:p w:rsidR="00E46004" w:rsidRDefault="00E46004">
            <w:pPr>
              <w:pStyle w:val="TableBlock"/>
            </w:pPr>
            <w:r w:rsidRPr="00A86D50">
              <w:rPr>
                <w:sz w:val="24"/>
                <w:szCs w:val="24"/>
                <w:rtl/>
              </w:rPr>
              <w:t>(2)</w:t>
            </w:r>
            <w:r w:rsidRPr="00A86D50">
              <w:rPr>
                <w:sz w:val="24"/>
                <w:szCs w:val="24"/>
                <w:rtl/>
              </w:rPr>
              <w:tab/>
            </w:r>
            <w:r w:rsidRPr="00A86D50">
              <w:rPr>
                <w:rFonts w:hint="eastAsia"/>
                <w:sz w:val="24"/>
                <w:szCs w:val="24"/>
                <w:rtl/>
              </w:rPr>
              <w:t>עורך</w:t>
            </w:r>
            <w:r w:rsidRPr="00A86D50">
              <w:rPr>
                <w:sz w:val="24"/>
                <w:szCs w:val="24"/>
                <w:rtl/>
              </w:rPr>
              <w:t xml:space="preserve"> </w:t>
            </w:r>
            <w:r w:rsidRPr="00A86D50">
              <w:rPr>
                <w:rFonts w:hint="eastAsia"/>
                <w:sz w:val="24"/>
                <w:szCs w:val="24"/>
                <w:rtl/>
              </w:rPr>
              <w:t>דין</w:t>
            </w:r>
            <w:r w:rsidRPr="00A86D50">
              <w:rPr>
                <w:sz w:val="24"/>
                <w:szCs w:val="24"/>
                <w:rtl/>
              </w:rPr>
              <w:t>;</w:t>
            </w:r>
          </w:p>
        </w:tc>
      </w:tr>
      <w:tr w:rsidR="00E46004" w:rsidTr="00643A9C">
        <w:trPr>
          <w:cantSplit/>
          <w:trHeight w:val="60"/>
        </w:trPr>
        <w:tc>
          <w:tcPr>
            <w:tcW w:w="1927" w:type="dxa"/>
            <w:gridSpan w:val="2"/>
          </w:tcPr>
          <w:p w:rsidR="00E46004" w:rsidRDefault="00E46004">
            <w:pPr>
              <w:pStyle w:val="TableSideHeading"/>
            </w:pPr>
          </w:p>
        </w:tc>
        <w:tc>
          <w:tcPr>
            <w:tcW w:w="568" w:type="dxa"/>
          </w:tcPr>
          <w:p w:rsidR="00E46004" w:rsidRDefault="00E46004" w:rsidP="00E46004">
            <w:pPr>
              <w:pStyle w:val="TableText"/>
            </w:pPr>
          </w:p>
        </w:tc>
        <w:tc>
          <w:tcPr>
            <w:tcW w:w="625" w:type="dxa"/>
          </w:tcPr>
          <w:p w:rsidR="00E46004" w:rsidRDefault="00E46004">
            <w:pPr>
              <w:pStyle w:val="TableText"/>
            </w:pPr>
          </w:p>
        </w:tc>
        <w:tc>
          <w:tcPr>
            <w:tcW w:w="6521" w:type="dxa"/>
            <w:gridSpan w:val="2"/>
          </w:tcPr>
          <w:p w:rsidR="00E46004" w:rsidRDefault="00E46004">
            <w:pPr>
              <w:pStyle w:val="TableBlock"/>
            </w:pPr>
            <w:r w:rsidRPr="00A86D50">
              <w:rPr>
                <w:rFonts w:hint="cs"/>
                <w:sz w:val="24"/>
                <w:szCs w:val="24"/>
                <w:rtl/>
              </w:rPr>
              <w:t>(3)</w:t>
            </w:r>
            <w:r w:rsidRPr="00A86D50">
              <w:rPr>
                <w:rFonts w:hint="cs"/>
                <w:sz w:val="24"/>
                <w:szCs w:val="24"/>
                <w:rtl/>
              </w:rPr>
              <w:tab/>
              <w:t>עובד של החברה</w:t>
            </w:r>
            <w:r w:rsidRPr="00A86D50">
              <w:rPr>
                <w:sz w:val="24"/>
                <w:szCs w:val="24"/>
                <w:rtl/>
              </w:rPr>
              <w:t xml:space="preserve">, שלפניו </w:t>
            </w:r>
            <w:r w:rsidRPr="00A86D50">
              <w:rPr>
                <w:rFonts w:hint="eastAsia"/>
                <w:sz w:val="24"/>
                <w:szCs w:val="24"/>
                <w:rtl/>
              </w:rPr>
              <w:t>הוצג</w:t>
            </w:r>
            <w:r w:rsidRPr="00A86D50">
              <w:rPr>
                <w:sz w:val="24"/>
                <w:szCs w:val="24"/>
                <w:rtl/>
              </w:rPr>
              <w:t xml:space="preserve"> </w:t>
            </w:r>
            <w:r w:rsidRPr="00A86D50">
              <w:rPr>
                <w:rFonts w:hint="eastAsia"/>
                <w:sz w:val="24"/>
                <w:szCs w:val="24"/>
                <w:rtl/>
              </w:rPr>
              <w:t>המסמך</w:t>
            </w:r>
            <w:r w:rsidRPr="00A86D50">
              <w:rPr>
                <w:sz w:val="24"/>
                <w:szCs w:val="24"/>
                <w:rtl/>
              </w:rPr>
              <w:t xml:space="preserve"> </w:t>
            </w:r>
            <w:r w:rsidRPr="00A86D50">
              <w:rPr>
                <w:rFonts w:hint="eastAsia"/>
                <w:sz w:val="24"/>
                <w:szCs w:val="24"/>
                <w:rtl/>
              </w:rPr>
              <w:t>המקורי</w:t>
            </w:r>
            <w:r w:rsidRPr="00A86D50">
              <w:rPr>
                <w:sz w:val="24"/>
                <w:szCs w:val="24"/>
                <w:rtl/>
              </w:rPr>
              <w:t>;</w:t>
            </w:r>
          </w:p>
        </w:tc>
      </w:tr>
      <w:tr w:rsidR="00E46004" w:rsidTr="00643A9C">
        <w:trPr>
          <w:cantSplit/>
          <w:trHeight w:val="60"/>
        </w:trPr>
        <w:tc>
          <w:tcPr>
            <w:tcW w:w="1927" w:type="dxa"/>
            <w:gridSpan w:val="2"/>
          </w:tcPr>
          <w:p w:rsidR="00E46004" w:rsidRDefault="00E46004">
            <w:pPr>
              <w:pStyle w:val="TableSideHeading"/>
            </w:pPr>
          </w:p>
        </w:tc>
        <w:tc>
          <w:tcPr>
            <w:tcW w:w="568" w:type="dxa"/>
          </w:tcPr>
          <w:p w:rsidR="00E46004" w:rsidRDefault="00E46004" w:rsidP="00E46004">
            <w:pPr>
              <w:pStyle w:val="TableText"/>
            </w:pPr>
          </w:p>
        </w:tc>
        <w:tc>
          <w:tcPr>
            <w:tcW w:w="625" w:type="dxa"/>
          </w:tcPr>
          <w:p w:rsidR="00E46004" w:rsidRDefault="00E46004">
            <w:pPr>
              <w:pStyle w:val="TableText"/>
            </w:pPr>
          </w:p>
        </w:tc>
        <w:tc>
          <w:tcPr>
            <w:tcW w:w="6521" w:type="dxa"/>
            <w:gridSpan w:val="2"/>
          </w:tcPr>
          <w:p w:rsidR="00E46004" w:rsidRDefault="00E46004" w:rsidP="00E1782C">
            <w:pPr>
              <w:pStyle w:val="TableBlock"/>
            </w:pPr>
            <w:r w:rsidRPr="00A86D50">
              <w:rPr>
                <w:sz w:val="24"/>
                <w:szCs w:val="24"/>
                <w:rtl/>
              </w:rPr>
              <w:t>(4)</w:t>
            </w:r>
            <w:r w:rsidRPr="00A86D50">
              <w:rPr>
                <w:sz w:val="24"/>
                <w:szCs w:val="24"/>
                <w:rtl/>
              </w:rPr>
              <w:tab/>
            </w:r>
            <w:r w:rsidRPr="00A86D50">
              <w:rPr>
                <w:rFonts w:hint="eastAsia"/>
                <w:sz w:val="24"/>
                <w:szCs w:val="24"/>
                <w:rtl/>
              </w:rPr>
              <w:t>רשות</w:t>
            </w:r>
            <w:r w:rsidRPr="00A86D50">
              <w:rPr>
                <w:sz w:val="24"/>
                <w:szCs w:val="24"/>
                <w:rtl/>
              </w:rPr>
              <w:t xml:space="preserve"> כאמור בסעיף 6 </w:t>
            </w:r>
            <w:r w:rsidR="00E1782C">
              <w:rPr>
                <w:rFonts w:hint="cs"/>
                <w:sz w:val="24"/>
                <w:szCs w:val="24"/>
                <w:rtl/>
              </w:rPr>
              <w:t>ל</w:t>
            </w:r>
            <w:r w:rsidRPr="00A86D50">
              <w:rPr>
                <w:sz w:val="24"/>
                <w:szCs w:val="24"/>
                <w:rtl/>
              </w:rPr>
              <w:t>אמנה לביטול דרישת האימות;</w:t>
            </w:r>
          </w:p>
        </w:tc>
      </w:tr>
      <w:tr w:rsidR="00E46004" w:rsidTr="00643A9C">
        <w:trPr>
          <w:cantSplit/>
          <w:trHeight w:val="60"/>
        </w:trPr>
        <w:tc>
          <w:tcPr>
            <w:tcW w:w="1927" w:type="dxa"/>
            <w:gridSpan w:val="2"/>
          </w:tcPr>
          <w:p w:rsidR="00E46004" w:rsidRDefault="00E46004">
            <w:pPr>
              <w:pStyle w:val="TableSideHeading"/>
            </w:pPr>
          </w:p>
        </w:tc>
        <w:tc>
          <w:tcPr>
            <w:tcW w:w="568" w:type="dxa"/>
          </w:tcPr>
          <w:p w:rsidR="00E46004" w:rsidRDefault="00E46004" w:rsidP="00E46004">
            <w:pPr>
              <w:pStyle w:val="TableText"/>
            </w:pPr>
          </w:p>
        </w:tc>
        <w:tc>
          <w:tcPr>
            <w:tcW w:w="625" w:type="dxa"/>
          </w:tcPr>
          <w:p w:rsidR="00E46004" w:rsidRDefault="00E46004">
            <w:pPr>
              <w:pStyle w:val="TableText"/>
            </w:pPr>
          </w:p>
        </w:tc>
        <w:tc>
          <w:tcPr>
            <w:tcW w:w="6521" w:type="dxa"/>
            <w:gridSpan w:val="2"/>
          </w:tcPr>
          <w:p w:rsidR="00961D59" w:rsidRDefault="00E46004" w:rsidP="00961D59">
            <w:pPr>
              <w:pStyle w:val="TableBlock"/>
            </w:pPr>
            <w:r w:rsidRPr="00A86D50">
              <w:rPr>
                <w:sz w:val="24"/>
                <w:szCs w:val="24"/>
                <w:rtl/>
              </w:rPr>
              <w:t>(5)</w:t>
            </w:r>
            <w:r w:rsidRPr="00A86D50">
              <w:rPr>
                <w:sz w:val="24"/>
                <w:szCs w:val="24"/>
                <w:rtl/>
              </w:rPr>
              <w:tab/>
            </w:r>
            <w:r w:rsidRPr="00A86D50">
              <w:rPr>
                <w:rFonts w:hint="eastAsia"/>
                <w:sz w:val="24"/>
                <w:szCs w:val="24"/>
                <w:rtl/>
              </w:rPr>
              <w:t>נציג</w:t>
            </w:r>
            <w:r w:rsidRPr="00A86D50">
              <w:rPr>
                <w:sz w:val="24"/>
                <w:szCs w:val="24"/>
                <w:rtl/>
              </w:rPr>
              <w:t xml:space="preserve"> </w:t>
            </w:r>
            <w:r w:rsidRPr="00A86D50">
              <w:rPr>
                <w:rFonts w:hint="eastAsia"/>
                <w:sz w:val="24"/>
                <w:szCs w:val="24"/>
                <w:rtl/>
              </w:rPr>
              <w:t>דיפלומטי</w:t>
            </w:r>
            <w:r w:rsidRPr="00A86D50">
              <w:rPr>
                <w:sz w:val="24"/>
                <w:szCs w:val="24"/>
                <w:rtl/>
              </w:rPr>
              <w:t xml:space="preserve"> </w:t>
            </w:r>
            <w:r w:rsidRPr="00A86D50">
              <w:rPr>
                <w:rFonts w:hint="eastAsia"/>
                <w:sz w:val="24"/>
                <w:szCs w:val="24"/>
                <w:rtl/>
              </w:rPr>
              <w:t>או</w:t>
            </w:r>
            <w:r w:rsidRPr="00A86D50">
              <w:rPr>
                <w:sz w:val="24"/>
                <w:szCs w:val="24"/>
                <w:rtl/>
              </w:rPr>
              <w:t xml:space="preserve"> </w:t>
            </w:r>
            <w:r w:rsidRPr="00A86D50">
              <w:rPr>
                <w:rFonts w:hint="eastAsia"/>
                <w:sz w:val="24"/>
                <w:szCs w:val="24"/>
                <w:rtl/>
              </w:rPr>
              <w:t>קונסולרי</w:t>
            </w:r>
            <w:r w:rsidRPr="00A86D50">
              <w:rPr>
                <w:sz w:val="24"/>
                <w:szCs w:val="24"/>
                <w:rtl/>
              </w:rPr>
              <w:t xml:space="preserve"> </w:t>
            </w:r>
            <w:r w:rsidRPr="00A86D50">
              <w:rPr>
                <w:rFonts w:hint="eastAsia"/>
                <w:sz w:val="24"/>
                <w:szCs w:val="24"/>
                <w:rtl/>
              </w:rPr>
              <w:t>ישראלי</w:t>
            </w:r>
            <w:r w:rsidRPr="00A86D50">
              <w:rPr>
                <w:sz w:val="24"/>
                <w:szCs w:val="24"/>
                <w:rtl/>
              </w:rPr>
              <w:t xml:space="preserve"> </w:t>
            </w:r>
            <w:r w:rsidR="00E4195D">
              <w:rPr>
                <w:rFonts w:hint="eastAsia"/>
                <w:sz w:val="24"/>
                <w:szCs w:val="24"/>
                <w:rtl/>
              </w:rPr>
              <w:t>מחוץ לישראל</w:t>
            </w:r>
            <w:r w:rsidRPr="00A86D50">
              <w:rPr>
                <w:sz w:val="24"/>
                <w:szCs w:val="24"/>
                <w:rtl/>
              </w:rPr>
              <w:t>.</w:t>
            </w:r>
          </w:p>
        </w:tc>
      </w:tr>
      <w:tr w:rsidR="00A86D50" w:rsidRPr="00AB325B" w:rsidTr="00643A9C">
        <w:trPr>
          <w:cantSplit/>
          <w:trHeight w:val="60"/>
        </w:trPr>
        <w:tc>
          <w:tcPr>
            <w:tcW w:w="1927" w:type="dxa"/>
            <w:gridSpan w:val="2"/>
          </w:tcPr>
          <w:p w:rsidR="00A86D50" w:rsidRPr="00AB325B" w:rsidRDefault="00A86D50" w:rsidP="009E20FA">
            <w:pPr>
              <w:pStyle w:val="TableSideHeading"/>
              <w:keepLines w:val="0"/>
              <w:rPr>
                <w:sz w:val="24"/>
                <w:szCs w:val="24"/>
              </w:rPr>
            </w:pPr>
          </w:p>
        </w:tc>
        <w:tc>
          <w:tcPr>
            <w:tcW w:w="568" w:type="dxa"/>
          </w:tcPr>
          <w:p w:rsidR="00A86D50" w:rsidRPr="00AB325B" w:rsidRDefault="00A86D50" w:rsidP="00A86D50">
            <w:pPr>
              <w:pStyle w:val="TableText"/>
            </w:pPr>
          </w:p>
        </w:tc>
        <w:tc>
          <w:tcPr>
            <w:tcW w:w="7146" w:type="dxa"/>
            <w:gridSpan w:val="3"/>
          </w:tcPr>
          <w:p w:rsidR="00A86D50" w:rsidRPr="00BC0B47" w:rsidRDefault="00A86D50" w:rsidP="00F8291D">
            <w:pPr>
              <w:pStyle w:val="TableBlock"/>
              <w:rPr>
                <w:sz w:val="24"/>
                <w:szCs w:val="24"/>
                <w:rtl/>
              </w:rPr>
            </w:pPr>
            <w:r w:rsidRPr="00BC0B47">
              <w:rPr>
                <w:sz w:val="24"/>
                <w:szCs w:val="24"/>
                <w:rtl/>
              </w:rPr>
              <w:t>(ג)</w:t>
            </w:r>
            <w:r w:rsidRPr="00BC0B47">
              <w:rPr>
                <w:sz w:val="24"/>
                <w:szCs w:val="24"/>
                <w:rtl/>
              </w:rPr>
              <w:tab/>
            </w:r>
            <w:r w:rsidRPr="00BC0B47">
              <w:rPr>
                <w:rFonts w:hint="cs"/>
                <w:sz w:val="24"/>
                <w:szCs w:val="24"/>
                <w:rtl/>
              </w:rPr>
              <w:t>החברה תנקוט</w:t>
            </w:r>
            <w:r w:rsidRPr="00BC0B47">
              <w:rPr>
                <w:sz w:val="24"/>
                <w:szCs w:val="24"/>
                <w:rtl/>
              </w:rPr>
              <w:t xml:space="preserve"> אמצעים סבירים </w:t>
            </w:r>
            <w:ins w:id="185" w:author="אלעזר שטרן - הלשכה המשפטית" w:date="2015-10-13T13:03:00Z">
              <w:r w:rsidR="00F8291D" w:rsidRPr="00BC0B47">
                <w:rPr>
                  <w:sz w:val="24"/>
                  <w:szCs w:val="24"/>
                  <w:rtl/>
                </w:rPr>
                <w:t>לאימות פרטי הזיהוי של נהנה ובעל שליטה בחשבון כאמור בסעיף 3(ב) עד (ד),</w:t>
              </w:r>
              <w:r w:rsidR="00F8291D" w:rsidRPr="00BC0B47">
                <w:rPr>
                  <w:rFonts w:hint="cs"/>
                  <w:sz w:val="24"/>
                  <w:szCs w:val="24"/>
                  <w:rtl/>
                </w:rPr>
                <w:t xml:space="preserve"> </w:t>
              </w:r>
            </w:ins>
            <w:del w:id="186" w:author="אלעזר שטרן - הלשכה המשפטית" w:date="2015-10-13T13:04:00Z">
              <w:r w:rsidRPr="00BC0B47" w:rsidDel="00F8291D">
                <w:rPr>
                  <w:sz w:val="24"/>
                  <w:szCs w:val="24"/>
                  <w:rtl/>
                </w:rPr>
                <w:delText>ל</w:delText>
              </w:r>
              <w:r w:rsidR="00586BEC" w:rsidRPr="00BC0B47" w:rsidDel="00F8291D">
                <w:rPr>
                  <w:rFonts w:hint="cs"/>
                  <w:sz w:val="24"/>
                  <w:szCs w:val="24"/>
                  <w:rtl/>
                </w:rPr>
                <w:delText xml:space="preserve">מנוע </w:delText>
              </w:r>
            </w:del>
            <w:ins w:id="187" w:author="אלעזר שטרן - הלשכה המשפטית" w:date="2015-10-13T13:04:00Z">
              <w:r w:rsidR="00F8291D" w:rsidRPr="00BC0B47">
                <w:rPr>
                  <w:rFonts w:hint="cs"/>
                  <w:sz w:val="24"/>
                  <w:szCs w:val="24"/>
                  <w:rtl/>
                </w:rPr>
                <w:t>בהתחשב ב</w:t>
              </w:r>
            </w:ins>
            <w:r w:rsidRPr="00BC0B47">
              <w:rPr>
                <w:sz w:val="24"/>
                <w:szCs w:val="24"/>
                <w:rtl/>
              </w:rPr>
              <w:t xml:space="preserve">סיכון </w:t>
            </w:r>
            <w:ins w:id="188" w:author="אלעזר שטרן - הלשכה המשפטית" w:date="2015-10-13T13:04:00Z">
              <w:r w:rsidR="00F8291D" w:rsidRPr="00BC0B47">
                <w:rPr>
                  <w:rFonts w:hint="cs"/>
                  <w:sz w:val="24"/>
                  <w:szCs w:val="24"/>
                  <w:rtl/>
                </w:rPr>
                <w:t xml:space="preserve">הקיים </w:t>
              </w:r>
            </w:ins>
            <w:r w:rsidRPr="00BC0B47">
              <w:rPr>
                <w:sz w:val="24"/>
                <w:szCs w:val="24"/>
                <w:rtl/>
              </w:rPr>
              <w:t>להלבנת הון ולמימון טרור</w:t>
            </w:r>
            <w:del w:id="189" w:author="אלעזר שטרן - הלשכה המשפטית" w:date="2015-10-13T13:04:00Z">
              <w:r w:rsidRPr="00BC0B47" w:rsidDel="00F8291D">
                <w:rPr>
                  <w:sz w:val="24"/>
                  <w:szCs w:val="24"/>
                  <w:rtl/>
                </w:rPr>
                <w:delText xml:space="preserve"> לאימות פרטי הזיהוי של נהנה ובעל שליטה בחשבון כאמור בסעיף 3(ב) עד (ד)</w:delText>
              </w:r>
            </w:del>
            <w:r w:rsidRPr="00BC0B47">
              <w:rPr>
                <w:sz w:val="24"/>
                <w:szCs w:val="24"/>
                <w:rtl/>
              </w:rPr>
              <w:t xml:space="preserve">, תוך שימוש במידע </w:t>
            </w:r>
            <w:r w:rsidR="00586BEC" w:rsidRPr="00BC0B47">
              <w:rPr>
                <w:rFonts w:hint="cs"/>
                <w:sz w:val="24"/>
                <w:szCs w:val="24"/>
                <w:rtl/>
              </w:rPr>
              <w:t>נוגע לעניין</w:t>
            </w:r>
            <w:r w:rsidR="00586BEC" w:rsidRPr="00BC0B47">
              <w:rPr>
                <w:sz w:val="24"/>
                <w:szCs w:val="24"/>
                <w:rtl/>
              </w:rPr>
              <w:t xml:space="preserve"> </w:t>
            </w:r>
            <w:r w:rsidRPr="00BC0B47">
              <w:rPr>
                <w:sz w:val="24"/>
                <w:szCs w:val="24"/>
                <w:rtl/>
              </w:rPr>
              <w:t xml:space="preserve">או בנתונים שהתקבלו ממקור מהימן המניחים את </w:t>
            </w:r>
            <w:r w:rsidRPr="00BC0B47">
              <w:rPr>
                <w:rFonts w:hint="cs"/>
                <w:sz w:val="24"/>
                <w:szCs w:val="24"/>
                <w:rtl/>
              </w:rPr>
              <w:t>דעתה</w:t>
            </w:r>
            <w:r w:rsidRPr="00BC0B47">
              <w:rPr>
                <w:sz w:val="24"/>
                <w:szCs w:val="24"/>
                <w:rtl/>
              </w:rPr>
              <w:t xml:space="preserve">; לצורך כך </w:t>
            </w:r>
            <w:r w:rsidRPr="00BC0B47">
              <w:rPr>
                <w:rFonts w:hint="cs"/>
                <w:sz w:val="24"/>
                <w:szCs w:val="24"/>
                <w:rtl/>
              </w:rPr>
              <w:t>רשאית החברה</w:t>
            </w:r>
            <w:r w:rsidRPr="00BC0B47">
              <w:rPr>
                <w:sz w:val="24"/>
                <w:szCs w:val="24"/>
                <w:rtl/>
              </w:rPr>
              <w:t xml:space="preserve"> </w:t>
            </w:r>
            <w:r w:rsidRPr="00BC0B47">
              <w:rPr>
                <w:rFonts w:hint="eastAsia"/>
                <w:sz w:val="24"/>
                <w:szCs w:val="24"/>
                <w:rtl/>
              </w:rPr>
              <w:t>לאמת</w:t>
            </w:r>
            <w:r w:rsidRPr="00BC0B47">
              <w:rPr>
                <w:sz w:val="24"/>
                <w:szCs w:val="24"/>
                <w:rtl/>
              </w:rPr>
              <w:t xml:space="preserve"> </w:t>
            </w:r>
            <w:r w:rsidRPr="00BC0B47">
              <w:rPr>
                <w:rFonts w:hint="eastAsia"/>
                <w:sz w:val="24"/>
                <w:szCs w:val="24"/>
                <w:rtl/>
              </w:rPr>
              <w:t>את</w:t>
            </w:r>
            <w:r w:rsidRPr="00BC0B47">
              <w:rPr>
                <w:sz w:val="24"/>
                <w:szCs w:val="24"/>
                <w:rtl/>
              </w:rPr>
              <w:t xml:space="preserve"> </w:t>
            </w:r>
            <w:r w:rsidRPr="00BC0B47">
              <w:rPr>
                <w:rFonts w:hint="eastAsia"/>
                <w:sz w:val="24"/>
                <w:szCs w:val="24"/>
                <w:rtl/>
              </w:rPr>
              <w:t>פרטי</w:t>
            </w:r>
            <w:r w:rsidRPr="00BC0B47">
              <w:rPr>
                <w:sz w:val="24"/>
                <w:szCs w:val="24"/>
                <w:rtl/>
              </w:rPr>
              <w:t xml:space="preserve"> </w:t>
            </w:r>
            <w:r w:rsidRPr="00BC0B47">
              <w:rPr>
                <w:rFonts w:hint="eastAsia"/>
                <w:sz w:val="24"/>
                <w:szCs w:val="24"/>
                <w:rtl/>
              </w:rPr>
              <w:t>הזיהוי</w:t>
            </w:r>
            <w:r w:rsidRPr="00BC0B47">
              <w:rPr>
                <w:sz w:val="24"/>
                <w:szCs w:val="24"/>
                <w:rtl/>
              </w:rPr>
              <w:t xml:space="preserve"> </w:t>
            </w:r>
            <w:r w:rsidRPr="00BC0B47">
              <w:rPr>
                <w:rFonts w:hint="eastAsia"/>
                <w:sz w:val="24"/>
                <w:szCs w:val="24"/>
                <w:rtl/>
              </w:rPr>
              <w:t>כאמור</w:t>
            </w:r>
            <w:r w:rsidRPr="00BC0B47">
              <w:rPr>
                <w:sz w:val="24"/>
                <w:szCs w:val="24"/>
                <w:rtl/>
              </w:rPr>
              <w:t xml:space="preserve"> </w:t>
            </w:r>
            <w:r w:rsidRPr="00BC0B47">
              <w:rPr>
                <w:rFonts w:hint="eastAsia"/>
                <w:sz w:val="24"/>
                <w:szCs w:val="24"/>
                <w:rtl/>
              </w:rPr>
              <w:t>עם</w:t>
            </w:r>
            <w:r w:rsidRPr="00BC0B47">
              <w:rPr>
                <w:sz w:val="24"/>
                <w:szCs w:val="24"/>
                <w:rtl/>
              </w:rPr>
              <w:t xml:space="preserve"> </w:t>
            </w:r>
            <w:r w:rsidRPr="00BC0B47">
              <w:rPr>
                <w:rFonts w:hint="eastAsia"/>
                <w:sz w:val="24"/>
                <w:szCs w:val="24"/>
                <w:rtl/>
              </w:rPr>
              <w:t>מרשם</w:t>
            </w:r>
            <w:r w:rsidRPr="00BC0B47">
              <w:rPr>
                <w:sz w:val="24"/>
                <w:szCs w:val="24"/>
                <w:rtl/>
              </w:rPr>
              <w:t xml:space="preserve"> </w:t>
            </w:r>
            <w:r w:rsidRPr="00BC0B47">
              <w:rPr>
                <w:rFonts w:hint="eastAsia"/>
                <w:sz w:val="24"/>
                <w:szCs w:val="24"/>
                <w:rtl/>
              </w:rPr>
              <w:t>האוכלוסין</w:t>
            </w:r>
            <w:r w:rsidRPr="00BC0B47">
              <w:rPr>
                <w:sz w:val="24"/>
                <w:szCs w:val="24"/>
                <w:rtl/>
              </w:rPr>
              <w:t>.</w:t>
            </w:r>
          </w:p>
        </w:tc>
      </w:tr>
      <w:tr w:rsidR="00A86D50" w:rsidRPr="00AB325B" w:rsidTr="00643A9C">
        <w:trPr>
          <w:cantSplit/>
          <w:trHeight w:val="60"/>
        </w:trPr>
        <w:tc>
          <w:tcPr>
            <w:tcW w:w="1927" w:type="dxa"/>
            <w:gridSpan w:val="2"/>
          </w:tcPr>
          <w:p w:rsidR="00A86D50" w:rsidRPr="00AB325B" w:rsidRDefault="00A86D50" w:rsidP="009E20FA">
            <w:pPr>
              <w:pStyle w:val="TableSideHeading"/>
              <w:keepLines w:val="0"/>
              <w:rPr>
                <w:sz w:val="24"/>
                <w:szCs w:val="24"/>
              </w:rPr>
            </w:pPr>
          </w:p>
        </w:tc>
        <w:tc>
          <w:tcPr>
            <w:tcW w:w="568" w:type="dxa"/>
          </w:tcPr>
          <w:p w:rsidR="00A86D50" w:rsidRPr="00AB325B" w:rsidRDefault="00A86D50" w:rsidP="00A86D50">
            <w:pPr>
              <w:pStyle w:val="TableText"/>
            </w:pPr>
          </w:p>
        </w:tc>
        <w:tc>
          <w:tcPr>
            <w:tcW w:w="7146" w:type="dxa"/>
            <w:gridSpan w:val="3"/>
          </w:tcPr>
          <w:p w:rsidR="00B267D6" w:rsidRPr="00A86D50" w:rsidRDefault="00A86D50" w:rsidP="00B267D6">
            <w:pPr>
              <w:pStyle w:val="TableBlock"/>
              <w:rPr>
                <w:sz w:val="24"/>
                <w:szCs w:val="24"/>
                <w:rtl/>
              </w:rPr>
            </w:pPr>
            <w:r w:rsidRPr="00A86D50">
              <w:rPr>
                <w:sz w:val="24"/>
                <w:szCs w:val="24"/>
                <w:rtl/>
              </w:rPr>
              <w:t>(ד)</w:t>
            </w:r>
            <w:r w:rsidRPr="00A86D50">
              <w:rPr>
                <w:sz w:val="24"/>
                <w:szCs w:val="24"/>
                <w:rtl/>
              </w:rPr>
              <w:tab/>
            </w:r>
            <w:r w:rsidRPr="00A86D50">
              <w:rPr>
                <w:rFonts w:hint="eastAsia"/>
                <w:sz w:val="24"/>
                <w:szCs w:val="24"/>
                <w:rtl/>
              </w:rPr>
              <w:t>על</w:t>
            </w:r>
            <w:r w:rsidRPr="00A86D50">
              <w:rPr>
                <w:sz w:val="24"/>
                <w:szCs w:val="24"/>
                <w:rtl/>
              </w:rPr>
              <w:t xml:space="preserve"> אף האמור בסעיף זה, רשאי יושב </w:t>
            </w:r>
            <w:r w:rsidRPr="00A36E56">
              <w:rPr>
                <w:sz w:val="24"/>
                <w:szCs w:val="24"/>
                <w:rtl/>
              </w:rPr>
              <w:t xml:space="preserve">ראש </w:t>
            </w:r>
            <w:r w:rsidRPr="00A36E56">
              <w:rPr>
                <w:rFonts w:hint="eastAsia"/>
                <w:sz w:val="24"/>
                <w:szCs w:val="24"/>
                <w:rtl/>
              </w:rPr>
              <w:t>רשות</w:t>
            </w:r>
            <w:r w:rsidR="00A36E56" w:rsidRPr="00A36E56">
              <w:rPr>
                <w:rFonts w:hint="cs"/>
                <w:sz w:val="24"/>
                <w:szCs w:val="24"/>
                <w:rtl/>
              </w:rPr>
              <w:t xml:space="preserve"> ניירות ערך</w:t>
            </w:r>
            <w:r w:rsidRPr="00A86D50">
              <w:rPr>
                <w:sz w:val="24"/>
                <w:szCs w:val="24"/>
                <w:rtl/>
              </w:rPr>
              <w:t xml:space="preserve">, </w:t>
            </w:r>
            <w:r w:rsidRPr="00A86D50">
              <w:rPr>
                <w:rFonts w:hint="eastAsia"/>
                <w:sz w:val="24"/>
                <w:szCs w:val="24"/>
                <w:rtl/>
              </w:rPr>
              <w:t>בהתייעצות</w:t>
            </w:r>
            <w:r w:rsidRPr="00A86D50">
              <w:rPr>
                <w:sz w:val="24"/>
                <w:szCs w:val="24"/>
                <w:rtl/>
              </w:rPr>
              <w:t xml:space="preserve"> </w:t>
            </w:r>
            <w:r w:rsidRPr="00A86D50">
              <w:rPr>
                <w:rFonts w:hint="eastAsia"/>
                <w:sz w:val="24"/>
                <w:szCs w:val="24"/>
                <w:rtl/>
              </w:rPr>
              <w:t>עם</w:t>
            </w:r>
            <w:r w:rsidRPr="00A86D50">
              <w:rPr>
                <w:sz w:val="24"/>
                <w:szCs w:val="24"/>
                <w:rtl/>
              </w:rPr>
              <w:t xml:space="preserve"> </w:t>
            </w:r>
            <w:r w:rsidRPr="00A86D50">
              <w:rPr>
                <w:rFonts w:hint="eastAsia"/>
                <w:sz w:val="24"/>
                <w:szCs w:val="24"/>
                <w:rtl/>
              </w:rPr>
              <w:t>ראש</w:t>
            </w:r>
            <w:r w:rsidRPr="00A86D50">
              <w:rPr>
                <w:sz w:val="24"/>
                <w:szCs w:val="24"/>
                <w:rtl/>
              </w:rPr>
              <w:t xml:space="preserve"> </w:t>
            </w:r>
            <w:r w:rsidRPr="00A86D50">
              <w:rPr>
                <w:rFonts w:hint="eastAsia"/>
                <w:sz w:val="24"/>
                <w:szCs w:val="24"/>
                <w:rtl/>
              </w:rPr>
              <w:t>הרשות</w:t>
            </w:r>
            <w:r w:rsidRPr="00A86D50">
              <w:rPr>
                <w:sz w:val="24"/>
                <w:szCs w:val="24"/>
                <w:rtl/>
              </w:rPr>
              <w:t xml:space="preserve"> </w:t>
            </w:r>
            <w:r w:rsidRPr="00A86D50">
              <w:rPr>
                <w:rFonts w:hint="eastAsia"/>
                <w:sz w:val="24"/>
                <w:szCs w:val="24"/>
                <w:rtl/>
              </w:rPr>
              <w:t>המוסמכת</w:t>
            </w:r>
            <w:r w:rsidRPr="00A86D50">
              <w:rPr>
                <w:rFonts w:hint="cs"/>
                <w:sz w:val="24"/>
                <w:szCs w:val="24"/>
                <w:rtl/>
              </w:rPr>
              <w:t>,</w:t>
            </w:r>
            <w:r w:rsidRPr="00A86D50">
              <w:rPr>
                <w:sz w:val="24"/>
                <w:szCs w:val="24"/>
                <w:rtl/>
              </w:rPr>
              <w:t xml:space="preserve"> </w:t>
            </w:r>
            <w:r w:rsidRPr="00A86D50">
              <w:rPr>
                <w:rFonts w:hint="eastAsia"/>
                <w:sz w:val="24"/>
                <w:szCs w:val="24"/>
                <w:rtl/>
              </w:rPr>
              <w:t>להורות</w:t>
            </w:r>
            <w:r w:rsidRPr="00A86D50">
              <w:rPr>
                <w:sz w:val="24"/>
                <w:szCs w:val="24"/>
                <w:rtl/>
              </w:rPr>
              <w:t xml:space="preserve"> </w:t>
            </w:r>
            <w:r w:rsidR="007F5C23" w:rsidRPr="004404F0">
              <w:rPr>
                <w:rFonts w:hint="cs"/>
                <w:sz w:val="24"/>
                <w:szCs w:val="24"/>
                <w:rtl/>
              </w:rPr>
              <w:t>במקרה מסוים</w:t>
            </w:r>
            <w:r w:rsidR="007F5C23">
              <w:rPr>
                <w:rFonts w:hint="cs"/>
                <w:sz w:val="24"/>
                <w:szCs w:val="24"/>
                <w:rtl/>
              </w:rPr>
              <w:t xml:space="preserve"> </w:t>
            </w:r>
            <w:r w:rsidRPr="00A86D50">
              <w:rPr>
                <w:rFonts w:hint="eastAsia"/>
                <w:sz w:val="24"/>
                <w:szCs w:val="24"/>
                <w:rtl/>
              </w:rPr>
              <w:t>על</w:t>
            </w:r>
            <w:r w:rsidRPr="00A86D50">
              <w:rPr>
                <w:sz w:val="24"/>
                <w:szCs w:val="24"/>
                <w:rtl/>
              </w:rPr>
              <w:t xml:space="preserve"> </w:t>
            </w:r>
            <w:r w:rsidRPr="00A86D50">
              <w:rPr>
                <w:rFonts w:hint="eastAsia"/>
                <w:sz w:val="24"/>
                <w:szCs w:val="24"/>
                <w:rtl/>
              </w:rPr>
              <w:t>דרכי</w:t>
            </w:r>
            <w:r w:rsidRPr="00A86D50">
              <w:rPr>
                <w:sz w:val="24"/>
                <w:szCs w:val="24"/>
                <w:rtl/>
              </w:rPr>
              <w:t xml:space="preserve"> </w:t>
            </w:r>
            <w:r w:rsidRPr="00A86D50">
              <w:rPr>
                <w:rFonts w:hint="eastAsia"/>
                <w:sz w:val="24"/>
                <w:szCs w:val="24"/>
                <w:rtl/>
              </w:rPr>
              <w:t>אימות</w:t>
            </w:r>
            <w:r w:rsidRPr="00A86D50">
              <w:rPr>
                <w:sz w:val="24"/>
                <w:szCs w:val="24"/>
                <w:rtl/>
              </w:rPr>
              <w:t xml:space="preserve"> </w:t>
            </w:r>
            <w:r w:rsidRPr="00A86D50">
              <w:rPr>
                <w:rFonts w:hint="eastAsia"/>
                <w:sz w:val="24"/>
                <w:szCs w:val="24"/>
                <w:rtl/>
              </w:rPr>
              <w:t>פרטים</w:t>
            </w:r>
            <w:r w:rsidRPr="00A86D50">
              <w:rPr>
                <w:sz w:val="24"/>
                <w:szCs w:val="24"/>
                <w:rtl/>
              </w:rPr>
              <w:t xml:space="preserve"> </w:t>
            </w:r>
            <w:r w:rsidRPr="00A86D50">
              <w:rPr>
                <w:rFonts w:hint="eastAsia"/>
                <w:sz w:val="24"/>
                <w:szCs w:val="24"/>
                <w:rtl/>
              </w:rPr>
              <w:t>ודרישת</w:t>
            </w:r>
            <w:r w:rsidRPr="00A86D50">
              <w:rPr>
                <w:sz w:val="24"/>
                <w:szCs w:val="24"/>
                <w:rtl/>
              </w:rPr>
              <w:t xml:space="preserve"> </w:t>
            </w:r>
            <w:r w:rsidRPr="00A86D50">
              <w:rPr>
                <w:rFonts w:hint="eastAsia"/>
                <w:sz w:val="24"/>
                <w:szCs w:val="24"/>
                <w:rtl/>
              </w:rPr>
              <w:t>מסמכים</w:t>
            </w:r>
            <w:r w:rsidRPr="00A86D50">
              <w:rPr>
                <w:sz w:val="24"/>
                <w:szCs w:val="24"/>
                <w:rtl/>
              </w:rPr>
              <w:t xml:space="preserve"> </w:t>
            </w:r>
            <w:r w:rsidRPr="00A86D50">
              <w:rPr>
                <w:rFonts w:hint="eastAsia"/>
                <w:sz w:val="24"/>
                <w:szCs w:val="24"/>
                <w:rtl/>
              </w:rPr>
              <w:t>חלופיות</w:t>
            </w:r>
            <w:r w:rsidRPr="00A86D50">
              <w:rPr>
                <w:sz w:val="24"/>
                <w:szCs w:val="24"/>
                <w:rtl/>
              </w:rPr>
              <w:t>.</w:t>
            </w:r>
          </w:p>
        </w:tc>
      </w:tr>
      <w:tr w:rsidR="003A284C" w:rsidRPr="00AB325B" w:rsidTr="00643A9C">
        <w:trPr>
          <w:cantSplit/>
          <w:trHeight w:val="60"/>
        </w:trPr>
        <w:tc>
          <w:tcPr>
            <w:tcW w:w="1927" w:type="dxa"/>
            <w:gridSpan w:val="2"/>
          </w:tcPr>
          <w:p w:rsidR="003A284C" w:rsidRPr="00AB325B" w:rsidRDefault="003A284C" w:rsidP="009E20FA">
            <w:pPr>
              <w:pStyle w:val="TableSideHeading"/>
              <w:keepLines w:val="0"/>
              <w:rPr>
                <w:sz w:val="24"/>
                <w:szCs w:val="24"/>
              </w:rPr>
            </w:pPr>
            <w:r>
              <w:rPr>
                <w:rFonts w:hint="cs"/>
                <w:sz w:val="24"/>
                <w:szCs w:val="24"/>
                <w:rtl/>
              </w:rPr>
              <w:t>הצהרה על נהנה ועל בעל שליטה</w:t>
            </w:r>
          </w:p>
        </w:tc>
        <w:tc>
          <w:tcPr>
            <w:tcW w:w="568" w:type="dxa"/>
          </w:tcPr>
          <w:p w:rsidR="003A284C" w:rsidRPr="00AB325B" w:rsidRDefault="003A284C" w:rsidP="003A284C">
            <w:pPr>
              <w:pStyle w:val="TableText"/>
              <w:keepLines w:val="0"/>
              <w:numPr>
                <w:ilvl w:val="0"/>
                <w:numId w:val="1"/>
              </w:numPr>
            </w:pPr>
          </w:p>
        </w:tc>
        <w:tc>
          <w:tcPr>
            <w:tcW w:w="7146" w:type="dxa"/>
            <w:gridSpan w:val="3"/>
          </w:tcPr>
          <w:p w:rsidR="00314112" w:rsidRPr="00A86D50" w:rsidRDefault="00E46004" w:rsidP="00F332E8">
            <w:pPr>
              <w:pStyle w:val="TableBlock"/>
              <w:rPr>
                <w:sz w:val="24"/>
                <w:szCs w:val="24"/>
                <w:rtl/>
              </w:rPr>
            </w:pPr>
            <w:r w:rsidRPr="00E46004">
              <w:rPr>
                <w:sz w:val="24"/>
                <w:szCs w:val="24"/>
                <w:rtl/>
              </w:rPr>
              <w:t>(א)</w:t>
            </w:r>
            <w:r w:rsidRPr="00E46004">
              <w:rPr>
                <w:sz w:val="24"/>
                <w:szCs w:val="24"/>
                <w:rtl/>
              </w:rPr>
              <w:tab/>
            </w:r>
            <w:r w:rsidRPr="00E46004">
              <w:rPr>
                <w:rFonts w:hint="eastAsia"/>
                <w:sz w:val="24"/>
                <w:szCs w:val="24"/>
                <w:rtl/>
              </w:rPr>
              <w:t>בעת</w:t>
            </w:r>
            <w:r w:rsidRPr="00E46004">
              <w:rPr>
                <w:sz w:val="24"/>
                <w:szCs w:val="24"/>
                <w:rtl/>
              </w:rPr>
              <w:t xml:space="preserve"> </w:t>
            </w:r>
            <w:r w:rsidRPr="00E46004">
              <w:rPr>
                <w:rFonts w:hint="eastAsia"/>
                <w:sz w:val="24"/>
                <w:szCs w:val="24"/>
                <w:rtl/>
              </w:rPr>
              <w:t>פתיחת</w:t>
            </w:r>
            <w:r w:rsidRPr="00E46004">
              <w:rPr>
                <w:sz w:val="24"/>
                <w:szCs w:val="24"/>
                <w:rtl/>
              </w:rPr>
              <w:t xml:space="preserve"> חשבון </w:t>
            </w:r>
            <w:r w:rsidRPr="00E46004">
              <w:rPr>
                <w:rFonts w:hint="cs"/>
                <w:sz w:val="24"/>
                <w:szCs w:val="24"/>
                <w:rtl/>
              </w:rPr>
              <w:t>תדרוש החברה</w:t>
            </w:r>
            <w:r w:rsidRPr="00E46004">
              <w:rPr>
                <w:sz w:val="24"/>
                <w:szCs w:val="24"/>
                <w:rtl/>
              </w:rPr>
              <w:t xml:space="preserve"> </w:t>
            </w:r>
            <w:r w:rsidRPr="00E46004">
              <w:rPr>
                <w:rFonts w:hint="eastAsia"/>
                <w:sz w:val="24"/>
                <w:szCs w:val="24"/>
                <w:rtl/>
              </w:rPr>
              <w:t>מהמבקש</w:t>
            </w:r>
            <w:r w:rsidRPr="00E46004">
              <w:rPr>
                <w:sz w:val="24"/>
                <w:szCs w:val="24"/>
                <w:rtl/>
              </w:rPr>
              <w:t xml:space="preserve"> </w:t>
            </w:r>
            <w:r w:rsidRPr="00E46004">
              <w:rPr>
                <w:rFonts w:hint="eastAsia"/>
                <w:sz w:val="24"/>
                <w:szCs w:val="24"/>
                <w:rtl/>
              </w:rPr>
              <w:t>לפתוח</w:t>
            </w:r>
            <w:r w:rsidRPr="00E46004">
              <w:rPr>
                <w:sz w:val="24"/>
                <w:szCs w:val="24"/>
                <w:rtl/>
              </w:rPr>
              <w:t xml:space="preserve"> </w:t>
            </w:r>
            <w:r w:rsidRPr="00E46004">
              <w:rPr>
                <w:rFonts w:hint="eastAsia"/>
                <w:sz w:val="24"/>
                <w:szCs w:val="24"/>
                <w:rtl/>
              </w:rPr>
              <w:t>חשבון</w:t>
            </w:r>
            <w:r w:rsidRPr="00E46004">
              <w:rPr>
                <w:sz w:val="24"/>
                <w:szCs w:val="24"/>
                <w:rtl/>
              </w:rPr>
              <w:t xml:space="preserve"> הצהרה בחתימת מקור </w:t>
            </w:r>
            <w:r w:rsidR="009E04B9">
              <w:rPr>
                <w:rFonts w:hint="cs"/>
                <w:sz w:val="24"/>
                <w:szCs w:val="24"/>
                <w:rtl/>
              </w:rPr>
              <w:t>ה</w:t>
            </w:r>
            <w:r w:rsidRPr="00E46004">
              <w:rPr>
                <w:sz w:val="24"/>
                <w:szCs w:val="24"/>
                <w:rtl/>
              </w:rPr>
              <w:t xml:space="preserve">אם קיים נהנה בחשבון; </w:t>
            </w:r>
            <w:del w:id="190" w:author="אלעזר שטרן - הלשכה המשפטית" w:date="2015-10-13T14:04:00Z">
              <w:r w:rsidR="009E04B9" w:rsidDel="00314112">
                <w:rPr>
                  <w:rFonts w:hint="cs"/>
                  <w:sz w:val="24"/>
                  <w:szCs w:val="24"/>
                  <w:rtl/>
                </w:rPr>
                <w:delText>אם</w:delText>
              </w:r>
              <w:r w:rsidRPr="00E46004" w:rsidDel="00314112">
                <w:rPr>
                  <w:sz w:val="24"/>
                  <w:szCs w:val="24"/>
                  <w:rtl/>
                </w:rPr>
                <w:delText xml:space="preserve"> </w:delText>
              </w:r>
            </w:del>
            <w:ins w:id="191" w:author="אלעזר שטרן - הלשכה המשפטית" w:date="2015-10-13T14:04:00Z">
              <w:r w:rsidR="00314112">
                <w:rPr>
                  <w:rFonts w:hint="cs"/>
                  <w:sz w:val="24"/>
                  <w:szCs w:val="24"/>
                  <w:rtl/>
                </w:rPr>
                <w:t>הצהיר המבקש לפתוח חשבון כי</w:t>
              </w:r>
              <w:r w:rsidR="00314112" w:rsidRPr="00E46004">
                <w:rPr>
                  <w:sz w:val="24"/>
                  <w:szCs w:val="24"/>
                  <w:rtl/>
                </w:rPr>
                <w:t xml:space="preserve"> </w:t>
              </w:r>
            </w:ins>
            <w:r w:rsidRPr="00E46004">
              <w:rPr>
                <w:sz w:val="24"/>
                <w:szCs w:val="24"/>
                <w:rtl/>
              </w:rPr>
              <w:t xml:space="preserve">קיים נהנה בחשבון – תכלול ההצהרה </w:t>
            </w:r>
            <w:r w:rsidRPr="00E46004">
              <w:rPr>
                <w:rFonts w:hint="eastAsia"/>
                <w:sz w:val="24"/>
                <w:szCs w:val="24"/>
                <w:rtl/>
              </w:rPr>
              <w:t>את</w:t>
            </w:r>
            <w:r w:rsidRPr="00E46004">
              <w:rPr>
                <w:sz w:val="24"/>
                <w:szCs w:val="24"/>
                <w:rtl/>
              </w:rPr>
              <w:t xml:space="preserve"> </w:t>
            </w:r>
            <w:r w:rsidRPr="00E46004">
              <w:rPr>
                <w:rFonts w:hint="eastAsia"/>
                <w:sz w:val="24"/>
                <w:szCs w:val="24"/>
                <w:rtl/>
              </w:rPr>
              <w:t>הפרטים</w:t>
            </w:r>
            <w:r w:rsidRPr="00E46004">
              <w:rPr>
                <w:sz w:val="24"/>
                <w:szCs w:val="24"/>
                <w:rtl/>
              </w:rPr>
              <w:t xml:space="preserve"> </w:t>
            </w:r>
            <w:r w:rsidRPr="00E46004">
              <w:rPr>
                <w:rFonts w:hint="eastAsia"/>
                <w:sz w:val="24"/>
                <w:szCs w:val="24"/>
                <w:rtl/>
              </w:rPr>
              <w:t>כאמור</w:t>
            </w:r>
            <w:r w:rsidRPr="00E46004">
              <w:rPr>
                <w:sz w:val="24"/>
                <w:szCs w:val="24"/>
                <w:rtl/>
              </w:rPr>
              <w:t xml:space="preserve"> בסעיף 3(ב) לגבי כל אחד מן הנהנים; נפתח החשבון שלא בידי בעל החשבון, </w:t>
            </w:r>
            <w:r w:rsidRPr="00E46004">
              <w:rPr>
                <w:rFonts w:hint="cs"/>
                <w:sz w:val="24"/>
                <w:szCs w:val="24"/>
                <w:rtl/>
              </w:rPr>
              <w:t>תדרוש החברה</w:t>
            </w:r>
            <w:r w:rsidRPr="00E46004">
              <w:rPr>
                <w:sz w:val="24"/>
                <w:szCs w:val="24"/>
                <w:rtl/>
              </w:rPr>
              <w:t xml:space="preserve"> גם מבעל החשבון הצהרה כאמור לפני ביצוע פעולה בחשבון; ואולם –</w:t>
            </w:r>
          </w:p>
        </w:tc>
      </w:tr>
      <w:tr w:rsidR="006C385B" w:rsidTr="00643A9C">
        <w:trPr>
          <w:cantSplit/>
          <w:trHeight w:val="60"/>
        </w:trPr>
        <w:tc>
          <w:tcPr>
            <w:tcW w:w="1927" w:type="dxa"/>
            <w:gridSpan w:val="2"/>
          </w:tcPr>
          <w:p w:rsidR="006C385B" w:rsidRDefault="006C385B">
            <w:pPr>
              <w:pStyle w:val="TableSideHeading"/>
            </w:pPr>
          </w:p>
        </w:tc>
        <w:tc>
          <w:tcPr>
            <w:tcW w:w="568" w:type="dxa"/>
          </w:tcPr>
          <w:p w:rsidR="006C385B" w:rsidRDefault="006C385B">
            <w:pPr>
              <w:pStyle w:val="TableText"/>
            </w:pPr>
          </w:p>
        </w:tc>
        <w:tc>
          <w:tcPr>
            <w:tcW w:w="625" w:type="dxa"/>
          </w:tcPr>
          <w:p w:rsidR="006C385B" w:rsidRDefault="006C385B">
            <w:pPr>
              <w:pStyle w:val="TableText"/>
            </w:pPr>
          </w:p>
        </w:tc>
        <w:tc>
          <w:tcPr>
            <w:tcW w:w="6521" w:type="dxa"/>
            <w:gridSpan w:val="2"/>
          </w:tcPr>
          <w:p w:rsidR="006C385B" w:rsidRPr="00BB73E6" w:rsidRDefault="006C385B" w:rsidP="009E04B9">
            <w:pPr>
              <w:pStyle w:val="TableBlock"/>
              <w:rPr>
                <w:sz w:val="24"/>
                <w:szCs w:val="24"/>
              </w:rPr>
            </w:pPr>
            <w:r w:rsidRPr="00BB73E6">
              <w:rPr>
                <w:sz w:val="24"/>
                <w:szCs w:val="24"/>
                <w:rtl/>
              </w:rPr>
              <w:t>(1)</w:t>
            </w:r>
            <w:r w:rsidRPr="00BB73E6">
              <w:rPr>
                <w:sz w:val="24"/>
                <w:szCs w:val="24"/>
                <w:rtl/>
              </w:rPr>
              <w:tab/>
            </w:r>
            <w:r w:rsidR="009E04B9">
              <w:rPr>
                <w:rFonts w:hint="cs"/>
                <w:sz w:val="24"/>
                <w:szCs w:val="24"/>
                <w:rtl/>
              </w:rPr>
              <w:t>אם</w:t>
            </w:r>
            <w:r w:rsidR="009E04B9" w:rsidRPr="00BB73E6">
              <w:rPr>
                <w:sz w:val="24"/>
                <w:szCs w:val="24"/>
                <w:rtl/>
              </w:rPr>
              <w:t xml:space="preserve"> </w:t>
            </w:r>
            <w:r w:rsidRPr="00BB73E6">
              <w:rPr>
                <w:sz w:val="24"/>
                <w:szCs w:val="24"/>
                <w:rtl/>
              </w:rPr>
              <w:t xml:space="preserve">הנהנה בלתי ידוע, כאמור בסעיף 3(ב)(1) – </w:t>
            </w:r>
            <w:r w:rsidRPr="00BB73E6">
              <w:rPr>
                <w:rFonts w:hint="eastAsia"/>
                <w:sz w:val="24"/>
                <w:szCs w:val="24"/>
                <w:rtl/>
              </w:rPr>
              <w:t>יצהיר</w:t>
            </w:r>
            <w:r w:rsidRPr="00BB73E6">
              <w:rPr>
                <w:sz w:val="24"/>
                <w:szCs w:val="24"/>
                <w:rtl/>
              </w:rPr>
              <w:t xml:space="preserve"> על כך המבקש </w:t>
            </w:r>
            <w:r w:rsidRPr="00BB73E6">
              <w:rPr>
                <w:rFonts w:hint="eastAsia"/>
                <w:sz w:val="24"/>
                <w:szCs w:val="24"/>
                <w:rtl/>
              </w:rPr>
              <w:t>לפתוח</w:t>
            </w:r>
            <w:r w:rsidRPr="00BB73E6">
              <w:rPr>
                <w:sz w:val="24"/>
                <w:szCs w:val="24"/>
                <w:rtl/>
              </w:rPr>
              <w:t xml:space="preserve"> </w:t>
            </w:r>
            <w:r w:rsidRPr="00BB73E6">
              <w:rPr>
                <w:rFonts w:hint="eastAsia"/>
                <w:sz w:val="24"/>
                <w:szCs w:val="24"/>
                <w:rtl/>
              </w:rPr>
              <w:t>חשבון</w:t>
            </w:r>
            <w:r w:rsidRPr="00BB73E6">
              <w:rPr>
                <w:sz w:val="24"/>
                <w:szCs w:val="24"/>
                <w:rtl/>
              </w:rPr>
              <w:t>;</w:t>
            </w:r>
          </w:p>
        </w:tc>
      </w:tr>
      <w:tr w:rsidR="006C385B" w:rsidTr="00643A9C">
        <w:trPr>
          <w:cantSplit/>
          <w:trHeight w:val="60"/>
        </w:trPr>
        <w:tc>
          <w:tcPr>
            <w:tcW w:w="1927" w:type="dxa"/>
            <w:gridSpan w:val="2"/>
          </w:tcPr>
          <w:p w:rsidR="006C385B" w:rsidRDefault="006C385B">
            <w:pPr>
              <w:pStyle w:val="TableSideHeading"/>
            </w:pPr>
          </w:p>
        </w:tc>
        <w:tc>
          <w:tcPr>
            <w:tcW w:w="568" w:type="dxa"/>
          </w:tcPr>
          <w:p w:rsidR="006C385B" w:rsidRDefault="006C385B" w:rsidP="006C385B">
            <w:pPr>
              <w:pStyle w:val="TableText"/>
            </w:pPr>
          </w:p>
        </w:tc>
        <w:tc>
          <w:tcPr>
            <w:tcW w:w="625" w:type="dxa"/>
          </w:tcPr>
          <w:p w:rsidR="006C385B" w:rsidRDefault="006C385B">
            <w:pPr>
              <w:pStyle w:val="TableText"/>
            </w:pPr>
          </w:p>
        </w:tc>
        <w:tc>
          <w:tcPr>
            <w:tcW w:w="6521" w:type="dxa"/>
            <w:gridSpan w:val="2"/>
          </w:tcPr>
          <w:p w:rsidR="006C385B" w:rsidRPr="00BB73E6" w:rsidRDefault="006C385B" w:rsidP="00314112">
            <w:pPr>
              <w:pStyle w:val="TableBlock"/>
              <w:rPr>
                <w:sz w:val="24"/>
                <w:szCs w:val="24"/>
              </w:rPr>
            </w:pPr>
            <w:r w:rsidRPr="00BB73E6">
              <w:rPr>
                <w:sz w:val="24"/>
                <w:szCs w:val="24"/>
                <w:rtl/>
              </w:rPr>
              <w:t>(2)</w:t>
            </w:r>
            <w:r w:rsidRPr="00BB73E6">
              <w:rPr>
                <w:sz w:val="24"/>
                <w:szCs w:val="24"/>
                <w:rtl/>
              </w:rPr>
              <w:tab/>
            </w:r>
            <w:r w:rsidRPr="00BB73E6">
              <w:rPr>
                <w:rFonts w:hint="eastAsia"/>
                <w:sz w:val="24"/>
                <w:szCs w:val="24"/>
                <w:rtl/>
              </w:rPr>
              <w:t>התבקשה</w:t>
            </w:r>
            <w:r w:rsidRPr="00BB73E6">
              <w:rPr>
                <w:sz w:val="24"/>
                <w:szCs w:val="24"/>
                <w:rtl/>
              </w:rPr>
              <w:t xml:space="preserve"> </w:t>
            </w:r>
            <w:r w:rsidRPr="00BB73E6">
              <w:rPr>
                <w:rFonts w:hint="eastAsia"/>
                <w:sz w:val="24"/>
                <w:szCs w:val="24"/>
                <w:rtl/>
              </w:rPr>
              <w:t>החברה</w:t>
            </w:r>
            <w:r w:rsidRPr="00BB73E6">
              <w:rPr>
                <w:sz w:val="24"/>
                <w:szCs w:val="24"/>
                <w:rtl/>
              </w:rPr>
              <w:t xml:space="preserve"> לפתוח חשבון כאמור בסעיף 3(ב)(2), </w:t>
            </w:r>
            <w:r w:rsidRPr="00BB73E6">
              <w:rPr>
                <w:rFonts w:hint="eastAsia"/>
                <w:sz w:val="24"/>
                <w:szCs w:val="24"/>
                <w:rtl/>
              </w:rPr>
              <w:t>תשמור</w:t>
            </w:r>
            <w:r w:rsidRPr="00BB73E6">
              <w:rPr>
                <w:sz w:val="24"/>
                <w:szCs w:val="24"/>
                <w:rtl/>
              </w:rPr>
              <w:t xml:space="preserve"> העתק </w:t>
            </w:r>
            <w:r w:rsidRPr="00BB73E6">
              <w:rPr>
                <w:rFonts w:hint="eastAsia"/>
                <w:sz w:val="24"/>
                <w:szCs w:val="24"/>
                <w:rtl/>
              </w:rPr>
              <w:t>מן</w:t>
            </w:r>
            <w:r w:rsidRPr="00BB73E6">
              <w:rPr>
                <w:sz w:val="24"/>
                <w:szCs w:val="24"/>
                <w:rtl/>
              </w:rPr>
              <w:t xml:space="preserve"> </w:t>
            </w:r>
            <w:r w:rsidR="009E04B9" w:rsidRPr="00BB73E6">
              <w:rPr>
                <w:rFonts w:hint="eastAsia"/>
                <w:sz w:val="24"/>
                <w:szCs w:val="24"/>
                <w:rtl/>
              </w:rPr>
              <w:t>האסמכת</w:t>
            </w:r>
            <w:r w:rsidR="009E04B9">
              <w:rPr>
                <w:rFonts w:hint="cs"/>
                <w:sz w:val="24"/>
                <w:szCs w:val="24"/>
                <w:rtl/>
              </w:rPr>
              <w:t>ה</w:t>
            </w:r>
            <w:r w:rsidR="009E04B9" w:rsidRPr="00BB73E6">
              <w:rPr>
                <w:sz w:val="24"/>
                <w:szCs w:val="24"/>
                <w:rtl/>
              </w:rPr>
              <w:t xml:space="preserve"> </w:t>
            </w:r>
            <w:r w:rsidRPr="00BB73E6">
              <w:rPr>
                <w:rFonts w:hint="eastAsia"/>
                <w:sz w:val="24"/>
                <w:szCs w:val="24"/>
                <w:rtl/>
              </w:rPr>
              <w:t>לכך</w:t>
            </w:r>
            <w:r w:rsidRPr="00BB73E6">
              <w:rPr>
                <w:sz w:val="24"/>
                <w:szCs w:val="24"/>
                <w:rtl/>
              </w:rPr>
              <w:t>.</w:t>
            </w:r>
          </w:p>
        </w:tc>
      </w:tr>
      <w:tr w:rsidR="004F637F" w:rsidTr="00643A9C">
        <w:trPr>
          <w:cantSplit/>
          <w:trHeight w:val="60"/>
        </w:trPr>
        <w:tc>
          <w:tcPr>
            <w:tcW w:w="1927" w:type="dxa"/>
            <w:gridSpan w:val="2"/>
          </w:tcPr>
          <w:p w:rsidR="004F637F" w:rsidRDefault="004F637F">
            <w:pPr>
              <w:pStyle w:val="TableSideHeading"/>
            </w:pPr>
          </w:p>
        </w:tc>
        <w:tc>
          <w:tcPr>
            <w:tcW w:w="568" w:type="dxa"/>
          </w:tcPr>
          <w:p w:rsidR="004F637F" w:rsidRPr="00BB73E6" w:rsidRDefault="004F637F">
            <w:pPr>
              <w:pStyle w:val="TableText"/>
              <w:rPr>
                <w:sz w:val="24"/>
                <w:szCs w:val="24"/>
              </w:rPr>
            </w:pPr>
          </w:p>
        </w:tc>
        <w:tc>
          <w:tcPr>
            <w:tcW w:w="7146" w:type="dxa"/>
            <w:gridSpan w:val="3"/>
          </w:tcPr>
          <w:p w:rsidR="004F637F" w:rsidRPr="00BB73E6" w:rsidRDefault="004F637F" w:rsidP="006A2019">
            <w:pPr>
              <w:pStyle w:val="TableBlock"/>
              <w:rPr>
                <w:sz w:val="24"/>
                <w:szCs w:val="24"/>
              </w:rPr>
            </w:pPr>
            <w:r w:rsidRPr="00BB73E6">
              <w:rPr>
                <w:sz w:val="24"/>
                <w:szCs w:val="24"/>
                <w:rtl/>
              </w:rPr>
              <w:t>(ב)</w:t>
            </w:r>
            <w:r w:rsidRPr="00BB73E6">
              <w:rPr>
                <w:sz w:val="24"/>
                <w:szCs w:val="24"/>
                <w:rtl/>
              </w:rPr>
              <w:tab/>
            </w:r>
            <w:r w:rsidRPr="00BB73E6">
              <w:rPr>
                <w:rFonts w:hint="eastAsia"/>
                <w:sz w:val="24"/>
                <w:szCs w:val="24"/>
                <w:rtl/>
              </w:rPr>
              <w:t>בעת</w:t>
            </w:r>
            <w:r w:rsidRPr="00BB73E6">
              <w:rPr>
                <w:sz w:val="24"/>
                <w:szCs w:val="24"/>
                <w:rtl/>
              </w:rPr>
              <w:t xml:space="preserve"> פתיחת חשבון </w:t>
            </w:r>
            <w:del w:id="192" w:author="אלעזר שטרן - הלשכה המשפטית" w:date="2015-10-13T14:06:00Z">
              <w:r w:rsidR="009E04B9" w:rsidDel="006A2019">
                <w:rPr>
                  <w:rFonts w:hint="cs"/>
                  <w:sz w:val="24"/>
                  <w:szCs w:val="24"/>
                  <w:rtl/>
                </w:rPr>
                <w:delText>ל</w:delText>
              </w:r>
            </w:del>
            <w:ins w:id="193" w:author="אלעזר שטרן - הלשכה המשפטית" w:date="2015-10-13T14:06:00Z">
              <w:r w:rsidR="006A2019">
                <w:rPr>
                  <w:rFonts w:hint="cs"/>
                  <w:sz w:val="24"/>
                  <w:szCs w:val="24"/>
                  <w:rtl/>
                </w:rPr>
                <w:t xml:space="preserve">בעבור </w:t>
              </w:r>
            </w:ins>
            <w:r w:rsidRPr="00BB73E6">
              <w:rPr>
                <w:sz w:val="24"/>
                <w:szCs w:val="24"/>
                <w:rtl/>
              </w:rPr>
              <w:t xml:space="preserve">תאגיד, </w:t>
            </w:r>
            <w:r w:rsidRPr="00BB73E6">
              <w:rPr>
                <w:rFonts w:hint="eastAsia"/>
                <w:sz w:val="24"/>
                <w:szCs w:val="24"/>
                <w:rtl/>
              </w:rPr>
              <w:t>תדרוש</w:t>
            </w:r>
            <w:r w:rsidRPr="00BB73E6">
              <w:rPr>
                <w:sz w:val="24"/>
                <w:szCs w:val="24"/>
                <w:rtl/>
              </w:rPr>
              <w:t xml:space="preserve"> </w:t>
            </w:r>
            <w:r w:rsidRPr="00BB73E6">
              <w:rPr>
                <w:rFonts w:hint="eastAsia"/>
                <w:sz w:val="24"/>
                <w:szCs w:val="24"/>
                <w:rtl/>
              </w:rPr>
              <w:t>החברה</w:t>
            </w:r>
            <w:r w:rsidRPr="00BB73E6">
              <w:rPr>
                <w:sz w:val="24"/>
                <w:szCs w:val="24"/>
                <w:rtl/>
              </w:rPr>
              <w:t xml:space="preserve"> הצהרה מן התאגיד בחתימת מקור או באישור של עורך דין על פרטי הזיהוי כאמור בסעיף 3(ג) לגבי בעל שליטה בתאגיד.</w:t>
            </w:r>
          </w:p>
        </w:tc>
      </w:tr>
      <w:tr w:rsidR="004F637F" w:rsidTr="00643A9C">
        <w:trPr>
          <w:cantSplit/>
          <w:trHeight w:val="60"/>
        </w:trPr>
        <w:tc>
          <w:tcPr>
            <w:tcW w:w="1927" w:type="dxa"/>
            <w:gridSpan w:val="2"/>
          </w:tcPr>
          <w:p w:rsidR="004F637F" w:rsidRDefault="004F637F">
            <w:pPr>
              <w:pStyle w:val="TableSideHeading"/>
            </w:pPr>
          </w:p>
        </w:tc>
        <w:tc>
          <w:tcPr>
            <w:tcW w:w="568" w:type="dxa"/>
          </w:tcPr>
          <w:p w:rsidR="004F637F" w:rsidRDefault="004F637F" w:rsidP="004F637F">
            <w:pPr>
              <w:pStyle w:val="TableText"/>
            </w:pPr>
          </w:p>
        </w:tc>
        <w:tc>
          <w:tcPr>
            <w:tcW w:w="7146" w:type="dxa"/>
            <w:gridSpan w:val="3"/>
          </w:tcPr>
          <w:p w:rsidR="004F637F" w:rsidRPr="00BB73E6" w:rsidRDefault="004F637F" w:rsidP="009E04B9">
            <w:pPr>
              <w:pStyle w:val="TableBlock"/>
              <w:rPr>
                <w:sz w:val="24"/>
                <w:szCs w:val="24"/>
                <w:rtl/>
              </w:rPr>
            </w:pPr>
            <w:r w:rsidRPr="00BB73E6">
              <w:rPr>
                <w:sz w:val="24"/>
                <w:szCs w:val="24"/>
                <w:rtl/>
              </w:rPr>
              <w:t>(</w:t>
            </w:r>
            <w:r w:rsidRPr="00BB73E6">
              <w:rPr>
                <w:rFonts w:hint="eastAsia"/>
                <w:sz w:val="24"/>
                <w:szCs w:val="24"/>
                <w:rtl/>
              </w:rPr>
              <w:t>ג</w:t>
            </w:r>
            <w:r w:rsidRPr="00BB73E6">
              <w:rPr>
                <w:sz w:val="24"/>
                <w:szCs w:val="24"/>
                <w:rtl/>
              </w:rPr>
              <w:t>)</w:t>
            </w:r>
            <w:r w:rsidRPr="00BB73E6">
              <w:rPr>
                <w:sz w:val="24"/>
                <w:szCs w:val="24"/>
                <w:rtl/>
              </w:rPr>
              <w:tab/>
            </w:r>
            <w:r w:rsidRPr="00BB73E6">
              <w:rPr>
                <w:rFonts w:hint="eastAsia"/>
                <w:sz w:val="24"/>
                <w:szCs w:val="24"/>
                <w:rtl/>
              </w:rPr>
              <w:t>ההצהרות</w:t>
            </w:r>
            <w:r w:rsidRPr="00BB73E6">
              <w:rPr>
                <w:sz w:val="24"/>
                <w:szCs w:val="24"/>
                <w:rtl/>
              </w:rPr>
              <w:t xml:space="preserve"> כאמור בסעיפים קטנים (א) </w:t>
            </w:r>
            <w:r w:rsidR="009E04B9">
              <w:rPr>
                <w:rFonts w:hint="cs"/>
                <w:sz w:val="24"/>
                <w:szCs w:val="24"/>
                <w:rtl/>
              </w:rPr>
              <w:t>ו-</w:t>
            </w:r>
            <w:r w:rsidR="009E04B9" w:rsidRPr="00BB73E6">
              <w:rPr>
                <w:sz w:val="24"/>
                <w:szCs w:val="24"/>
                <w:rtl/>
              </w:rPr>
              <w:t xml:space="preserve"> </w:t>
            </w:r>
            <w:r w:rsidRPr="00BB73E6">
              <w:rPr>
                <w:sz w:val="24"/>
                <w:szCs w:val="24"/>
                <w:rtl/>
              </w:rPr>
              <w:t>(</w:t>
            </w:r>
            <w:r w:rsidRPr="00BB73E6">
              <w:rPr>
                <w:rFonts w:hint="eastAsia"/>
                <w:sz w:val="24"/>
                <w:szCs w:val="24"/>
                <w:rtl/>
              </w:rPr>
              <w:t>ב</w:t>
            </w:r>
            <w:r w:rsidRPr="00BB73E6">
              <w:rPr>
                <w:sz w:val="24"/>
                <w:szCs w:val="24"/>
                <w:rtl/>
              </w:rPr>
              <w:t xml:space="preserve">) </w:t>
            </w:r>
            <w:r w:rsidRPr="00BB73E6">
              <w:rPr>
                <w:rFonts w:hint="eastAsia"/>
                <w:sz w:val="24"/>
                <w:szCs w:val="24"/>
                <w:rtl/>
              </w:rPr>
              <w:t>ייעשו</w:t>
            </w:r>
            <w:r w:rsidRPr="00BB73E6">
              <w:rPr>
                <w:sz w:val="24"/>
                <w:szCs w:val="24"/>
                <w:rtl/>
              </w:rPr>
              <w:t xml:space="preserve"> </w:t>
            </w:r>
            <w:r w:rsidRPr="00BB73E6">
              <w:rPr>
                <w:rFonts w:hint="eastAsia"/>
                <w:sz w:val="24"/>
                <w:szCs w:val="24"/>
                <w:rtl/>
              </w:rPr>
              <w:t>לפי</w:t>
            </w:r>
            <w:r w:rsidRPr="00BB73E6">
              <w:rPr>
                <w:sz w:val="24"/>
                <w:szCs w:val="24"/>
                <w:rtl/>
              </w:rPr>
              <w:t xml:space="preserve"> </w:t>
            </w:r>
            <w:r w:rsidRPr="00BB73E6">
              <w:rPr>
                <w:rFonts w:hint="eastAsia"/>
                <w:sz w:val="24"/>
                <w:szCs w:val="24"/>
                <w:rtl/>
              </w:rPr>
              <w:t>הטופס</w:t>
            </w:r>
            <w:r w:rsidRPr="00BB73E6">
              <w:rPr>
                <w:sz w:val="24"/>
                <w:szCs w:val="24"/>
                <w:rtl/>
              </w:rPr>
              <w:t xml:space="preserve"> </w:t>
            </w:r>
            <w:r w:rsidRPr="00BB73E6">
              <w:rPr>
                <w:rFonts w:hint="eastAsia"/>
                <w:sz w:val="24"/>
                <w:szCs w:val="24"/>
                <w:rtl/>
              </w:rPr>
              <w:t>שבתוספת</w:t>
            </w:r>
            <w:r w:rsidRPr="00BB73E6">
              <w:rPr>
                <w:sz w:val="24"/>
                <w:szCs w:val="24"/>
                <w:rtl/>
              </w:rPr>
              <w:t xml:space="preserve"> </w:t>
            </w:r>
            <w:r w:rsidRPr="00BB73E6">
              <w:rPr>
                <w:rFonts w:hint="eastAsia"/>
                <w:sz w:val="24"/>
                <w:szCs w:val="24"/>
                <w:rtl/>
              </w:rPr>
              <w:t>השנייה</w:t>
            </w:r>
            <w:r w:rsidRPr="00BB73E6">
              <w:rPr>
                <w:sz w:val="24"/>
                <w:szCs w:val="24"/>
                <w:rtl/>
              </w:rPr>
              <w:t>.</w:t>
            </w:r>
            <w:bookmarkStart w:id="194" w:name="Seif6"/>
            <w:bookmarkStart w:id="195" w:name="Seif21"/>
            <w:bookmarkEnd w:id="194"/>
            <w:bookmarkEnd w:id="195"/>
          </w:p>
        </w:tc>
      </w:tr>
      <w:tr w:rsidR="00AF05FD" w:rsidTr="00643A9C">
        <w:trPr>
          <w:cantSplit/>
          <w:trHeight w:val="60"/>
        </w:trPr>
        <w:tc>
          <w:tcPr>
            <w:tcW w:w="1927" w:type="dxa"/>
            <w:gridSpan w:val="2"/>
          </w:tcPr>
          <w:p w:rsidR="00AF05FD" w:rsidRPr="00BB73E6" w:rsidRDefault="00AF05FD">
            <w:pPr>
              <w:pStyle w:val="TableSideHeading"/>
              <w:rPr>
                <w:sz w:val="24"/>
                <w:szCs w:val="24"/>
              </w:rPr>
            </w:pPr>
            <w:r w:rsidRPr="00BB73E6">
              <w:rPr>
                <w:rFonts w:hint="eastAsia"/>
                <w:sz w:val="24"/>
                <w:szCs w:val="24"/>
                <w:rtl/>
              </w:rPr>
              <w:t>פטור</w:t>
            </w:r>
            <w:r w:rsidRPr="00BB73E6">
              <w:rPr>
                <w:sz w:val="24"/>
                <w:szCs w:val="24"/>
                <w:rtl/>
              </w:rPr>
              <w:t xml:space="preserve"> </w:t>
            </w:r>
            <w:r w:rsidRPr="00BB73E6">
              <w:rPr>
                <w:rFonts w:hint="eastAsia"/>
                <w:sz w:val="24"/>
                <w:szCs w:val="24"/>
                <w:rtl/>
              </w:rPr>
              <w:t>חלקי</w:t>
            </w:r>
          </w:p>
        </w:tc>
        <w:tc>
          <w:tcPr>
            <w:tcW w:w="568" w:type="dxa"/>
          </w:tcPr>
          <w:p w:rsidR="00AF05FD" w:rsidRDefault="00AF05FD" w:rsidP="00AF05FD">
            <w:pPr>
              <w:pStyle w:val="TableText"/>
              <w:keepLines w:val="0"/>
              <w:numPr>
                <w:ilvl w:val="0"/>
                <w:numId w:val="1"/>
              </w:numPr>
            </w:pPr>
          </w:p>
        </w:tc>
        <w:tc>
          <w:tcPr>
            <w:tcW w:w="7146" w:type="dxa"/>
            <w:gridSpan w:val="3"/>
          </w:tcPr>
          <w:p w:rsidR="00AF05FD" w:rsidRPr="00BB73E6" w:rsidRDefault="00D9117B" w:rsidP="00D9117B">
            <w:pPr>
              <w:pStyle w:val="TableBlock"/>
              <w:rPr>
                <w:sz w:val="24"/>
                <w:szCs w:val="24"/>
                <w:rtl/>
              </w:rPr>
            </w:pPr>
            <w:r w:rsidRPr="00BB73E6">
              <w:rPr>
                <w:sz w:val="24"/>
                <w:szCs w:val="24"/>
                <w:rtl/>
              </w:rPr>
              <w:t>(א)</w:t>
            </w:r>
            <w:r w:rsidRPr="00BB73E6">
              <w:rPr>
                <w:sz w:val="24"/>
                <w:szCs w:val="24"/>
                <w:rtl/>
              </w:rPr>
              <w:tab/>
            </w:r>
            <w:r w:rsidRPr="00BB73E6">
              <w:rPr>
                <w:rFonts w:hint="eastAsia"/>
                <w:sz w:val="24"/>
                <w:szCs w:val="24"/>
                <w:rtl/>
              </w:rPr>
              <w:t>האמור</w:t>
            </w:r>
            <w:r w:rsidRPr="00BB73E6">
              <w:rPr>
                <w:sz w:val="24"/>
                <w:szCs w:val="24"/>
                <w:rtl/>
              </w:rPr>
              <w:t xml:space="preserve"> </w:t>
            </w:r>
            <w:r w:rsidRPr="00BB73E6">
              <w:rPr>
                <w:rFonts w:hint="eastAsia"/>
                <w:sz w:val="24"/>
                <w:szCs w:val="24"/>
                <w:rtl/>
              </w:rPr>
              <w:t>בסעיפים</w:t>
            </w:r>
            <w:r w:rsidRPr="00BB73E6">
              <w:rPr>
                <w:sz w:val="24"/>
                <w:szCs w:val="24"/>
                <w:rtl/>
              </w:rPr>
              <w:t xml:space="preserve"> 3(ב) ו-(ד)(2) וכן 5(א) לגבי רישום נהנה בחשבון לא יחול על –</w:t>
            </w:r>
          </w:p>
        </w:tc>
      </w:tr>
      <w:tr w:rsidR="00715A4F" w:rsidTr="00643A9C">
        <w:trPr>
          <w:cantSplit/>
          <w:trHeight w:val="60"/>
        </w:trPr>
        <w:tc>
          <w:tcPr>
            <w:tcW w:w="1927" w:type="dxa"/>
            <w:gridSpan w:val="2"/>
          </w:tcPr>
          <w:p w:rsidR="00715A4F" w:rsidRDefault="00715A4F">
            <w:pPr>
              <w:pStyle w:val="TableSideHeading"/>
            </w:pPr>
          </w:p>
        </w:tc>
        <w:tc>
          <w:tcPr>
            <w:tcW w:w="568" w:type="dxa"/>
          </w:tcPr>
          <w:p w:rsidR="00715A4F" w:rsidRDefault="00715A4F">
            <w:pPr>
              <w:pStyle w:val="TableText"/>
            </w:pPr>
          </w:p>
        </w:tc>
        <w:tc>
          <w:tcPr>
            <w:tcW w:w="625" w:type="dxa"/>
          </w:tcPr>
          <w:p w:rsidR="00715A4F" w:rsidRPr="00BB73E6" w:rsidRDefault="00715A4F">
            <w:pPr>
              <w:pStyle w:val="TableText"/>
              <w:rPr>
                <w:sz w:val="24"/>
                <w:szCs w:val="24"/>
              </w:rPr>
            </w:pPr>
          </w:p>
        </w:tc>
        <w:tc>
          <w:tcPr>
            <w:tcW w:w="6521" w:type="dxa"/>
            <w:gridSpan w:val="2"/>
          </w:tcPr>
          <w:p w:rsidR="00715A4F" w:rsidRPr="00BB73E6" w:rsidRDefault="00715A4F" w:rsidP="00715A4F">
            <w:pPr>
              <w:pStyle w:val="TableBlock"/>
              <w:rPr>
                <w:sz w:val="24"/>
                <w:szCs w:val="24"/>
              </w:rPr>
            </w:pPr>
            <w:r w:rsidRPr="00BB73E6">
              <w:rPr>
                <w:sz w:val="24"/>
                <w:szCs w:val="24"/>
                <w:rtl/>
              </w:rPr>
              <w:t>(1)</w:t>
            </w:r>
            <w:r w:rsidRPr="00BB73E6">
              <w:rPr>
                <w:sz w:val="24"/>
                <w:szCs w:val="24"/>
                <w:rtl/>
              </w:rPr>
              <w:tab/>
            </w:r>
            <w:r w:rsidRPr="00BB73E6">
              <w:rPr>
                <w:rFonts w:hint="eastAsia"/>
                <w:sz w:val="24"/>
                <w:szCs w:val="24"/>
                <w:rtl/>
              </w:rPr>
              <w:t>חשבון</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מוסד</w:t>
            </w:r>
            <w:r w:rsidRPr="00BB73E6">
              <w:rPr>
                <w:sz w:val="24"/>
                <w:szCs w:val="24"/>
                <w:rtl/>
              </w:rPr>
              <w:t xml:space="preserve"> </w:t>
            </w:r>
            <w:r w:rsidRPr="00BB73E6">
              <w:rPr>
                <w:rFonts w:hint="eastAsia"/>
                <w:sz w:val="24"/>
                <w:szCs w:val="24"/>
                <w:rtl/>
              </w:rPr>
              <w:t>ציבורי</w:t>
            </w:r>
            <w:r w:rsidRPr="00BB73E6">
              <w:rPr>
                <w:sz w:val="24"/>
                <w:szCs w:val="24"/>
                <w:rtl/>
              </w:rPr>
              <w:t>;</w:t>
            </w:r>
          </w:p>
        </w:tc>
      </w:tr>
      <w:tr w:rsidR="00715A4F" w:rsidTr="00643A9C">
        <w:trPr>
          <w:cantSplit/>
          <w:trHeight w:val="60"/>
        </w:trPr>
        <w:tc>
          <w:tcPr>
            <w:tcW w:w="1927" w:type="dxa"/>
            <w:gridSpan w:val="2"/>
          </w:tcPr>
          <w:p w:rsidR="00715A4F" w:rsidRDefault="00715A4F">
            <w:pPr>
              <w:pStyle w:val="TableSideHeading"/>
            </w:pPr>
          </w:p>
        </w:tc>
        <w:tc>
          <w:tcPr>
            <w:tcW w:w="568" w:type="dxa"/>
          </w:tcPr>
          <w:p w:rsidR="00715A4F" w:rsidRDefault="00715A4F" w:rsidP="00715A4F">
            <w:pPr>
              <w:pStyle w:val="TableText"/>
            </w:pPr>
          </w:p>
        </w:tc>
        <w:tc>
          <w:tcPr>
            <w:tcW w:w="625" w:type="dxa"/>
          </w:tcPr>
          <w:p w:rsidR="00715A4F" w:rsidRPr="00BB73E6" w:rsidRDefault="00715A4F">
            <w:pPr>
              <w:pStyle w:val="TableText"/>
              <w:rPr>
                <w:sz w:val="24"/>
                <w:szCs w:val="24"/>
              </w:rPr>
            </w:pPr>
          </w:p>
        </w:tc>
        <w:tc>
          <w:tcPr>
            <w:tcW w:w="6521" w:type="dxa"/>
            <w:gridSpan w:val="2"/>
          </w:tcPr>
          <w:p w:rsidR="00715A4F" w:rsidRPr="00BB73E6" w:rsidRDefault="00715A4F" w:rsidP="009E04B9">
            <w:pPr>
              <w:pStyle w:val="TableBlock"/>
              <w:rPr>
                <w:sz w:val="24"/>
                <w:szCs w:val="24"/>
              </w:rPr>
            </w:pPr>
            <w:r w:rsidRPr="00BB73E6">
              <w:rPr>
                <w:sz w:val="24"/>
                <w:szCs w:val="24"/>
                <w:rtl/>
              </w:rPr>
              <w:t>(2)</w:t>
            </w:r>
            <w:r w:rsidRPr="00BB73E6">
              <w:rPr>
                <w:sz w:val="24"/>
                <w:szCs w:val="24"/>
                <w:rtl/>
              </w:rPr>
              <w:tab/>
            </w:r>
            <w:r w:rsidRPr="00BB73E6">
              <w:rPr>
                <w:rFonts w:hint="eastAsia"/>
                <w:sz w:val="24"/>
                <w:szCs w:val="24"/>
                <w:rtl/>
              </w:rPr>
              <w:t>חשבון</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תאגיד</w:t>
            </w:r>
            <w:r w:rsidRPr="00BB73E6">
              <w:rPr>
                <w:sz w:val="24"/>
                <w:szCs w:val="24"/>
                <w:rtl/>
              </w:rPr>
              <w:t xml:space="preserve"> </w:t>
            </w:r>
            <w:r w:rsidRPr="00BB73E6">
              <w:rPr>
                <w:rFonts w:hint="eastAsia"/>
                <w:sz w:val="24"/>
                <w:szCs w:val="24"/>
                <w:rtl/>
              </w:rPr>
              <w:t>בנקאי</w:t>
            </w:r>
            <w:r w:rsidRPr="00BB73E6">
              <w:rPr>
                <w:sz w:val="24"/>
                <w:szCs w:val="24"/>
                <w:rtl/>
              </w:rPr>
              <w:t xml:space="preserve">, </w:t>
            </w:r>
            <w:r w:rsidRPr="00BB73E6">
              <w:rPr>
                <w:rFonts w:hint="eastAsia"/>
                <w:sz w:val="24"/>
                <w:szCs w:val="24"/>
                <w:rtl/>
              </w:rPr>
              <w:t>בנק</w:t>
            </w:r>
            <w:r w:rsidRPr="00BB73E6">
              <w:rPr>
                <w:sz w:val="24"/>
                <w:szCs w:val="24"/>
                <w:rtl/>
              </w:rPr>
              <w:t xml:space="preserve"> </w:t>
            </w:r>
            <w:r w:rsidRPr="00BB73E6">
              <w:rPr>
                <w:rFonts w:hint="eastAsia"/>
                <w:sz w:val="24"/>
                <w:szCs w:val="24"/>
                <w:rtl/>
              </w:rPr>
              <w:t>הדואר</w:t>
            </w:r>
            <w:r w:rsidRPr="00BB73E6">
              <w:rPr>
                <w:sz w:val="24"/>
                <w:szCs w:val="24"/>
                <w:rtl/>
              </w:rPr>
              <w:t xml:space="preserve">, </w:t>
            </w:r>
            <w:r w:rsidRPr="00BB73E6">
              <w:rPr>
                <w:rFonts w:hint="eastAsia"/>
                <w:sz w:val="24"/>
                <w:szCs w:val="24"/>
                <w:rtl/>
              </w:rPr>
              <w:t>מבטח</w:t>
            </w:r>
            <w:r w:rsidRPr="00BB73E6">
              <w:rPr>
                <w:sz w:val="24"/>
                <w:szCs w:val="24"/>
                <w:rtl/>
              </w:rPr>
              <w:t xml:space="preserve">, </w:t>
            </w:r>
            <w:r w:rsidRPr="00BB73E6">
              <w:rPr>
                <w:rFonts w:hint="eastAsia"/>
                <w:sz w:val="24"/>
                <w:szCs w:val="24"/>
                <w:rtl/>
              </w:rPr>
              <w:t>חבר</w:t>
            </w:r>
            <w:r w:rsidRPr="00BB73E6">
              <w:rPr>
                <w:sz w:val="24"/>
                <w:szCs w:val="24"/>
                <w:rtl/>
              </w:rPr>
              <w:t xml:space="preserve"> </w:t>
            </w:r>
            <w:r w:rsidRPr="00BB73E6">
              <w:rPr>
                <w:rFonts w:hint="eastAsia"/>
                <w:sz w:val="24"/>
                <w:szCs w:val="24"/>
                <w:rtl/>
              </w:rPr>
              <w:t>בורסה</w:t>
            </w:r>
            <w:r w:rsidRPr="00BB73E6">
              <w:rPr>
                <w:sz w:val="24"/>
                <w:szCs w:val="24"/>
                <w:rtl/>
              </w:rPr>
              <w:t xml:space="preserve">, </w:t>
            </w:r>
            <w:r w:rsidRPr="00BB73E6">
              <w:rPr>
                <w:rFonts w:hint="eastAsia"/>
                <w:sz w:val="24"/>
                <w:szCs w:val="24"/>
                <w:rtl/>
              </w:rPr>
              <w:t>קופת</w:t>
            </w:r>
            <w:r w:rsidRPr="00BB73E6">
              <w:rPr>
                <w:sz w:val="24"/>
                <w:szCs w:val="24"/>
                <w:rtl/>
              </w:rPr>
              <w:t xml:space="preserve"> </w:t>
            </w:r>
            <w:r w:rsidRPr="00BB73E6">
              <w:rPr>
                <w:rFonts w:hint="eastAsia"/>
                <w:sz w:val="24"/>
                <w:szCs w:val="24"/>
                <w:rtl/>
              </w:rPr>
              <w:t>גמל</w:t>
            </w:r>
            <w:r w:rsidRPr="00BB73E6">
              <w:rPr>
                <w:sz w:val="24"/>
                <w:szCs w:val="24"/>
                <w:rtl/>
              </w:rPr>
              <w:t xml:space="preserve"> </w:t>
            </w:r>
            <w:r w:rsidRPr="00BB73E6">
              <w:rPr>
                <w:rFonts w:hint="eastAsia"/>
                <w:sz w:val="24"/>
                <w:szCs w:val="24"/>
                <w:rtl/>
              </w:rPr>
              <w:t>וחברה</w:t>
            </w:r>
            <w:r w:rsidRPr="00BB73E6">
              <w:rPr>
                <w:sz w:val="24"/>
                <w:szCs w:val="24"/>
                <w:rtl/>
              </w:rPr>
              <w:t xml:space="preserve"> </w:t>
            </w:r>
            <w:r w:rsidRPr="00BB73E6">
              <w:rPr>
                <w:rFonts w:hint="eastAsia"/>
                <w:sz w:val="24"/>
                <w:szCs w:val="24"/>
                <w:rtl/>
              </w:rPr>
              <w:t>מנהלת</w:t>
            </w:r>
            <w:r w:rsidRPr="00BB73E6">
              <w:rPr>
                <w:sz w:val="24"/>
                <w:szCs w:val="24"/>
                <w:rtl/>
              </w:rPr>
              <w:t xml:space="preserve"> </w:t>
            </w:r>
            <w:r w:rsidR="009E04B9">
              <w:rPr>
                <w:rFonts w:hint="cs"/>
                <w:sz w:val="24"/>
                <w:szCs w:val="24"/>
                <w:rtl/>
              </w:rPr>
              <w:t>ל</w:t>
            </w:r>
            <w:r w:rsidRPr="00BB73E6">
              <w:rPr>
                <w:sz w:val="24"/>
                <w:szCs w:val="24"/>
                <w:rtl/>
              </w:rPr>
              <w:t xml:space="preserve">קופת גמל שבניהולה וחשבון </w:t>
            </w:r>
            <w:r w:rsidR="009E04B9">
              <w:rPr>
                <w:rFonts w:hint="cs"/>
                <w:sz w:val="24"/>
                <w:szCs w:val="24"/>
                <w:rtl/>
              </w:rPr>
              <w:t>ל</w:t>
            </w:r>
            <w:r w:rsidRPr="00BB73E6">
              <w:rPr>
                <w:sz w:val="24"/>
                <w:szCs w:val="24"/>
                <w:rtl/>
              </w:rPr>
              <w:t>קרן;</w:t>
            </w:r>
          </w:p>
        </w:tc>
      </w:tr>
      <w:tr w:rsidR="00715A4F" w:rsidDel="00AC54AF" w:rsidTr="00643A9C">
        <w:trPr>
          <w:cantSplit/>
          <w:trHeight w:val="60"/>
          <w:del w:id="196" w:author="אלעזר שטרן - הלשכה המשפטית" w:date="2015-10-28T08:06:00Z"/>
        </w:trPr>
        <w:tc>
          <w:tcPr>
            <w:tcW w:w="1927" w:type="dxa"/>
            <w:gridSpan w:val="2"/>
          </w:tcPr>
          <w:p w:rsidR="00715A4F" w:rsidDel="00AC54AF" w:rsidRDefault="00715A4F">
            <w:pPr>
              <w:pStyle w:val="TableSideHeading"/>
              <w:rPr>
                <w:del w:id="197" w:author="אלעזר שטרן - הלשכה המשפטית" w:date="2015-10-28T08:06:00Z"/>
              </w:rPr>
            </w:pPr>
          </w:p>
        </w:tc>
        <w:tc>
          <w:tcPr>
            <w:tcW w:w="568" w:type="dxa"/>
          </w:tcPr>
          <w:p w:rsidR="00715A4F" w:rsidDel="00AC54AF" w:rsidRDefault="00715A4F" w:rsidP="00715A4F">
            <w:pPr>
              <w:pStyle w:val="TableText"/>
              <w:rPr>
                <w:del w:id="198" w:author="אלעזר שטרן - הלשכה המשפטית" w:date="2015-10-28T08:06:00Z"/>
              </w:rPr>
            </w:pPr>
          </w:p>
        </w:tc>
        <w:tc>
          <w:tcPr>
            <w:tcW w:w="625" w:type="dxa"/>
          </w:tcPr>
          <w:p w:rsidR="00715A4F" w:rsidRPr="00BB73E6" w:rsidDel="00AC54AF" w:rsidRDefault="00715A4F">
            <w:pPr>
              <w:pStyle w:val="TableText"/>
              <w:rPr>
                <w:del w:id="199" w:author="אלעזר שטרן - הלשכה המשפטית" w:date="2015-10-28T08:06:00Z"/>
                <w:sz w:val="24"/>
                <w:szCs w:val="24"/>
              </w:rPr>
            </w:pPr>
          </w:p>
        </w:tc>
        <w:tc>
          <w:tcPr>
            <w:tcW w:w="6521" w:type="dxa"/>
            <w:gridSpan w:val="2"/>
          </w:tcPr>
          <w:p w:rsidR="00715A4F" w:rsidRPr="00BB73E6" w:rsidDel="00AC54AF" w:rsidRDefault="00715A4F" w:rsidP="003B42F8">
            <w:pPr>
              <w:pStyle w:val="TableBlock"/>
              <w:rPr>
                <w:del w:id="200" w:author="אלעזר שטרן - הלשכה המשפטית" w:date="2015-10-28T08:06:00Z"/>
                <w:sz w:val="24"/>
                <w:szCs w:val="24"/>
              </w:rPr>
            </w:pPr>
            <w:del w:id="201" w:author="אלעזר שטרן - הלשכה המשפטית" w:date="2015-10-28T08:06:00Z">
              <w:r w:rsidRPr="00BB73E6" w:rsidDel="00AC54AF">
                <w:rPr>
                  <w:sz w:val="24"/>
                  <w:szCs w:val="24"/>
                  <w:rtl/>
                </w:rPr>
                <w:delText>(</w:delText>
              </w:r>
              <w:r w:rsidR="003B42F8" w:rsidDel="00AC54AF">
                <w:rPr>
                  <w:rFonts w:hint="cs"/>
                  <w:sz w:val="24"/>
                  <w:szCs w:val="24"/>
                  <w:rtl/>
                </w:rPr>
                <w:delText>3</w:delText>
              </w:r>
              <w:r w:rsidRPr="00BB73E6" w:rsidDel="00AC54AF">
                <w:rPr>
                  <w:sz w:val="24"/>
                  <w:szCs w:val="24"/>
                  <w:rtl/>
                </w:rPr>
                <w:delText>)</w:delText>
              </w:r>
              <w:r w:rsidRPr="00BB73E6" w:rsidDel="00AC54AF">
                <w:rPr>
                  <w:sz w:val="24"/>
                  <w:szCs w:val="24"/>
                  <w:rtl/>
                </w:rPr>
                <w:tab/>
              </w:r>
              <w:r w:rsidRPr="00BB73E6" w:rsidDel="00AC54AF">
                <w:rPr>
                  <w:rFonts w:hint="eastAsia"/>
                  <w:sz w:val="24"/>
                  <w:szCs w:val="24"/>
                  <w:rtl/>
                </w:rPr>
                <w:delText>חשבון</w:delText>
              </w:r>
              <w:r w:rsidRPr="00BB73E6" w:rsidDel="00AC54AF">
                <w:rPr>
                  <w:sz w:val="24"/>
                  <w:szCs w:val="24"/>
                  <w:rtl/>
                </w:rPr>
                <w:delText xml:space="preserve"> </w:delText>
              </w:r>
              <w:r w:rsidRPr="00BB73E6" w:rsidDel="00AC54AF">
                <w:rPr>
                  <w:rFonts w:hint="eastAsia"/>
                  <w:sz w:val="24"/>
                  <w:szCs w:val="24"/>
                  <w:rtl/>
                </w:rPr>
                <w:delText>הקדש</w:delText>
              </w:r>
              <w:r w:rsidRPr="00BB73E6" w:rsidDel="00AC54AF">
                <w:rPr>
                  <w:sz w:val="24"/>
                  <w:szCs w:val="24"/>
                  <w:rtl/>
                </w:rPr>
                <w:delText xml:space="preserve"> </w:delText>
              </w:r>
              <w:r w:rsidRPr="00BB73E6" w:rsidDel="00AC54AF">
                <w:rPr>
                  <w:rFonts w:hint="eastAsia"/>
                  <w:sz w:val="24"/>
                  <w:szCs w:val="24"/>
                  <w:rtl/>
                </w:rPr>
                <w:delText>ציבורי</w:delText>
              </w:r>
              <w:r w:rsidRPr="00BB73E6" w:rsidDel="00AC54AF">
                <w:rPr>
                  <w:sz w:val="24"/>
                  <w:szCs w:val="24"/>
                  <w:rtl/>
                </w:rPr>
                <w:delText xml:space="preserve"> </w:delText>
              </w:r>
              <w:r w:rsidRPr="00BB73E6" w:rsidDel="00AC54AF">
                <w:rPr>
                  <w:rFonts w:hint="eastAsia"/>
                  <w:sz w:val="24"/>
                  <w:szCs w:val="24"/>
                  <w:rtl/>
                </w:rPr>
                <w:delText>הרשום</w:delText>
              </w:r>
              <w:r w:rsidRPr="00BB73E6" w:rsidDel="00AC54AF">
                <w:rPr>
                  <w:sz w:val="24"/>
                  <w:szCs w:val="24"/>
                  <w:rtl/>
                </w:rPr>
                <w:delText xml:space="preserve"> אצל </w:delText>
              </w:r>
              <w:r w:rsidRPr="00BB73E6" w:rsidDel="00AC54AF">
                <w:rPr>
                  <w:rFonts w:hint="eastAsia"/>
                  <w:sz w:val="24"/>
                  <w:szCs w:val="24"/>
                  <w:rtl/>
                </w:rPr>
                <w:delText>רשם</w:delText>
              </w:r>
              <w:r w:rsidRPr="00BB73E6" w:rsidDel="00AC54AF">
                <w:rPr>
                  <w:sz w:val="24"/>
                  <w:szCs w:val="24"/>
                  <w:rtl/>
                </w:rPr>
                <w:delText xml:space="preserve"> </w:delText>
              </w:r>
              <w:r w:rsidRPr="00BB73E6" w:rsidDel="00AC54AF">
                <w:rPr>
                  <w:rFonts w:hint="eastAsia"/>
                  <w:sz w:val="24"/>
                  <w:szCs w:val="24"/>
                  <w:rtl/>
                </w:rPr>
                <w:delText>ההקדשות</w:delText>
              </w:r>
              <w:r w:rsidRPr="00BB73E6" w:rsidDel="00AC54AF">
                <w:rPr>
                  <w:sz w:val="24"/>
                  <w:szCs w:val="24"/>
                  <w:rtl/>
                </w:rPr>
                <w:delText>;</w:delText>
              </w:r>
            </w:del>
          </w:p>
        </w:tc>
      </w:tr>
      <w:tr w:rsidR="00715A4F" w:rsidTr="00643A9C">
        <w:trPr>
          <w:cantSplit/>
          <w:trHeight w:val="60"/>
        </w:trPr>
        <w:tc>
          <w:tcPr>
            <w:tcW w:w="1927" w:type="dxa"/>
            <w:gridSpan w:val="2"/>
          </w:tcPr>
          <w:p w:rsidR="00715A4F" w:rsidRDefault="00715A4F">
            <w:pPr>
              <w:pStyle w:val="TableSideHeading"/>
            </w:pPr>
          </w:p>
        </w:tc>
        <w:tc>
          <w:tcPr>
            <w:tcW w:w="568" w:type="dxa"/>
          </w:tcPr>
          <w:p w:rsidR="00715A4F" w:rsidRDefault="00715A4F" w:rsidP="00715A4F">
            <w:pPr>
              <w:pStyle w:val="TableText"/>
            </w:pPr>
          </w:p>
        </w:tc>
        <w:tc>
          <w:tcPr>
            <w:tcW w:w="625" w:type="dxa"/>
          </w:tcPr>
          <w:p w:rsidR="00715A4F" w:rsidRPr="00BB73E6" w:rsidRDefault="00715A4F">
            <w:pPr>
              <w:pStyle w:val="TableText"/>
              <w:rPr>
                <w:sz w:val="24"/>
                <w:szCs w:val="24"/>
              </w:rPr>
            </w:pPr>
          </w:p>
        </w:tc>
        <w:tc>
          <w:tcPr>
            <w:tcW w:w="6521" w:type="dxa"/>
            <w:gridSpan w:val="2"/>
          </w:tcPr>
          <w:p w:rsidR="000A41F8" w:rsidRPr="001E3A9C" w:rsidRDefault="00715A4F" w:rsidP="00AC54AF">
            <w:pPr>
              <w:pStyle w:val="TableBlock"/>
              <w:rPr>
                <w:sz w:val="24"/>
                <w:szCs w:val="24"/>
              </w:rPr>
            </w:pPr>
            <w:r w:rsidRPr="00BB73E6">
              <w:rPr>
                <w:sz w:val="24"/>
                <w:szCs w:val="24"/>
                <w:rtl/>
              </w:rPr>
              <w:t>(</w:t>
            </w:r>
            <w:del w:id="202" w:author="אלעזר שטרן - הלשכה המשפטית" w:date="2015-10-28T08:06:00Z">
              <w:r w:rsidR="003B42F8" w:rsidDel="00AC54AF">
                <w:rPr>
                  <w:rFonts w:hint="cs"/>
                  <w:sz w:val="24"/>
                  <w:szCs w:val="24"/>
                  <w:rtl/>
                </w:rPr>
                <w:delText>4</w:delText>
              </w:r>
            </w:del>
            <w:ins w:id="203" w:author="אלעזר שטרן - הלשכה המשפטית" w:date="2015-10-28T08:06:00Z">
              <w:r w:rsidR="00AC54AF">
                <w:rPr>
                  <w:rFonts w:hint="cs"/>
                  <w:sz w:val="24"/>
                  <w:szCs w:val="24"/>
                  <w:rtl/>
                </w:rPr>
                <w:t>3</w:t>
              </w:r>
            </w:ins>
            <w:r w:rsidRPr="00BB73E6">
              <w:rPr>
                <w:sz w:val="24"/>
                <w:szCs w:val="24"/>
                <w:rtl/>
              </w:rPr>
              <w:t>)</w:t>
            </w:r>
            <w:r w:rsidRPr="00BB73E6">
              <w:rPr>
                <w:sz w:val="24"/>
                <w:szCs w:val="24"/>
                <w:rtl/>
              </w:rPr>
              <w:tab/>
            </w:r>
            <w:r w:rsidRPr="00BB73E6">
              <w:rPr>
                <w:rFonts w:hint="eastAsia"/>
                <w:sz w:val="24"/>
                <w:szCs w:val="24"/>
                <w:rtl/>
              </w:rPr>
              <w:t>חשבון</w:t>
            </w:r>
            <w:r w:rsidRPr="00BB73E6">
              <w:rPr>
                <w:sz w:val="24"/>
                <w:szCs w:val="24"/>
                <w:rtl/>
              </w:rPr>
              <w:t xml:space="preserve"> </w:t>
            </w:r>
            <w:r w:rsidRPr="0084609E">
              <w:rPr>
                <w:rFonts w:hint="eastAsia"/>
                <w:sz w:val="24"/>
                <w:szCs w:val="24"/>
                <w:rtl/>
              </w:rPr>
              <w:t>אחר</w:t>
            </w:r>
            <w:r w:rsidRPr="0084609E">
              <w:rPr>
                <w:sz w:val="24"/>
                <w:szCs w:val="24"/>
                <w:rtl/>
              </w:rPr>
              <w:t xml:space="preserve"> </w:t>
            </w:r>
            <w:del w:id="204" w:author="אלעזר שטרן - הלשכה המשפטית" w:date="2015-10-13T14:10:00Z">
              <w:r w:rsidR="00894A4C" w:rsidRPr="0084609E" w:rsidDel="000A41F8">
                <w:rPr>
                  <w:rFonts w:hint="eastAsia"/>
                  <w:sz w:val="24"/>
                  <w:szCs w:val="24"/>
                  <w:rtl/>
                </w:rPr>
                <w:delText>ש</w:delText>
              </w:r>
              <w:r w:rsidR="00894A4C" w:rsidRPr="0084609E" w:rsidDel="000A41F8">
                <w:rPr>
                  <w:rFonts w:hint="cs"/>
                  <w:sz w:val="24"/>
                  <w:szCs w:val="24"/>
                  <w:rtl/>
                </w:rPr>
                <w:delText>אישר</w:delText>
              </w:r>
              <w:r w:rsidR="00894A4C" w:rsidRPr="00BB73E6" w:rsidDel="000A41F8">
                <w:rPr>
                  <w:sz w:val="24"/>
                  <w:szCs w:val="24"/>
                  <w:rtl/>
                </w:rPr>
                <w:delText xml:space="preserve"> </w:delText>
              </w:r>
            </w:del>
            <w:ins w:id="205" w:author="אלעזר שטרן - הלשכה המשפטית" w:date="2015-10-13T14:10:00Z">
              <w:r w:rsidR="000A41F8">
                <w:rPr>
                  <w:rFonts w:hint="cs"/>
                  <w:sz w:val="24"/>
                  <w:szCs w:val="24"/>
                  <w:rtl/>
                </w:rPr>
                <w:t>שהורה</w:t>
              </w:r>
              <w:r w:rsidR="000A41F8" w:rsidRPr="00BB73E6">
                <w:rPr>
                  <w:sz w:val="24"/>
                  <w:szCs w:val="24"/>
                  <w:rtl/>
                </w:rPr>
                <w:t xml:space="preserve"> </w:t>
              </w:r>
            </w:ins>
            <w:r w:rsidRPr="00BB73E6">
              <w:rPr>
                <w:rFonts w:hint="eastAsia"/>
                <w:sz w:val="24"/>
                <w:szCs w:val="24"/>
                <w:rtl/>
              </w:rPr>
              <w:t>יושב</w:t>
            </w:r>
            <w:r w:rsidRPr="00BB73E6">
              <w:rPr>
                <w:sz w:val="24"/>
                <w:szCs w:val="24"/>
                <w:rtl/>
              </w:rPr>
              <w:t xml:space="preserve"> </w:t>
            </w:r>
            <w:r w:rsidRPr="00BB73E6">
              <w:rPr>
                <w:rFonts w:hint="eastAsia"/>
                <w:sz w:val="24"/>
                <w:szCs w:val="24"/>
                <w:rtl/>
              </w:rPr>
              <w:t>ראש</w:t>
            </w:r>
            <w:r w:rsidRPr="00BB73E6">
              <w:rPr>
                <w:sz w:val="24"/>
                <w:szCs w:val="24"/>
                <w:rtl/>
              </w:rPr>
              <w:t xml:space="preserve"> </w:t>
            </w:r>
            <w:r w:rsidRPr="00BB73E6">
              <w:rPr>
                <w:rFonts w:hint="eastAsia"/>
                <w:sz w:val="24"/>
                <w:szCs w:val="24"/>
                <w:rtl/>
              </w:rPr>
              <w:t>רשות</w:t>
            </w:r>
            <w:r w:rsidRPr="00BB73E6">
              <w:rPr>
                <w:sz w:val="24"/>
                <w:szCs w:val="24"/>
                <w:rtl/>
              </w:rPr>
              <w:t xml:space="preserve"> </w:t>
            </w:r>
            <w:r w:rsidRPr="00BB73E6">
              <w:rPr>
                <w:rFonts w:hint="eastAsia"/>
                <w:sz w:val="24"/>
                <w:szCs w:val="24"/>
                <w:rtl/>
              </w:rPr>
              <w:t>ניירות</w:t>
            </w:r>
            <w:r w:rsidRPr="00BB73E6">
              <w:rPr>
                <w:sz w:val="24"/>
                <w:szCs w:val="24"/>
                <w:rtl/>
              </w:rPr>
              <w:t xml:space="preserve"> </w:t>
            </w:r>
            <w:r w:rsidRPr="00BB73E6">
              <w:rPr>
                <w:rFonts w:hint="eastAsia"/>
                <w:sz w:val="24"/>
                <w:szCs w:val="24"/>
                <w:rtl/>
              </w:rPr>
              <w:t>ערך</w:t>
            </w:r>
            <w:r w:rsidRPr="00BB73E6">
              <w:rPr>
                <w:sz w:val="24"/>
                <w:szCs w:val="24"/>
                <w:rtl/>
              </w:rPr>
              <w:t>.</w:t>
            </w:r>
          </w:p>
        </w:tc>
      </w:tr>
      <w:tr w:rsidR="00E05909" w:rsidTr="00643A9C">
        <w:trPr>
          <w:cantSplit/>
          <w:trHeight w:val="60"/>
        </w:trPr>
        <w:tc>
          <w:tcPr>
            <w:tcW w:w="1927" w:type="dxa"/>
            <w:gridSpan w:val="2"/>
          </w:tcPr>
          <w:p w:rsidR="00E05909" w:rsidRDefault="00E05909" w:rsidP="00E05909">
            <w:pPr>
              <w:pStyle w:val="TableSideHeading"/>
            </w:pPr>
          </w:p>
        </w:tc>
        <w:tc>
          <w:tcPr>
            <w:tcW w:w="568" w:type="dxa"/>
          </w:tcPr>
          <w:p w:rsidR="00E05909" w:rsidRPr="00E9190D" w:rsidRDefault="00E05909" w:rsidP="00E05909">
            <w:pPr>
              <w:pStyle w:val="TableText"/>
            </w:pPr>
          </w:p>
        </w:tc>
        <w:tc>
          <w:tcPr>
            <w:tcW w:w="7146" w:type="dxa"/>
            <w:gridSpan w:val="3"/>
          </w:tcPr>
          <w:p w:rsidR="00E05909" w:rsidRPr="00BB73E6" w:rsidRDefault="00E05909" w:rsidP="00E05909">
            <w:pPr>
              <w:pStyle w:val="TableBlock"/>
              <w:rPr>
                <w:sz w:val="24"/>
                <w:szCs w:val="24"/>
              </w:rPr>
            </w:pPr>
            <w:r w:rsidRPr="00BB73E6">
              <w:rPr>
                <w:sz w:val="24"/>
                <w:szCs w:val="24"/>
                <w:rtl/>
              </w:rPr>
              <w:t>(ב)</w:t>
            </w:r>
            <w:r w:rsidRPr="00BB73E6">
              <w:rPr>
                <w:sz w:val="24"/>
                <w:szCs w:val="24"/>
                <w:rtl/>
              </w:rPr>
              <w:tab/>
            </w:r>
            <w:r w:rsidRPr="00BB73E6">
              <w:rPr>
                <w:rFonts w:hint="eastAsia"/>
                <w:sz w:val="24"/>
                <w:szCs w:val="24"/>
                <w:rtl/>
              </w:rPr>
              <w:t>האמור</w:t>
            </w:r>
            <w:r w:rsidRPr="00BB73E6">
              <w:rPr>
                <w:sz w:val="24"/>
                <w:szCs w:val="24"/>
                <w:rtl/>
              </w:rPr>
              <w:t xml:space="preserve"> </w:t>
            </w:r>
            <w:r w:rsidRPr="00BB73E6">
              <w:rPr>
                <w:rFonts w:hint="eastAsia"/>
                <w:sz w:val="24"/>
                <w:szCs w:val="24"/>
                <w:rtl/>
              </w:rPr>
              <w:t>בסעיפים</w:t>
            </w:r>
            <w:r w:rsidRPr="00BB73E6">
              <w:rPr>
                <w:sz w:val="24"/>
                <w:szCs w:val="24"/>
                <w:rtl/>
              </w:rPr>
              <w:t xml:space="preserve"> 3(ג), (ד)(3) </w:t>
            </w:r>
            <w:r w:rsidRPr="00BB73E6">
              <w:rPr>
                <w:rFonts w:hint="eastAsia"/>
                <w:sz w:val="24"/>
                <w:szCs w:val="24"/>
                <w:rtl/>
              </w:rPr>
              <w:t>ו</w:t>
            </w:r>
            <w:r w:rsidRPr="00BB73E6">
              <w:rPr>
                <w:sz w:val="24"/>
                <w:szCs w:val="24"/>
                <w:rtl/>
              </w:rPr>
              <w:t xml:space="preserve">-5(ב) </w:t>
            </w:r>
            <w:r w:rsidRPr="00BB73E6">
              <w:rPr>
                <w:rFonts w:hint="eastAsia"/>
                <w:sz w:val="24"/>
                <w:szCs w:val="24"/>
                <w:rtl/>
              </w:rPr>
              <w:t>לגבי</w:t>
            </w:r>
            <w:r w:rsidRPr="00BB73E6">
              <w:rPr>
                <w:sz w:val="24"/>
                <w:szCs w:val="24"/>
                <w:rtl/>
              </w:rPr>
              <w:t xml:space="preserve"> </w:t>
            </w:r>
            <w:r w:rsidRPr="00BB73E6">
              <w:rPr>
                <w:rFonts w:hint="eastAsia"/>
                <w:sz w:val="24"/>
                <w:szCs w:val="24"/>
                <w:rtl/>
              </w:rPr>
              <w:t>רישום</w:t>
            </w:r>
            <w:r w:rsidRPr="00BB73E6">
              <w:rPr>
                <w:sz w:val="24"/>
                <w:szCs w:val="24"/>
                <w:rtl/>
              </w:rPr>
              <w:t xml:space="preserve"> </w:t>
            </w:r>
            <w:r w:rsidRPr="00BB73E6">
              <w:rPr>
                <w:rFonts w:hint="eastAsia"/>
                <w:sz w:val="24"/>
                <w:szCs w:val="24"/>
                <w:rtl/>
              </w:rPr>
              <w:t>בעל</w:t>
            </w:r>
            <w:r w:rsidRPr="00BB73E6">
              <w:rPr>
                <w:sz w:val="24"/>
                <w:szCs w:val="24"/>
                <w:rtl/>
              </w:rPr>
              <w:t xml:space="preserve"> </w:t>
            </w:r>
            <w:r w:rsidRPr="00BB73E6">
              <w:rPr>
                <w:rFonts w:hint="eastAsia"/>
                <w:sz w:val="24"/>
                <w:szCs w:val="24"/>
                <w:rtl/>
              </w:rPr>
              <w:t>שליטה</w:t>
            </w:r>
            <w:r w:rsidRPr="00BB73E6">
              <w:rPr>
                <w:sz w:val="24"/>
                <w:szCs w:val="24"/>
                <w:rtl/>
              </w:rPr>
              <w:t xml:space="preserve"> </w:t>
            </w:r>
            <w:r w:rsidRPr="00BB73E6">
              <w:rPr>
                <w:rFonts w:hint="eastAsia"/>
                <w:sz w:val="24"/>
                <w:szCs w:val="24"/>
                <w:rtl/>
              </w:rPr>
              <w:t>לא</w:t>
            </w:r>
            <w:r w:rsidRPr="00BB73E6">
              <w:rPr>
                <w:sz w:val="24"/>
                <w:szCs w:val="24"/>
                <w:rtl/>
              </w:rPr>
              <w:t xml:space="preserve"> </w:t>
            </w:r>
            <w:r w:rsidRPr="00BB73E6">
              <w:rPr>
                <w:rFonts w:hint="eastAsia"/>
                <w:sz w:val="24"/>
                <w:szCs w:val="24"/>
                <w:rtl/>
              </w:rPr>
              <w:t>יחול</w:t>
            </w:r>
            <w:r w:rsidRPr="00BB73E6">
              <w:rPr>
                <w:sz w:val="24"/>
                <w:szCs w:val="24"/>
                <w:rtl/>
              </w:rPr>
              <w:t xml:space="preserve"> </w:t>
            </w:r>
            <w:r w:rsidRPr="00BB73E6">
              <w:rPr>
                <w:rFonts w:hint="eastAsia"/>
                <w:sz w:val="24"/>
                <w:szCs w:val="24"/>
                <w:rtl/>
              </w:rPr>
              <w:t>על</w:t>
            </w:r>
            <w:r w:rsidRPr="00BB73E6">
              <w:rPr>
                <w:sz w:val="24"/>
                <w:szCs w:val="24"/>
                <w:rtl/>
              </w:rPr>
              <w:t xml:space="preserve"> </w:t>
            </w:r>
            <w:r w:rsidRPr="00BB73E6">
              <w:rPr>
                <w:rFonts w:hint="eastAsia"/>
                <w:sz w:val="24"/>
                <w:szCs w:val="24"/>
                <w:rtl/>
              </w:rPr>
              <w:t>חשבונות</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תאגיד</w:t>
            </w:r>
            <w:r w:rsidRPr="00BB73E6">
              <w:rPr>
                <w:sz w:val="24"/>
                <w:szCs w:val="24"/>
                <w:rtl/>
              </w:rPr>
              <w:t xml:space="preserve"> </w:t>
            </w:r>
            <w:r w:rsidRPr="00BB73E6">
              <w:rPr>
                <w:rFonts w:hint="eastAsia"/>
                <w:sz w:val="24"/>
                <w:szCs w:val="24"/>
                <w:rtl/>
              </w:rPr>
              <w:t>בנקאי</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מבטח</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קרן</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קופת</w:t>
            </w:r>
            <w:r w:rsidRPr="00BB73E6">
              <w:rPr>
                <w:sz w:val="24"/>
                <w:szCs w:val="24"/>
                <w:rtl/>
              </w:rPr>
              <w:t xml:space="preserve"> </w:t>
            </w:r>
            <w:r w:rsidRPr="00BB73E6">
              <w:rPr>
                <w:rFonts w:hint="eastAsia"/>
                <w:sz w:val="24"/>
                <w:szCs w:val="24"/>
                <w:rtl/>
              </w:rPr>
              <w:t>גמל</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חברה</w:t>
            </w:r>
            <w:r w:rsidRPr="00BB73E6">
              <w:rPr>
                <w:sz w:val="24"/>
                <w:szCs w:val="24"/>
                <w:rtl/>
              </w:rPr>
              <w:t xml:space="preserve"> </w:t>
            </w:r>
            <w:r w:rsidRPr="00BB73E6">
              <w:rPr>
                <w:rFonts w:hint="eastAsia"/>
                <w:sz w:val="24"/>
                <w:szCs w:val="24"/>
                <w:rtl/>
              </w:rPr>
              <w:t>מנהלת</w:t>
            </w:r>
            <w:r w:rsidRPr="00BB73E6">
              <w:rPr>
                <w:sz w:val="24"/>
                <w:szCs w:val="24"/>
                <w:rtl/>
              </w:rPr>
              <w:t xml:space="preserve"> </w:t>
            </w:r>
            <w:r>
              <w:rPr>
                <w:rFonts w:hint="cs"/>
                <w:sz w:val="24"/>
                <w:szCs w:val="24"/>
                <w:rtl/>
              </w:rPr>
              <w:t>ל</w:t>
            </w:r>
            <w:r w:rsidRPr="00BB73E6">
              <w:rPr>
                <w:rFonts w:hint="eastAsia"/>
                <w:sz w:val="24"/>
                <w:szCs w:val="24"/>
                <w:rtl/>
              </w:rPr>
              <w:t>קופת</w:t>
            </w:r>
            <w:r w:rsidRPr="00BB73E6">
              <w:rPr>
                <w:sz w:val="24"/>
                <w:szCs w:val="24"/>
                <w:rtl/>
              </w:rPr>
              <w:t xml:space="preserve"> </w:t>
            </w:r>
            <w:r w:rsidRPr="00BB73E6">
              <w:rPr>
                <w:rFonts w:hint="eastAsia"/>
                <w:sz w:val="24"/>
                <w:szCs w:val="24"/>
                <w:rtl/>
              </w:rPr>
              <w:t>גמל</w:t>
            </w:r>
            <w:r w:rsidRPr="00BB73E6">
              <w:rPr>
                <w:sz w:val="24"/>
                <w:szCs w:val="24"/>
                <w:rtl/>
              </w:rPr>
              <w:t xml:space="preserve"> </w:t>
            </w:r>
            <w:r w:rsidRPr="00BB73E6">
              <w:rPr>
                <w:rFonts w:hint="eastAsia"/>
                <w:sz w:val="24"/>
                <w:szCs w:val="24"/>
                <w:rtl/>
              </w:rPr>
              <w:t>שבניהולה</w:t>
            </w:r>
            <w:r w:rsidRPr="00BB73E6">
              <w:rPr>
                <w:sz w:val="24"/>
                <w:szCs w:val="24"/>
                <w:rtl/>
              </w:rPr>
              <w:t xml:space="preserve"> </w:t>
            </w:r>
            <w:r w:rsidRPr="00BB73E6">
              <w:rPr>
                <w:rFonts w:hint="eastAsia"/>
                <w:sz w:val="24"/>
                <w:szCs w:val="24"/>
                <w:rtl/>
              </w:rPr>
              <w:t>ושל</w:t>
            </w:r>
            <w:r w:rsidRPr="00BB73E6">
              <w:rPr>
                <w:sz w:val="24"/>
                <w:szCs w:val="24"/>
                <w:rtl/>
              </w:rPr>
              <w:t xml:space="preserve"> </w:t>
            </w:r>
            <w:r w:rsidRPr="00BB73E6">
              <w:rPr>
                <w:rFonts w:hint="eastAsia"/>
                <w:sz w:val="24"/>
                <w:szCs w:val="24"/>
                <w:rtl/>
              </w:rPr>
              <w:t>חברה</w:t>
            </w:r>
            <w:r w:rsidRPr="00BB73E6">
              <w:rPr>
                <w:sz w:val="24"/>
                <w:szCs w:val="24"/>
                <w:rtl/>
              </w:rPr>
              <w:t xml:space="preserve"> </w:t>
            </w:r>
            <w:r w:rsidRPr="00BB73E6">
              <w:rPr>
                <w:rFonts w:hint="eastAsia"/>
                <w:sz w:val="24"/>
                <w:szCs w:val="24"/>
                <w:rtl/>
              </w:rPr>
              <w:t>שניירות</w:t>
            </w:r>
            <w:r w:rsidRPr="00BB73E6">
              <w:rPr>
                <w:sz w:val="24"/>
                <w:szCs w:val="24"/>
                <w:rtl/>
              </w:rPr>
              <w:t xml:space="preserve"> </w:t>
            </w:r>
            <w:r w:rsidRPr="00BB73E6">
              <w:rPr>
                <w:rFonts w:hint="eastAsia"/>
                <w:sz w:val="24"/>
                <w:szCs w:val="24"/>
                <w:rtl/>
              </w:rPr>
              <w:t>הערך</w:t>
            </w:r>
            <w:r w:rsidRPr="00BB73E6">
              <w:rPr>
                <w:sz w:val="24"/>
                <w:szCs w:val="24"/>
                <w:rtl/>
              </w:rPr>
              <w:t xml:space="preserve"> </w:t>
            </w:r>
            <w:r w:rsidRPr="00BB73E6">
              <w:rPr>
                <w:rFonts w:hint="eastAsia"/>
                <w:sz w:val="24"/>
                <w:szCs w:val="24"/>
                <w:rtl/>
              </w:rPr>
              <w:t>שלה</w:t>
            </w:r>
            <w:r w:rsidRPr="00BB73E6">
              <w:rPr>
                <w:sz w:val="24"/>
                <w:szCs w:val="24"/>
                <w:rtl/>
              </w:rPr>
              <w:t xml:space="preserve"> </w:t>
            </w:r>
            <w:r w:rsidRPr="00BB73E6">
              <w:rPr>
                <w:rFonts w:hint="eastAsia"/>
                <w:sz w:val="24"/>
                <w:szCs w:val="24"/>
                <w:rtl/>
              </w:rPr>
              <w:t>נסחרים</w:t>
            </w:r>
            <w:r w:rsidRPr="00BB73E6">
              <w:rPr>
                <w:sz w:val="24"/>
                <w:szCs w:val="24"/>
                <w:rtl/>
              </w:rPr>
              <w:t xml:space="preserve"> </w:t>
            </w:r>
            <w:r w:rsidRPr="00BB73E6">
              <w:rPr>
                <w:rFonts w:hint="eastAsia"/>
                <w:sz w:val="24"/>
                <w:szCs w:val="24"/>
                <w:rtl/>
              </w:rPr>
              <w:t>בבורסה</w:t>
            </w:r>
            <w:r w:rsidRPr="00BB73E6">
              <w:rPr>
                <w:sz w:val="24"/>
                <w:szCs w:val="24"/>
                <w:rtl/>
              </w:rPr>
              <w:t xml:space="preserve"> </w:t>
            </w:r>
            <w:r w:rsidRPr="00BB73E6">
              <w:rPr>
                <w:rFonts w:hint="eastAsia"/>
                <w:sz w:val="24"/>
                <w:szCs w:val="24"/>
                <w:rtl/>
              </w:rPr>
              <w:t>לניירות</w:t>
            </w:r>
            <w:r w:rsidRPr="00BB73E6">
              <w:rPr>
                <w:sz w:val="24"/>
                <w:szCs w:val="24"/>
                <w:rtl/>
              </w:rPr>
              <w:t xml:space="preserve"> </w:t>
            </w:r>
            <w:r w:rsidRPr="00BB73E6">
              <w:rPr>
                <w:rFonts w:hint="eastAsia"/>
                <w:sz w:val="24"/>
                <w:szCs w:val="24"/>
                <w:rtl/>
              </w:rPr>
              <w:t>ערך</w:t>
            </w:r>
            <w:r w:rsidRPr="00BB73E6">
              <w:rPr>
                <w:sz w:val="24"/>
                <w:szCs w:val="24"/>
                <w:rtl/>
              </w:rPr>
              <w:t xml:space="preserve"> </w:t>
            </w:r>
            <w:r w:rsidRPr="00BB73E6">
              <w:rPr>
                <w:rFonts w:hint="eastAsia"/>
                <w:sz w:val="24"/>
                <w:szCs w:val="24"/>
                <w:rtl/>
              </w:rPr>
              <w:t>בתל</w:t>
            </w:r>
            <w:r w:rsidRPr="00BB73E6">
              <w:rPr>
                <w:sz w:val="24"/>
                <w:szCs w:val="24"/>
                <w:rtl/>
              </w:rPr>
              <w:t xml:space="preserve"> </w:t>
            </w:r>
            <w:r w:rsidRPr="00BB73E6">
              <w:rPr>
                <w:rFonts w:hint="eastAsia"/>
                <w:sz w:val="24"/>
                <w:szCs w:val="24"/>
                <w:rtl/>
              </w:rPr>
              <w:t>אביב</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בבורסה</w:t>
            </w:r>
            <w:r w:rsidRPr="00BB73E6">
              <w:rPr>
                <w:sz w:val="24"/>
                <w:szCs w:val="24"/>
                <w:rtl/>
              </w:rPr>
              <w:t xml:space="preserve"> </w:t>
            </w:r>
            <w:r w:rsidRPr="00BB73E6">
              <w:rPr>
                <w:rFonts w:hint="eastAsia"/>
                <w:sz w:val="24"/>
                <w:szCs w:val="24"/>
                <w:rtl/>
              </w:rPr>
              <w:t>במדינה</w:t>
            </w:r>
            <w:r w:rsidRPr="00BB73E6">
              <w:rPr>
                <w:sz w:val="24"/>
                <w:szCs w:val="24"/>
                <w:rtl/>
              </w:rPr>
              <w:t xml:space="preserve"> </w:t>
            </w:r>
            <w:r w:rsidRPr="00BB73E6">
              <w:rPr>
                <w:rFonts w:hint="eastAsia"/>
                <w:sz w:val="24"/>
                <w:szCs w:val="24"/>
                <w:rtl/>
              </w:rPr>
              <w:t>שהיא</w:t>
            </w:r>
            <w:r w:rsidRPr="00BB73E6">
              <w:rPr>
                <w:sz w:val="24"/>
                <w:szCs w:val="24"/>
                <w:rtl/>
              </w:rPr>
              <w:t xml:space="preserve"> </w:t>
            </w:r>
            <w:r w:rsidRPr="00BB73E6">
              <w:rPr>
                <w:rFonts w:hint="eastAsia"/>
                <w:sz w:val="24"/>
                <w:szCs w:val="24"/>
                <w:rtl/>
              </w:rPr>
              <w:t>חברה</w:t>
            </w:r>
            <w:r w:rsidRPr="00BB73E6">
              <w:rPr>
                <w:sz w:val="24"/>
                <w:szCs w:val="24"/>
                <w:rtl/>
              </w:rPr>
              <w:t xml:space="preserve"> </w:t>
            </w:r>
            <w:r w:rsidRPr="00BB73E6">
              <w:rPr>
                <w:rFonts w:hint="eastAsia"/>
                <w:sz w:val="24"/>
                <w:szCs w:val="24"/>
                <w:rtl/>
              </w:rPr>
              <w:t>ב</w:t>
            </w:r>
            <w:r w:rsidRPr="00BB73E6">
              <w:rPr>
                <w:sz w:val="24"/>
                <w:szCs w:val="24"/>
                <w:rtl/>
              </w:rPr>
              <w:t>-</w:t>
            </w:r>
            <w:r w:rsidRPr="00BB73E6">
              <w:rPr>
                <w:sz w:val="24"/>
                <w:szCs w:val="24"/>
              </w:rPr>
              <w:t>OECD</w:t>
            </w:r>
            <w:r w:rsidRPr="00BB73E6">
              <w:rPr>
                <w:sz w:val="24"/>
                <w:szCs w:val="24"/>
                <w:rtl/>
              </w:rPr>
              <w:t xml:space="preserve"> וכן על חשבון של תאגיד מסוג אחר שהורה עליו יושב ראש </w:t>
            </w:r>
            <w:r>
              <w:rPr>
                <w:rFonts w:hint="cs"/>
                <w:sz w:val="24"/>
                <w:szCs w:val="24"/>
                <w:rtl/>
              </w:rPr>
              <w:t>רשות ניירות ערך</w:t>
            </w:r>
            <w:r w:rsidRPr="00BB73E6">
              <w:rPr>
                <w:sz w:val="24"/>
                <w:szCs w:val="24"/>
                <w:rtl/>
              </w:rPr>
              <w:t>.</w:t>
            </w:r>
          </w:p>
        </w:tc>
      </w:tr>
      <w:tr w:rsidR="00E05909" w:rsidTr="00643A9C">
        <w:trPr>
          <w:cantSplit/>
          <w:trHeight w:val="60"/>
        </w:trPr>
        <w:tc>
          <w:tcPr>
            <w:tcW w:w="1927" w:type="dxa"/>
            <w:gridSpan w:val="2"/>
          </w:tcPr>
          <w:p w:rsidR="00E05909" w:rsidRPr="00BB73E6" w:rsidRDefault="00E05909" w:rsidP="00E05909">
            <w:pPr>
              <w:pStyle w:val="TableSideHeading"/>
              <w:rPr>
                <w:sz w:val="24"/>
                <w:szCs w:val="24"/>
              </w:rPr>
            </w:pPr>
          </w:p>
        </w:tc>
        <w:tc>
          <w:tcPr>
            <w:tcW w:w="568" w:type="dxa"/>
          </w:tcPr>
          <w:p w:rsidR="00E05909" w:rsidRPr="00E9190D" w:rsidRDefault="00E05909" w:rsidP="00E05909">
            <w:pPr>
              <w:pStyle w:val="TableText"/>
              <w:rPr>
                <w:highlight w:val="yellow"/>
              </w:rPr>
            </w:pPr>
          </w:p>
        </w:tc>
        <w:tc>
          <w:tcPr>
            <w:tcW w:w="7146" w:type="dxa"/>
            <w:gridSpan w:val="3"/>
          </w:tcPr>
          <w:p w:rsidR="00E05909" w:rsidRPr="00BB73E6" w:rsidRDefault="00E05909" w:rsidP="00E05909">
            <w:pPr>
              <w:pStyle w:val="TableBlock"/>
              <w:rPr>
                <w:sz w:val="24"/>
                <w:szCs w:val="24"/>
                <w:highlight w:val="yellow"/>
                <w:rtl/>
              </w:rPr>
            </w:pPr>
            <w:r w:rsidRPr="00BB73E6">
              <w:rPr>
                <w:sz w:val="24"/>
                <w:szCs w:val="24"/>
                <w:rtl/>
              </w:rPr>
              <w:t>(</w:t>
            </w:r>
            <w:r w:rsidRPr="00BB73E6">
              <w:rPr>
                <w:rFonts w:hint="eastAsia"/>
                <w:sz w:val="24"/>
                <w:szCs w:val="24"/>
                <w:rtl/>
              </w:rPr>
              <w:t>ג</w:t>
            </w:r>
            <w:r w:rsidRPr="00BB73E6">
              <w:rPr>
                <w:sz w:val="24"/>
                <w:szCs w:val="24"/>
                <w:rtl/>
              </w:rPr>
              <w:t>)</w:t>
            </w:r>
            <w:r w:rsidRPr="00BB73E6">
              <w:rPr>
                <w:sz w:val="24"/>
                <w:szCs w:val="24"/>
                <w:rtl/>
              </w:rPr>
              <w:tab/>
            </w:r>
            <w:r w:rsidRPr="00BB73E6">
              <w:rPr>
                <w:rFonts w:hint="eastAsia"/>
                <w:sz w:val="24"/>
                <w:szCs w:val="24"/>
                <w:rtl/>
              </w:rPr>
              <w:t>נשלטת</w:t>
            </w:r>
            <w:r w:rsidRPr="00BB73E6">
              <w:rPr>
                <w:sz w:val="24"/>
                <w:szCs w:val="24"/>
                <w:rtl/>
              </w:rPr>
              <w:t xml:space="preserve"> </w:t>
            </w:r>
            <w:r w:rsidRPr="00BB73E6">
              <w:rPr>
                <w:rFonts w:hint="eastAsia"/>
                <w:sz w:val="24"/>
                <w:szCs w:val="24"/>
                <w:rtl/>
              </w:rPr>
              <w:t>חברה</w:t>
            </w:r>
            <w:r w:rsidRPr="00BB73E6">
              <w:rPr>
                <w:sz w:val="24"/>
                <w:szCs w:val="24"/>
                <w:rtl/>
              </w:rPr>
              <w:t xml:space="preserve"> </w:t>
            </w:r>
            <w:r w:rsidRPr="00BB73E6">
              <w:rPr>
                <w:rFonts w:hint="eastAsia"/>
                <w:sz w:val="24"/>
                <w:szCs w:val="24"/>
                <w:rtl/>
              </w:rPr>
              <w:t>בידי</w:t>
            </w:r>
            <w:r w:rsidRPr="00BB73E6">
              <w:rPr>
                <w:sz w:val="24"/>
                <w:szCs w:val="24"/>
                <w:rtl/>
              </w:rPr>
              <w:t xml:space="preserve"> </w:t>
            </w:r>
            <w:r w:rsidRPr="00BB73E6">
              <w:rPr>
                <w:rFonts w:hint="eastAsia"/>
                <w:sz w:val="24"/>
                <w:szCs w:val="24"/>
                <w:rtl/>
              </w:rPr>
              <w:t>חברה</w:t>
            </w:r>
            <w:r w:rsidRPr="00BB73E6">
              <w:rPr>
                <w:sz w:val="24"/>
                <w:szCs w:val="24"/>
                <w:rtl/>
              </w:rPr>
              <w:t xml:space="preserve"> </w:t>
            </w:r>
            <w:r w:rsidRPr="00BB73E6">
              <w:rPr>
                <w:rFonts w:hint="eastAsia"/>
                <w:sz w:val="24"/>
                <w:szCs w:val="24"/>
                <w:rtl/>
              </w:rPr>
              <w:t>כאמור</w:t>
            </w:r>
            <w:r w:rsidRPr="00BB73E6">
              <w:rPr>
                <w:sz w:val="24"/>
                <w:szCs w:val="24"/>
                <w:rtl/>
              </w:rPr>
              <w:t xml:space="preserve"> </w:t>
            </w:r>
            <w:r w:rsidRPr="00BB73E6">
              <w:rPr>
                <w:rFonts w:hint="eastAsia"/>
                <w:sz w:val="24"/>
                <w:szCs w:val="24"/>
                <w:rtl/>
              </w:rPr>
              <w:t>בסעיף</w:t>
            </w:r>
            <w:r w:rsidRPr="00BB73E6">
              <w:rPr>
                <w:sz w:val="24"/>
                <w:szCs w:val="24"/>
                <w:rtl/>
              </w:rPr>
              <w:t xml:space="preserve"> </w:t>
            </w:r>
            <w:r w:rsidRPr="00BB73E6">
              <w:rPr>
                <w:rFonts w:hint="eastAsia"/>
                <w:sz w:val="24"/>
                <w:szCs w:val="24"/>
                <w:rtl/>
              </w:rPr>
              <w:t>קטן</w:t>
            </w:r>
            <w:r w:rsidRPr="00BB73E6">
              <w:rPr>
                <w:sz w:val="24"/>
                <w:szCs w:val="24"/>
                <w:rtl/>
              </w:rPr>
              <w:t xml:space="preserve"> (</w:t>
            </w:r>
            <w:r w:rsidRPr="00BB73E6">
              <w:rPr>
                <w:rFonts w:hint="cs"/>
                <w:sz w:val="24"/>
                <w:szCs w:val="24"/>
                <w:rtl/>
              </w:rPr>
              <w:t>ב</w:t>
            </w:r>
            <w:r w:rsidRPr="00BB73E6">
              <w:rPr>
                <w:sz w:val="24"/>
                <w:szCs w:val="24"/>
                <w:rtl/>
              </w:rPr>
              <w:t xml:space="preserve">), </w:t>
            </w:r>
            <w:r w:rsidRPr="00BB73E6">
              <w:rPr>
                <w:rFonts w:hint="eastAsia"/>
                <w:sz w:val="24"/>
                <w:szCs w:val="24"/>
                <w:rtl/>
              </w:rPr>
              <w:t>יראו</w:t>
            </w:r>
            <w:r w:rsidRPr="00BB73E6">
              <w:rPr>
                <w:sz w:val="24"/>
                <w:szCs w:val="24"/>
                <w:rtl/>
              </w:rPr>
              <w:t xml:space="preserve"> </w:t>
            </w:r>
            <w:r w:rsidRPr="00BB73E6">
              <w:rPr>
                <w:rFonts w:hint="eastAsia"/>
                <w:sz w:val="24"/>
                <w:szCs w:val="24"/>
                <w:rtl/>
              </w:rPr>
              <w:t>בחברה</w:t>
            </w:r>
            <w:r w:rsidRPr="00BB73E6">
              <w:rPr>
                <w:sz w:val="24"/>
                <w:szCs w:val="24"/>
                <w:rtl/>
              </w:rPr>
              <w:t xml:space="preserve"> </w:t>
            </w:r>
            <w:r w:rsidRPr="00BB73E6">
              <w:rPr>
                <w:rFonts w:hint="eastAsia"/>
                <w:sz w:val="24"/>
                <w:szCs w:val="24"/>
                <w:rtl/>
              </w:rPr>
              <w:t>כאמור</w:t>
            </w:r>
            <w:r w:rsidRPr="00BB73E6">
              <w:rPr>
                <w:sz w:val="24"/>
                <w:szCs w:val="24"/>
                <w:rtl/>
              </w:rPr>
              <w:t xml:space="preserve"> </w:t>
            </w:r>
            <w:r w:rsidRPr="00BB73E6">
              <w:rPr>
                <w:rFonts w:hint="eastAsia"/>
                <w:sz w:val="24"/>
                <w:szCs w:val="24"/>
                <w:rtl/>
              </w:rPr>
              <w:t>בסעיף</w:t>
            </w:r>
            <w:r w:rsidRPr="00BB73E6">
              <w:rPr>
                <w:sz w:val="24"/>
                <w:szCs w:val="24"/>
                <w:rtl/>
              </w:rPr>
              <w:t xml:space="preserve"> </w:t>
            </w:r>
            <w:r w:rsidRPr="00BB73E6">
              <w:rPr>
                <w:rFonts w:hint="eastAsia"/>
                <w:sz w:val="24"/>
                <w:szCs w:val="24"/>
                <w:rtl/>
              </w:rPr>
              <w:t>קטן</w:t>
            </w:r>
            <w:r w:rsidRPr="00BB73E6">
              <w:rPr>
                <w:sz w:val="24"/>
                <w:szCs w:val="24"/>
                <w:rtl/>
              </w:rPr>
              <w:t xml:space="preserve"> (</w:t>
            </w:r>
            <w:r w:rsidRPr="00BB73E6">
              <w:rPr>
                <w:rFonts w:hint="cs"/>
                <w:sz w:val="24"/>
                <w:szCs w:val="24"/>
                <w:rtl/>
              </w:rPr>
              <w:t>ב</w:t>
            </w:r>
            <w:r w:rsidRPr="00BB73E6">
              <w:rPr>
                <w:sz w:val="24"/>
                <w:szCs w:val="24"/>
                <w:rtl/>
              </w:rPr>
              <w:t xml:space="preserve">) </w:t>
            </w:r>
            <w:r w:rsidRPr="00BB73E6">
              <w:rPr>
                <w:rFonts w:hint="eastAsia"/>
                <w:sz w:val="24"/>
                <w:szCs w:val="24"/>
                <w:rtl/>
              </w:rPr>
              <w:t>בעל</w:t>
            </w:r>
            <w:r w:rsidRPr="00BB73E6">
              <w:rPr>
                <w:sz w:val="24"/>
                <w:szCs w:val="24"/>
                <w:rtl/>
              </w:rPr>
              <w:t xml:space="preserve"> </w:t>
            </w:r>
            <w:r w:rsidRPr="00BB73E6">
              <w:rPr>
                <w:rFonts w:hint="eastAsia"/>
                <w:sz w:val="24"/>
                <w:szCs w:val="24"/>
                <w:rtl/>
              </w:rPr>
              <w:t>שליטה</w:t>
            </w:r>
            <w:del w:id="206" w:author="אלעזר שטרן - הלשכה המשפטית" w:date="2015-10-19T15:44:00Z">
              <w:r w:rsidDel="00CC7D0C">
                <w:rPr>
                  <w:rFonts w:hint="cs"/>
                  <w:sz w:val="24"/>
                  <w:szCs w:val="24"/>
                  <w:rtl/>
                </w:rPr>
                <w:delText>, לעניין אות</w:delText>
              </w:r>
            </w:del>
            <w:del w:id="207" w:author="אלעזר שטרן - הלשכה המשפטית" w:date="2015-10-13T13:04:00Z">
              <w:r w:rsidDel="008B05EB">
                <w:rPr>
                  <w:rFonts w:hint="cs"/>
                  <w:sz w:val="24"/>
                  <w:szCs w:val="24"/>
                  <w:rtl/>
                </w:rPr>
                <w:delText>ה</w:delText>
              </w:r>
            </w:del>
            <w:del w:id="208" w:author="אלעזר שטרן - הלשכה המשפטית" w:date="2015-10-19T15:44:00Z">
              <w:r w:rsidDel="00CC7D0C">
                <w:rPr>
                  <w:rFonts w:hint="cs"/>
                  <w:sz w:val="24"/>
                  <w:szCs w:val="24"/>
                  <w:rtl/>
                </w:rPr>
                <w:delText xml:space="preserve"> </w:delText>
              </w:r>
            </w:del>
            <w:del w:id="209" w:author="אלעזר שטרן - הלשכה המשפטית" w:date="2015-10-13T13:04:00Z">
              <w:r w:rsidDel="008B05EB">
                <w:rPr>
                  <w:rFonts w:hint="cs"/>
                  <w:sz w:val="24"/>
                  <w:szCs w:val="24"/>
                  <w:rtl/>
                </w:rPr>
                <w:delText>תקנה</w:delText>
              </w:r>
            </w:del>
            <w:r w:rsidRPr="00BB73E6">
              <w:rPr>
                <w:sz w:val="24"/>
                <w:szCs w:val="24"/>
                <w:rtl/>
              </w:rPr>
              <w:t>.</w:t>
            </w:r>
          </w:p>
        </w:tc>
      </w:tr>
      <w:tr w:rsidR="00E05909" w:rsidTr="00643A9C">
        <w:trPr>
          <w:cantSplit/>
          <w:trHeight w:val="60"/>
        </w:trPr>
        <w:tc>
          <w:tcPr>
            <w:tcW w:w="1927" w:type="dxa"/>
            <w:gridSpan w:val="2"/>
          </w:tcPr>
          <w:p w:rsidR="00E05909" w:rsidRPr="00BB73E6" w:rsidRDefault="00E05909" w:rsidP="00E05909">
            <w:pPr>
              <w:pStyle w:val="TableSideHeading"/>
              <w:rPr>
                <w:sz w:val="24"/>
                <w:szCs w:val="24"/>
              </w:rPr>
            </w:pPr>
            <w:r w:rsidRPr="00BB73E6">
              <w:rPr>
                <w:rFonts w:hint="eastAsia"/>
                <w:sz w:val="24"/>
                <w:szCs w:val="24"/>
                <w:rtl/>
              </w:rPr>
              <w:t>זיהוי</w:t>
            </w:r>
            <w:r w:rsidRPr="00BB73E6">
              <w:rPr>
                <w:sz w:val="24"/>
                <w:szCs w:val="24"/>
                <w:rtl/>
              </w:rPr>
              <w:t xml:space="preserve"> </w:t>
            </w:r>
            <w:r w:rsidRPr="00BB73E6">
              <w:rPr>
                <w:rFonts w:hint="eastAsia"/>
                <w:sz w:val="24"/>
                <w:szCs w:val="24"/>
                <w:rtl/>
              </w:rPr>
              <w:t>פנים</w:t>
            </w:r>
            <w:r w:rsidRPr="00BB73E6">
              <w:rPr>
                <w:sz w:val="24"/>
                <w:szCs w:val="24"/>
                <w:rtl/>
              </w:rPr>
              <w:t xml:space="preserve"> </w:t>
            </w:r>
            <w:r w:rsidRPr="00BB73E6">
              <w:rPr>
                <w:rFonts w:hint="eastAsia"/>
                <w:sz w:val="24"/>
                <w:szCs w:val="24"/>
                <w:rtl/>
              </w:rPr>
              <w:t>אל</w:t>
            </w:r>
            <w:r w:rsidRPr="00BB73E6">
              <w:rPr>
                <w:sz w:val="24"/>
                <w:szCs w:val="24"/>
                <w:rtl/>
              </w:rPr>
              <w:t xml:space="preserve"> </w:t>
            </w:r>
            <w:r w:rsidRPr="00BB73E6">
              <w:rPr>
                <w:rFonts w:hint="eastAsia"/>
                <w:sz w:val="24"/>
                <w:szCs w:val="24"/>
                <w:rtl/>
              </w:rPr>
              <w:t>פנים</w:t>
            </w:r>
          </w:p>
        </w:tc>
        <w:tc>
          <w:tcPr>
            <w:tcW w:w="568" w:type="dxa"/>
          </w:tcPr>
          <w:p w:rsidR="00E05909" w:rsidRPr="00BB73E6" w:rsidRDefault="00E05909" w:rsidP="00E05909">
            <w:pPr>
              <w:pStyle w:val="TableText"/>
              <w:keepLines w:val="0"/>
              <w:numPr>
                <w:ilvl w:val="0"/>
                <w:numId w:val="1"/>
              </w:numPr>
              <w:rPr>
                <w:sz w:val="24"/>
                <w:szCs w:val="24"/>
              </w:rPr>
            </w:pPr>
          </w:p>
        </w:tc>
        <w:tc>
          <w:tcPr>
            <w:tcW w:w="7146" w:type="dxa"/>
            <w:gridSpan w:val="3"/>
          </w:tcPr>
          <w:p w:rsidR="00E05909" w:rsidRPr="00BB73E6" w:rsidRDefault="00E05909" w:rsidP="00E05909">
            <w:pPr>
              <w:pStyle w:val="TableBlock"/>
              <w:rPr>
                <w:sz w:val="24"/>
                <w:szCs w:val="24"/>
                <w:rtl/>
              </w:rPr>
            </w:pPr>
            <w:r w:rsidRPr="00BB73E6">
              <w:rPr>
                <w:rFonts w:hint="eastAsia"/>
                <w:sz w:val="24"/>
                <w:szCs w:val="24"/>
                <w:rtl/>
              </w:rPr>
              <w:t>החברה</w:t>
            </w:r>
            <w:r w:rsidRPr="00BB73E6">
              <w:rPr>
                <w:sz w:val="24"/>
                <w:szCs w:val="24"/>
                <w:rtl/>
              </w:rPr>
              <w:t xml:space="preserve"> </w:t>
            </w:r>
            <w:r w:rsidRPr="00BB73E6">
              <w:rPr>
                <w:rFonts w:hint="eastAsia"/>
                <w:sz w:val="24"/>
                <w:szCs w:val="24"/>
                <w:rtl/>
              </w:rPr>
              <w:t>תזהה</w:t>
            </w:r>
            <w:r w:rsidRPr="00BB73E6">
              <w:rPr>
                <w:sz w:val="24"/>
                <w:szCs w:val="24"/>
                <w:rtl/>
              </w:rPr>
              <w:t xml:space="preserve"> </w:t>
            </w:r>
            <w:r w:rsidRPr="00BB73E6">
              <w:rPr>
                <w:rFonts w:hint="eastAsia"/>
                <w:sz w:val="24"/>
                <w:szCs w:val="24"/>
                <w:rtl/>
              </w:rPr>
              <w:t>את</w:t>
            </w:r>
            <w:r w:rsidRPr="00BB73E6">
              <w:rPr>
                <w:sz w:val="24"/>
                <w:szCs w:val="24"/>
                <w:rtl/>
              </w:rPr>
              <w:t xml:space="preserve"> </w:t>
            </w:r>
            <w:r w:rsidRPr="00BB73E6">
              <w:rPr>
                <w:rFonts w:hint="eastAsia"/>
                <w:sz w:val="24"/>
                <w:szCs w:val="24"/>
                <w:rtl/>
              </w:rPr>
              <w:t>בעל</w:t>
            </w:r>
            <w:r w:rsidRPr="00BB73E6">
              <w:rPr>
                <w:sz w:val="24"/>
                <w:szCs w:val="24"/>
                <w:rtl/>
              </w:rPr>
              <w:t xml:space="preserve"> </w:t>
            </w:r>
            <w:r w:rsidRPr="00BB73E6">
              <w:rPr>
                <w:rFonts w:hint="eastAsia"/>
                <w:sz w:val="24"/>
                <w:szCs w:val="24"/>
                <w:rtl/>
              </w:rPr>
              <w:t>החשבון</w:t>
            </w:r>
            <w:r w:rsidRPr="00BB73E6">
              <w:rPr>
                <w:sz w:val="24"/>
                <w:szCs w:val="24"/>
                <w:rtl/>
              </w:rPr>
              <w:t xml:space="preserve"> </w:t>
            </w:r>
            <w:r w:rsidRPr="00BB73E6">
              <w:rPr>
                <w:rFonts w:hint="eastAsia"/>
                <w:sz w:val="24"/>
                <w:szCs w:val="24"/>
                <w:rtl/>
              </w:rPr>
              <w:t>ומורשה</w:t>
            </w:r>
            <w:r w:rsidRPr="00BB73E6">
              <w:rPr>
                <w:sz w:val="24"/>
                <w:szCs w:val="24"/>
                <w:rtl/>
              </w:rPr>
              <w:t xml:space="preserve"> </w:t>
            </w:r>
            <w:r w:rsidRPr="00BB73E6">
              <w:rPr>
                <w:rFonts w:hint="eastAsia"/>
                <w:sz w:val="24"/>
                <w:szCs w:val="24"/>
                <w:rtl/>
              </w:rPr>
              <w:t>החתימה</w:t>
            </w:r>
            <w:r w:rsidRPr="00BB73E6">
              <w:rPr>
                <w:sz w:val="24"/>
                <w:szCs w:val="24"/>
                <w:rtl/>
              </w:rPr>
              <w:t xml:space="preserve"> </w:t>
            </w:r>
            <w:r w:rsidRPr="00BB73E6">
              <w:rPr>
                <w:rFonts w:hint="eastAsia"/>
                <w:sz w:val="24"/>
                <w:szCs w:val="24"/>
                <w:rtl/>
              </w:rPr>
              <w:t>פנים</w:t>
            </w:r>
            <w:r w:rsidRPr="00BB73E6">
              <w:rPr>
                <w:sz w:val="24"/>
                <w:szCs w:val="24"/>
                <w:rtl/>
              </w:rPr>
              <w:t xml:space="preserve"> </w:t>
            </w:r>
            <w:r w:rsidRPr="00BB73E6">
              <w:rPr>
                <w:rFonts w:hint="eastAsia"/>
                <w:sz w:val="24"/>
                <w:szCs w:val="24"/>
                <w:rtl/>
              </w:rPr>
              <w:t>אל</w:t>
            </w:r>
            <w:r w:rsidRPr="00BB73E6">
              <w:rPr>
                <w:sz w:val="24"/>
                <w:szCs w:val="24"/>
                <w:rtl/>
              </w:rPr>
              <w:t xml:space="preserve"> </w:t>
            </w:r>
            <w:r w:rsidRPr="00BB73E6">
              <w:rPr>
                <w:rFonts w:hint="eastAsia"/>
                <w:sz w:val="24"/>
                <w:szCs w:val="24"/>
                <w:rtl/>
              </w:rPr>
              <w:t>פנים</w:t>
            </w:r>
            <w:r w:rsidRPr="00BB73E6">
              <w:rPr>
                <w:sz w:val="24"/>
                <w:szCs w:val="24"/>
                <w:rtl/>
              </w:rPr>
              <w:t xml:space="preserve"> </w:t>
            </w:r>
            <w:ins w:id="210" w:author="אלעזר שטרן - הלשכה המשפטית" w:date="2015-10-13T14:15:00Z">
              <w:r>
                <w:rPr>
                  <w:rFonts w:hint="cs"/>
                  <w:sz w:val="24"/>
                  <w:szCs w:val="24"/>
                  <w:rtl/>
                </w:rPr>
                <w:t>ע</w:t>
              </w:r>
            </w:ins>
            <w:r>
              <w:rPr>
                <w:rFonts w:hint="eastAsia"/>
                <w:sz w:val="24"/>
                <w:szCs w:val="24"/>
                <w:rtl/>
              </w:rPr>
              <w:t>ל</w:t>
            </w:r>
            <w:ins w:id="211" w:author="אלעזר שטרן - הלשכה המשפטית" w:date="2015-10-13T14:15:00Z">
              <w:r>
                <w:rPr>
                  <w:rFonts w:hint="cs"/>
                  <w:sz w:val="24"/>
                  <w:szCs w:val="24"/>
                  <w:rtl/>
                </w:rPr>
                <w:t xml:space="preserve"> </w:t>
              </w:r>
            </w:ins>
            <w:r>
              <w:rPr>
                <w:rFonts w:hint="eastAsia"/>
                <w:sz w:val="24"/>
                <w:szCs w:val="24"/>
                <w:rtl/>
              </w:rPr>
              <w:t>פי</w:t>
            </w:r>
            <w:r w:rsidRPr="00BB73E6">
              <w:rPr>
                <w:sz w:val="24"/>
                <w:szCs w:val="24"/>
                <w:rtl/>
              </w:rPr>
              <w:t xml:space="preserve"> </w:t>
            </w:r>
            <w:r w:rsidRPr="00BB73E6">
              <w:rPr>
                <w:rFonts w:hint="eastAsia"/>
                <w:sz w:val="24"/>
                <w:szCs w:val="24"/>
                <w:rtl/>
              </w:rPr>
              <w:t>מסמך</w:t>
            </w:r>
            <w:r w:rsidRPr="00BB73E6">
              <w:rPr>
                <w:sz w:val="24"/>
                <w:szCs w:val="24"/>
                <w:rtl/>
              </w:rPr>
              <w:t xml:space="preserve"> זיהוי כמפורט בסעיף 4, </w:t>
            </w:r>
            <w:r w:rsidRPr="00BB73E6">
              <w:rPr>
                <w:rFonts w:hint="eastAsia"/>
                <w:sz w:val="24"/>
                <w:szCs w:val="24"/>
                <w:rtl/>
              </w:rPr>
              <w:t>לפני</w:t>
            </w:r>
            <w:r w:rsidRPr="00BB73E6">
              <w:rPr>
                <w:sz w:val="24"/>
                <w:szCs w:val="24"/>
                <w:rtl/>
              </w:rPr>
              <w:t xml:space="preserve"> </w:t>
            </w:r>
            <w:r w:rsidRPr="00BB73E6">
              <w:rPr>
                <w:rFonts w:hint="eastAsia"/>
                <w:sz w:val="24"/>
                <w:szCs w:val="24"/>
                <w:rtl/>
              </w:rPr>
              <w:t>הפעולה</w:t>
            </w:r>
            <w:r w:rsidRPr="00BB73E6">
              <w:rPr>
                <w:sz w:val="24"/>
                <w:szCs w:val="24"/>
                <w:rtl/>
              </w:rPr>
              <w:t xml:space="preserve"> </w:t>
            </w:r>
            <w:r w:rsidRPr="00BB73E6">
              <w:rPr>
                <w:rFonts w:hint="eastAsia"/>
                <w:sz w:val="24"/>
                <w:szCs w:val="24"/>
                <w:rtl/>
              </w:rPr>
              <w:t>הראשונה</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כל</w:t>
            </w:r>
            <w:r w:rsidRPr="00BB73E6">
              <w:rPr>
                <w:sz w:val="24"/>
                <w:szCs w:val="24"/>
                <w:rtl/>
              </w:rPr>
              <w:t xml:space="preserve"> </w:t>
            </w:r>
            <w:r w:rsidRPr="00BB73E6">
              <w:rPr>
                <w:rFonts w:hint="eastAsia"/>
                <w:sz w:val="24"/>
                <w:szCs w:val="24"/>
                <w:rtl/>
              </w:rPr>
              <w:t>אחד</w:t>
            </w:r>
            <w:r w:rsidRPr="00BB73E6">
              <w:rPr>
                <w:sz w:val="24"/>
                <w:szCs w:val="24"/>
                <w:rtl/>
              </w:rPr>
              <w:t xml:space="preserve"> </w:t>
            </w:r>
            <w:r w:rsidRPr="00BB73E6">
              <w:rPr>
                <w:rFonts w:hint="eastAsia"/>
                <w:sz w:val="24"/>
                <w:szCs w:val="24"/>
                <w:rtl/>
              </w:rPr>
              <w:t>מהם</w:t>
            </w:r>
            <w:r w:rsidRPr="00BB73E6">
              <w:rPr>
                <w:sz w:val="24"/>
                <w:szCs w:val="24"/>
                <w:rtl/>
              </w:rPr>
              <w:t xml:space="preserve"> בחשבון; לעניין זה, "זיהוי פנים אל פנים" – זיהוי על ידי אחד מאלה:</w:t>
            </w:r>
          </w:p>
        </w:tc>
      </w:tr>
      <w:tr w:rsidR="00E05909" w:rsidTr="00643A9C">
        <w:trPr>
          <w:cantSplit/>
          <w:trHeight w:val="60"/>
        </w:trPr>
        <w:tc>
          <w:tcPr>
            <w:tcW w:w="1927" w:type="dxa"/>
            <w:gridSpan w:val="2"/>
          </w:tcPr>
          <w:p w:rsidR="00E05909" w:rsidRDefault="00E05909" w:rsidP="00E05909">
            <w:pPr>
              <w:pStyle w:val="TableSideHeading"/>
              <w:rPr>
                <w:rtl/>
              </w:rPr>
            </w:pPr>
          </w:p>
        </w:tc>
        <w:tc>
          <w:tcPr>
            <w:tcW w:w="568" w:type="dxa"/>
          </w:tcPr>
          <w:p w:rsidR="00E05909" w:rsidRDefault="00E05909" w:rsidP="00E05909">
            <w:pPr>
              <w:pStyle w:val="TableText"/>
            </w:pPr>
          </w:p>
        </w:tc>
        <w:tc>
          <w:tcPr>
            <w:tcW w:w="7146" w:type="dxa"/>
            <w:gridSpan w:val="3"/>
          </w:tcPr>
          <w:p w:rsidR="00E05909" w:rsidRPr="00BB73E6" w:rsidRDefault="00E05909" w:rsidP="00E05909">
            <w:pPr>
              <w:pStyle w:val="TableBlock"/>
              <w:rPr>
                <w:sz w:val="24"/>
                <w:szCs w:val="24"/>
                <w:rtl/>
              </w:rPr>
            </w:pPr>
            <w:r w:rsidRPr="00BB73E6">
              <w:rPr>
                <w:sz w:val="24"/>
                <w:szCs w:val="24"/>
                <w:rtl/>
              </w:rPr>
              <w:t>(1)</w:t>
            </w:r>
            <w:r w:rsidRPr="00BB73E6">
              <w:rPr>
                <w:sz w:val="24"/>
                <w:szCs w:val="24"/>
                <w:rtl/>
              </w:rPr>
              <w:tab/>
            </w:r>
            <w:r w:rsidRPr="00BB73E6">
              <w:rPr>
                <w:rFonts w:hint="eastAsia"/>
                <w:sz w:val="24"/>
                <w:szCs w:val="24"/>
                <w:rtl/>
              </w:rPr>
              <w:t>עובד</w:t>
            </w:r>
            <w:r w:rsidRPr="00BB73E6">
              <w:rPr>
                <w:sz w:val="24"/>
                <w:szCs w:val="24"/>
                <w:rtl/>
              </w:rPr>
              <w:t xml:space="preserve"> של </w:t>
            </w:r>
            <w:r w:rsidRPr="00BB73E6">
              <w:rPr>
                <w:rFonts w:hint="eastAsia"/>
                <w:sz w:val="24"/>
                <w:szCs w:val="24"/>
                <w:rtl/>
              </w:rPr>
              <w:t>החברה</w:t>
            </w:r>
            <w:r w:rsidRPr="00BB73E6">
              <w:rPr>
                <w:sz w:val="24"/>
                <w:szCs w:val="24"/>
                <w:rtl/>
              </w:rPr>
              <w:t>;</w:t>
            </w:r>
          </w:p>
        </w:tc>
      </w:tr>
      <w:tr w:rsidR="00E05909" w:rsidTr="00643A9C">
        <w:trPr>
          <w:cantSplit/>
          <w:trHeight w:val="60"/>
        </w:trPr>
        <w:tc>
          <w:tcPr>
            <w:tcW w:w="1927" w:type="dxa"/>
            <w:gridSpan w:val="2"/>
          </w:tcPr>
          <w:p w:rsidR="00E05909" w:rsidRDefault="00E05909" w:rsidP="00E05909">
            <w:pPr>
              <w:pStyle w:val="TableSideHeading"/>
              <w:rPr>
                <w:rtl/>
              </w:rPr>
            </w:pPr>
          </w:p>
        </w:tc>
        <w:tc>
          <w:tcPr>
            <w:tcW w:w="568" w:type="dxa"/>
          </w:tcPr>
          <w:p w:rsidR="00E05909" w:rsidRDefault="00E05909" w:rsidP="00E05909">
            <w:pPr>
              <w:pStyle w:val="TableText"/>
            </w:pPr>
          </w:p>
        </w:tc>
        <w:tc>
          <w:tcPr>
            <w:tcW w:w="7146" w:type="dxa"/>
            <w:gridSpan w:val="3"/>
          </w:tcPr>
          <w:p w:rsidR="00E05909" w:rsidRPr="00BB73E6" w:rsidRDefault="00E05909" w:rsidP="00E05909">
            <w:pPr>
              <w:pStyle w:val="TableBlock"/>
              <w:rPr>
                <w:sz w:val="24"/>
                <w:szCs w:val="24"/>
                <w:rtl/>
              </w:rPr>
            </w:pPr>
            <w:r w:rsidRPr="00BB73E6">
              <w:rPr>
                <w:sz w:val="24"/>
                <w:szCs w:val="24"/>
                <w:rtl/>
              </w:rPr>
              <w:t>(2)</w:t>
            </w:r>
            <w:r w:rsidRPr="00BB73E6">
              <w:rPr>
                <w:sz w:val="24"/>
                <w:szCs w:val="24"/>
                <w:rtl/>
              </w:rPr>
              <w:tab/>
            </w:r>
            <w:r w:rsidRPr="00BB73E6">
              <w:rPr>
                <w:rFonts w:hint="eastAsia"/>
                <w:sz w:val="24"/>
                <w:szCs w:val="24"/>
                <w:rtl/>
              </w:rPr>
              <w:t>בעל</w:t>
            </w:r>
            <w:r w:rsidRPr="00BB73E6">
              <w:rPr>
                <w:sz w:val="24"/>
                <w:szCs w:val="24"/>
                <w:rtl/>
              </w:rPr>
              <w:t xml:space="preserve"> </w:t>
            </w:r>
            <w:r w:rsidRPr="00BB73E6">
              <w:rPr>
                <w:rFonts w:hint="eastAsia"/>
                <w:sz w:val="24"/>
                <w:szCs w:val="24"/>
                <w:rtl/>
              </w:rPr>
              <w:t>רישיון</w:t>
            </w:r>
            <w:r w:rsidRPr="00BB73E6">
              <w:rPr>
                <w:sz w:val="24"/>
                <w:szCs w:val="24"/>
                <w:rtl/>
              </w:rPr>
              <w:t xml:space="preserve"> </w:t>
            </w:r>
            <w:r w:rsidRPr="00BB73E6">
              <w:rPr>
                <w:rFonts w:hint="eastAsia"/>
                <w:sz w:val="24"/>
                <w:szCs w:val="24"/>
                <w:rtl/>
              </w:rPr>
              <w:t>לעריכת</w:t>
            </w:r>
            <w:r w:rsidRPr="00BB73E6">
              <w:rPr>
                <w:sz w:val="24"/>
                <w:szCs w:val="24"/>
                <w:rtl/>
              </w:rPr>
              <w:t xml:space="preserve"> </w:t>
            </w:r>
            <w:r w:rsidRPr="00BB73E6">
              <w:rPr>
                <w:rFonts w:hint="eastAsia"/>
                <w:sz w:val="24"/>
                <w:szCs w:val="24"/>
                <w:rtl/>
              </w:rPr>
              <w:t>דין</w:t>
            </w:r>
            <w:r w:rsidRPr="00BB73E6">
              <w:rPr>
                <w:sz w:val="24"/>
                <w:szCs w:val="24"/>
                <w:rtl/>
              </w:rPr>
              <w:t xml:space="preserve"> </w:t>
            </w:r>
            <w:r w:rsidRPr="00BB73E6">
              <w:rPr>
                <w:rFonts w:hint="eastAsia"/>
                <w:sz w:val="24"/>
                <w:szCs w:val="24"/>
                <w:rtl/>
              </w:rPr>
              <w:t>בישראל</w:t>
            </w:r>
            <w:r w:rsidRPr="00BB73E6">
              <w:rPr>
                <w:sz w:val="24"/>
                <w:szCs w:val="24"/>
                <w:rtl/>
              </w:rPr>
              <w:t>;</w:t>
            </w:r>
          </w:p>
        </w:tc>
      </w:tr>
      <w:tr w:rsidR="00E05909" w:rsidTr="00643A9C">
        <w:trPr>
          <w:cantSplit/>
          <w:trHeight w:val="60"/>
        </w:trPr>
        <w:tc>
          <w:tcPr>
            <w:tcW w:w="1927" w:type="dxa"/>
            <w:gridSpan w:val="2"/>
          </w:tcPr>
          <w:p w:rsidR="00E05909" w:rsidRDefault="00E05909" w:rsidP="00E05909">
            <w:pPr>
              <w:pStyle w:val="TableSideHeading"/>
              <w:rPr>
                <w:rtl/>
              </w:rPr>
            </w:pPr>
          </w:p>
        </w:tc>
        <w:tc>
          <w:tcPr>
            <w:tcW w:w="568" w:type="dxa"/>
          </w:tcPr>
          <w:p w:rsidR="00E05909" w:rsidRDefault="00E05909" w:rsidP="00E05909">
            <w:pPr>
              <w:pStyle w:val="TableText"/>
            </w:pPr>
          </w:p>
        </w:tc>
        <w:tc>
          <w:tcPr>
            <w:tcW w:w="7146" w:type="dxa"/>
            <w:gridSpan w:val="3"/>
          </w:tcPr>
          <w:p w:rsidR="00E05909" w:rsidRPr="00BB73E6" w:rsidRDefault="00E05909" w:rsidP="00E05909">
            <w:pPr>
              <w:pStyle w:val="TableBlock"/>
              <w:rPr>
                <w:sz w:val="24"/>
                <w:szCs w:val="24"/>
                <w:rtl/>
              </w:rPr>
            </w:pPr>
            <w:r w:rsidRPr="00BB73E6">
              <w:rPr>
                <w:sz w:val="24"/>
                <w:szCs w:val="24"/>
                <w:rtl/>
              </w:rPr>
              <w:t>(3)</w:t>
            </w:r>
            <w:r w:rsidRPr="00BB73E6">
              <w:rPr>
                <w:sz w:val="24"/>
                <w:szCs w:val="24"/>
                <w:rtl/>
              </w:rPr>
              <w:tab/>
            </w:r>
            <w:r w:rsidRPr="00BB73E6">
              <w:rPr>
                <w:rFonts w:hint="eastAsia"/>
                <w:sz w:val="24"/>
                <w:szCs w:val="24"/>
                <w:rtl/>
              </w:rPr>
              <w:t>נציג</w:t>
            </w:r>
            <w:r w:rsidRPr="00BB73E6">
              <w:rPr>
                <w:sz w:val="24"/>
                <w:szCs w:val="24"/>
                <w:rtl/>
              </w:rPr>
              <w:t xml:space="preserve"> </w:t>
            </w:r>
            <w:r w:rsidRPr="00BB73E6">
              <w:rPr>
                <w:rFonts w:hint="eastAsia"/>
                <w:sz w:val="24"/>
                <w:szCs w:val="24"/>
                <w:rtl/>
              </w:rPr>
              <w:t>דיפלומטי</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קונסולרי</w:t>
            </w:r>
            <w:r w:rsidRPr="00BB73E6">
              <w:rPr>
                <w:sz w:val="24"/>
                <w:szCs w:val="24"/>
                <w:rtl/>
              </w:rPr>
              <w:t xml:space="preserve"> </w:t>
            </w:r>
            <w:r w:rsidRPr="00BB73E6">
              <w:rPr>
                <w:rFonts w:hint="eastAsia"/>
                <w:sz w:val="24"/>
                <w:szCs w:val="24"/>
                <w:rtl/>
              </w:rPr>
              <w:t>ישראלי</w:t>
            </w:r>
            <w:r w:rsidRPr="00BB73E6">
              <w:rPr>
                <w:sz w:val="24"/>
                <w:szCs w:val="24"/>
                <w:rtl/>
              </w:rPr>
              <w:t xml:space="preserve"> </w:t>
            </w:r>
            <w:r>
              <w:rPr>
                <w:rFonts w:hint="eastAsia"/>
                <w:sz w:val="24"/>
                <w:szCs w:val="24"/>
                <w:rtl/>
              </w:rPr>
              <w:t>מחוץ לישראל</w:t>
            </w:r>
            <w:r w:rsidRPr="00BB73E6">
              <w:rPr>
                <w:sz w:val="24"/>
                <w:szCs w:val="24"/>
                <w:rtl/>
              </w:rPr>
              <w:t>;</w:t>
            </w:r>
          </w:p>
        </w:tc>
      </w:tr>
      <w:tr w:rsidR="00E05909" w:rsidTr="00643A9C">
        <w:trPr>
          <w:cantSplit/>
          <w:trHeight w:val="60"/>
        </w:trPr>
        <w:tc>
          <w:tcPr>
            <w:tcW w:w="1927" w:type="dxa"/>
            <w:gridSpan w:val="2"/>
          </w:tcPr>
          <w:p w:rsidR="00E05909" w:rsidRPr="00BB73E6" w:rsidRDefault="00E05909" w:rsidP="00E05909">
            <w:pPr>
              <w:pStyle w:val="TableSideHeading"/>
              <w:rPr>
                <w:sz w:val="24"/>
                <w:szCs w:val="24"/>
                <w:rtl/>
              </w:rPr>
            </w:pPr>
          </w:p>
        </w:tc>
        <w:tc>
          <w:tcPr>
            <w:tcW w:w="568" w:type="dxa"/>
          </w:tcPr>
          <w:p w:rsidR="00E05909" w:rsidRDefault="00E05909" w:rsidP="00E05909">
            <w:pPr>
              <w:pStyle w:val="TableText"/>
            </w:pPr>
          </w:p>
        </w:tc>
        <w:tc>
          <w:tcPr>
            <w:tcW w:w="7146" w:type="dxa"/>
            <w:gridSpan w:val="3"/>
          </w:tcPr>
          <w:p w:rsidR="00E05909" w:rsidRPr="00BB73E6" w:rsidRDefault="00E05909" w:rsidP="00E05909">
            <w:pPr>
              <w:pStyle w:val="TableBlock"/>
              <w:rPr>
                <w:sz w:val="24"/>
                <w:szCs w:val="24"/>
                <w:rtl/>
              </w:rPr>
            </w:pPr>
            <w:r w:rsidRPr="00BB73E6">
              <w:rPr>
                <w:sz w:val="24"/>
                <w:szCs w:val="24"/>
                <w:rtl/>
              </w:rPr>
              <w:t>(4)</w:t>
            </w:r>
            <w:r w:rsidRPr="00BB73E6">
              <w:rPr>
                <w:sz w:val="24"/>
                <w:szCs w:val="24"/>
                <w:rtl/>
              </w:rPr>
              <w:tab/>
            </w:r>
            <w:r w:rsidRPr="00BB73E6">
              <w:rPr>
                <w:rFonts w:hint="eastAsia"/>
                <w:sz w:val="24"/>
                <w:szCs w:val="24"/>
                <w:rtl/>
              </w:rPr>
              <w:t>רשות</w:t>
            </w:r>
            <w:r w:rsidRPr="00BB73E6">
              <w:rPr>
                <w:sz w:val="24"/>
                <w:szCs w:val="24"/>
                <w:rtl/>
              </w:rPr>
              <w:t xml:space="preserve"> </w:t>
            </w:r>
            <w:r w:rsidRPr="00BB73E6">
              <w:rPr>
                <w:rFonts w:hint="eastAsia"/>
                <w:sz w:val="24"/>
                <w:szCs w:val="24"/>
                <w:rtl/>
              </w:rPr>
              <w:t>שצוינה</w:t>
            </w:r>
            <w:r w:rsidRPr="00BB73E6">
              <w:rPr>
                <w:sz w:val="24"/>
                <w:szCs w:val="24"/>
                <w:rtl/>
              </w:rPr>
              <w:t xml:space="preserve"> </w:t>
            </w:r>
            <w:r w:rsidRPr="00BB73E6">
              <w:rPr>
                <w:rFonts w:hint="eastAsia"/>
                <w:sz w:val="24"/>
                <w:szCs w:val="24"/>
                <w:rtl/>
              </w:rPr>
              <w:t>בסעיף</w:t>
            </w:r>
            <w:r w:rsidRPr="00BB73E6">
              <w:rPr>
                <w:sz w:val="24"/>
                <w:szCs w:val="24"/>
                <w:rtl/>
              </w:rPr>
              <w:t xml:space="preserve"> 6 </w:t>
            </w:r>
            <w:r w:rsidRPr="00BB73E6">
              <w:rPr>
                <w:rFonts w:hint="eastAsia"/>
                <w:sz w:val="24"/>
                <w:szCs w:val="24"/>
                <w:rtl/>
              </w:rPr>
              <w:t>לאמנה</w:t>
            </w:r>
            <w:r w:rsidRPr="00BB73E6">
              <w:rPr>
                <w:sz w:val="24"/>
                <w:szCs w:val="24"/>
                <w:rtl/>
              </w:rPr>
              <w:t xml:space="preserve"> </w:t>
            </w:r>
            <w:r w:rsidRPr="00BB73E6">
              <w:rPr>
                <w:rFonts w:hint="eastAsia"/>
                <w:sz w:val="24"/>
                <w:szCs w:val="24"/>
                <w:rtl/>
              </w:rPr>
              <w:t>לביטול</w:t>
            </w:r>
            <w:r w:rsidRPr="00BB73E6">
              <w:rPr>
                <w:sz w:val="24"/>
                <w:szCs w:val="24"/>
                <w:rtl/>
              </w:rPr>
              <w:t xml:space="preserve"> דרישת האימות;</w:t>
            </w:r>
          </w:p>
        </w:tc>
      </w:tr>
      <w:tr w:rsidR="00E05909" w:rsidTr="00643A9C">
        <w:trPr>
          <w:cantSplit/>
          <w:trHeight w:val="60"/>
        </w:trPr>
        <w:tc>
          <w:tcPr>
            <w:tcW w:w="1927" w:type="dxa"/>
            <w:gridSpan w:val="2"/>
          </w:tcPr>
          <w:p w:rsidR="00E05909" w:rsidRDefault="00E05909" w:rsidP="00E05909">
            <w:pPr>
              <w:pStyle w:val="TableSideHeading"/>
              <w:rPr>
                <w:rtl/>
              </w:rPr>
            </w:pPr>
          </w:p>
        </w:tc>
        <w:tc>
          <w:tcPr>
            <w:tcW w:w="568" w:type="dxa"/>
          </w:tcPr>
          <w:p w:rsidR="00E05909" w:rsidRDefault="00E05909" w:rsidP="00E05909">
            <w:pPr>
              <w:pStyle w:val="TableText"/>
            </w:pPr>
          </w:p>
        </w:tc>
        <w:tc>
          <w:tcPr>
            <w:tcW w:w="7146" w:type="dxa"/>
            <w:gridSpan w:val="3"/>
          </w:tcPr>
          <w:p w:rsidR="00E05909" w:rsidRPr="00BB73E6" w:rsidRDefault="00E05909" w:rsidP="00E05909">
            <w:pPr>
              <w:pStyle w:val="TableBlock"/>
              <w:rPr>
                <w:sz w:val="24"/>
                <w:szCs w:val="24"/>
                <w:rtl/>
              </w:rPr>
            </w:pPr>
            <w:r w:rsidRPr="00BB73E6">
              <w:rPr>
                <w:sz w:val="24"/>
                <w:szCs w:val="24"/>
                <w:rtl/>
              </w:rPr>
              <w:t>(5)</w:t>
            </w:r>
            <w:r>
              <w:rPr>
                <w:sz w:val="24"/>
                <w:szCs w:val="24"/>
                <w:rtl/>
              </w:rPr>
              <w:tab/>
            </w:r>
            <w:r w:rsidRPr="00BB73E6">
              <w:rPr>
                <w:rFonts w:hint="eastAsia"/>
                <w:sz w:val="24"/>
                <w:szCs w:val="24"/>
                <w:rtl/>
              </w:rPr>
              <w:t>עובד</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תאגיד</w:t>
            </w:r>
            <w:r w:rsidRPr="00BB73E6">
              <w:rPr>
                <w:sz w:val="24"/>
                <w:szCs w:val="24"/>
                <w:rtl/>
              </w:rPr>
              <w:t xml:space="preserve"> </w:t>
            </w:r>
            <w:r w:rsidRPr="00BB73E6">
              <w:rPr>
                <w:rFonts w:hint="eastAsia"/>
                <w:sz w:val="24"/>
                <w:szCs w:val="24"/>
                <w:rtl/>
              </w:rPr>
              <w:t>בנקאי</w:t>
            </w:r>
            <w:r w:rsidRPr="00BB73E6">
              <w:rPr>
                <w:sz w:val="24"/>
                <w:szCs w:val="24"/>
                <w:rtl/>
              </w:rPr>
              <w:t>;</w:t>
            </w:r>
          </w:p>
        </w:tc>
      </w:tr>
      <w:tr w:rsidR="00E05909" w:rsidTr="00643A9C">
        <w:trPr>
          <w:cantSplit/>
          <w:trHeight w:val="60"/>
        </w:trPr>
        <w:tc>
          <w:tcPr>
            <w:tcW w:w="1927" w:type="dxa"/>
            <w:gridSpan w:val="2"/>
          </w:tcPr>
          <w:p w:rsidR="00E05909" w:rsidRDefault="00E05909" w:rsidP="00E05909">
            <w:pPr>
              <w:pStyle w:val="TableSideHeading"/>
              <w:rPr>
                <w:rtl/>
              </w:rPr>
            </w:pPr>
          </w:p>
        </w:tc>
        <w:tc>
          <w:tcPr>
            <w:tcW w:w="568" w:type="dxa"/>
          </w:tcPr>
          <w:p w:rsidR="00E05909" w:rsidRDefault="00E05909" w:rsidP="00E05909">
            <w:pPr>
              <w:pStyle w:val="TableText"/>
            </w:pPr>
          </w:p>
        </w:tc>
        <w:tc>
          <w:tcPr>
            <w:tcW w:w="7146" w:type="dxa"/>
            <w:gridSpan w:val="3"/>
          </w:tcPr>
          <w:p w:rsidR="00E05909" w:rsidRPr="00BB73E6" w:rsidRDefault="00E05909" w:rsidP="00E05909">
            <w:pPr>
              <w:pStyle w:val="TableBlock"/>
              <w:rPr>
                <w:sz w:val="24"/>
                <w:szCs w:val="24"/>
                <w:rtl/>
              </w:rPr>
            </w:pPr>
            <w:ins w:id="212" w:author="אלעזר שטרן - הלשכה המשפטית" w:date="2015-10-28T08:07:00Z">
              <w:r>
                <w:rPr>
                  <w:rFonts w:hint="cs"/>
                  <w:sz w:val="24"/>
                  <w:szCs w:val="24"/>
                  <w:rtl/>
                </w:rPr>
                <w:t>(6)</w:t>
              </w:r>
              <w:r>
                <w:rPr>
                  <w:sz w:val="24"/>
                  <w:szCs w:val="24"/>
                  <w:rtl/>
                </w:rPr>
                <w:tab/>
              </w:r>
              <w:r>
                <w:rPr>
                  <w:rFonts w:hint="cs"/>
                  <w:sz w:val="24"/>
                  <w:szCs w:val="24"/>
                  <w:rtl/>
                </w:rPr>
                <w:t>עובד של בנק הדואר;</w:t>
              </w:r>
            </w:ins>
          </w:p>
        </w:tc>
      </w:tr>
      <w:tr w:rsidR="00E05909" w:rsidTr="00643A9C">
        <w:trPr>
          <w:cantSplit/>
          <w:trHeight w:val="60"/>
        </w:trPr>
        <w:tc>
          <w:tcPr>
            <w:tcW w:w="1927" w:type="dxa"/>
            <w:gridSpan w:val="2"/>
          </w:tcPr>
          <w:p w:rsidR="00E05909" w:rsidRDefault="00E05909" w:rsidP="00E05909">
            <w:pPr>
              <w:pStyle w:val="TableSideHeading"/>
              <w:rPr>
                <w:rtl/>
              </w:rPr>
            </w:pPr>
          </w:p>
        </w:tc>
        <w:tc>
          <w:tcPr>
            <w:tcW w:w="568" w:type="dxa"/>
          </w:tcPr>
          <w:p w:rsidR="00E05909" w:rsidRDefault="00E05909" w:rsidP="00E05909">
            <w:pPr>
              <w:pStyle w:val="TableText"/>
            </w:pPr>
          </w:p>
        </w:tc>
        <w:tc>
          <w:tcPr>
            <w:tcW w:w="7146" w:type="dxa"/>
            <w:gridSpan w:val="3"/>
          </w:tcPr>
          <w:p w:rsidR="00E05909" w:rsidRPr="00BB5A58" w:rsidRDefault="00E05909" w:rsidP="00E05909">
            <w:pPr>
              <w:pStyle w:val="TableBlock"/>
              <w:rPr>
                <w:sz w:val="24"/>
                <w:szCs w:val="24"/>
                <w:rtl/>
              </w:rPr>
            </w:pPr>
            <w:r w:rsidRPr="00BB5A58">
              <w:rPr>
                <w:rFonts w:hint="cs"/>
                <w:sz w:val="24"/>
                <w:szCs w:val="24"/>
                <w:rtl/>
              </w:rPr>
              <w:t>(</w:t>
            </w:r>
            <w:del w:id="213" w:author="אלעזר שטרן - הלשכה המשפטית" w:date="2015-10-29T09:11:00Z">
              <w:r w:rsidRPr="00BB5A58" w:rsidDel="00AB2EB8">
                <w:rPr>
                  <w:rFonts w:hint="cs"/>
                  <w:sz w:val="24"/>
                  <w:szCs w:val="24"/>
                  <w:rtl/>
                </w:rPr>
                <w:delText>6</w:delText>
              </w:r>
            </w:del>
            <w:ins w:id="214" w:author="אלעזר שטרן - הלשכה המשפטית" w:date="2015-10-29T09:11:00Z">
              <w:r w:rsidRPr="00BB5A58">
                <w:rPr>
                  <w:rFonts w:hint="cs"/>
                  <w:sz w:val="24"/>
                  <w:szCs w:val="24"/>
                  <w:rtl/>
                </w:rPr>
                <w:t>7</w:t>
              </w:r>
            </w:ins>
            <w:r w:rsidRPr="00BB5A58">
              <w:rPr>
                <w:rFonts w:hint="cs"/>
                <w:sz w:val="24"/>
                <w:szCs w:val="24"/>
                <w:rtl/>
              </w:rPr>
              <w:t>)</w:t>
            </w:r>
            <w:r w:rsidRPr="00BB5A58">
              <w:rPr>
                <w:sz w:val="24"/>
                <w:szCs w:val="24"/>
                <w:rtl/>
              </w:rPr>
              <w:tab/>
            </w:r>
            <w:ins w:id="215" w:author="אלעזר שטרן - הלשכה המשפטית" w:date="2015-10-29T09:11:00Z">
              <w:r w:rsidRPr="00BB5A58">
                <w:rPr>
                  <w:rFonts w:hint="cs"/>
                  <w:sz w:val="24"/>
                  <w:szCs w:val="24"/>
                  <w:rtl/>
                </w:rPr>
                <w:t xml:space="preserve">לגבי יחיד </w:t>
              </w:r>
              <w:r w:rsidRPr="00BB5A58">
                <w:rPr>
                  <w:sz w:val="24"/>
                  <w:szCs w:val="24"/>
                  <w:rtl/>
                </w:rPr>
                <w:t>–</w:t>
              </w:r>
              <w:r w:rsidRPr="00BB5A58">
                <w:rPr>
                  <w:rFonts w:hint="cs"/>
                  <w:sz w:val="24"/>
                  <w:szCs w:val="24"/>
                  <w:rtl/>
                </w:rPr>
                <w:t xml:space="preserve"> </w:t>
              </w:r>
            </w:ins>
            <w:r w:rsidRPr="00BB5A58">
              <w:rPr>
                <w:rFonts w:hint="cs"/>
                <w:sz w:val="24"/>
                <w:szCs w:val="24"/>
                <w:rtl/>
              </w:rPr>
              <w:t>נוטריון שהוא עורך דין באחת ממדינות ה-</w:t>
            </w:r>
            <w:r w:rsidRPr="00BB5A58">
              <w:rPr>
                <w:sz w:val="24"/>
                <w:szCs w:val="24"/>
              </w:rPr>
              <w:t>OECD</w:t>
            </w:r>
            <w:r w:rsidRPr="00BB5A58">
              <w:rPr>
                <w:rFonts w:hint="cs"/>
                <w:sz w:val="24"/>
                <w:szCs w:val="24"/>
                <w:rtl/>
              </w:rPr>
              <w:t>, ובלבד שמדינה זו אינה מנויה בתוספת הראשונה</w:t>
            </w:r>
            <w:ins w:id="216" w:author="אלעזר שטרן - הלשכה המשפטית" w:date="2015-10-29T09:11:00Z">
              <w:r w:rsidRPr="00BB5A58">
                <w:rPr>
                  <w:rFonts w:hint="cs"/>
                  <w:sz w:val="24"/>
                  <w:szCs w:val="24"/>
                  <w:rtl/>
                </w:rPr>
                <w:t>; לגבי תאגיד שאינו רשום בישראל</w:t>
              </w:r>
            </w:ins>
            <w:ins w:id="217" w:author="אלעזר שטרן - הלשכה המשפטית" w:date="2015-10-29T09:12:00Z">
              <w:r w:rsidRPr="00BB5A58">
                <w:rPr>
                  <w:rFonts w:hint="cs"/>
                  <w:sz w:val="24"/>
                  <w:szCs w:val="24"/>
                  <w:rtl/>
                </w:rPr>
                <w:t xml:space="preserve"> </w:t>
              </w:r>
              <w:r w:rsidRPr="00BB5A58">
                <w:rPr>
                  <w:sz w:val="24"/>
                  <w:szCs w:val="24"/>
                  <w:rtl/>
                </w:rPr>
                <w:t>–</w:t>
              </w:r>
              <w:r w:rsidRPr="00BB5A58">
                <w:rPr>
                  <w:rFonts w:hint="cs"/>
                  <w:sz w:val="24"/>
                  <w:szCs w:val="24"/>
                  <w:rtl/>
                </w:rPr>
                <w:t xml:space="preserve">  </w:t>
              </w:r>
            </w:ins>
            <w:ins w:id="218" w:author="אלעזר שטרן - הלשכה המשפטית" w:date="2015-10-29T09:11:00Z">
              <w:r w:rsidRPr="00BB5A58">
                <w:rPr>
                  <w:rFonts w:hint="cs"/>
                  <w:sz w:val="24"/>
                  <w:szCs w:val="24"/>
                  <w:rtl/>
                </w:rPr>
                <w:t xml:space="preserve"> נוטריון שהוא עורך דין במדינת ההתאגדות של התאגיד, החברה בארגון ה-</w:t>
              </w:r>
              <w:r w:rsidRPr="00BB5A58">
                <w:rPr>
                  <w:szCs w:val="20"/>
                </w:rPr>
                <w:t>OECD</w:t>
              </w:r>
              <w:r w:rsidRPr="00BB5A58">
                <w:rPr>
                  <w:rFonts w:hint="cs"/>
                  <w:sz w:val="24"/>
                  <w:szCs w:val="24"/>
                  <w:rtl/>
                </w:rPr>
                <w:t>, ובלבד שמדינה זו אינה מנויה בתוספת הראשונה</w:t>
              </w:r>
            </w:ins>
            <w:r w:rsidRPr="00BB5A58">
              <w:rPr>
                <w:rFonts w:hint="cs"/>
                <w:sz w:val="24"/>
                <w:szCs w:val="24"/>
                <w:rtl/>
              </w:rPr>
              <w:t>.</w:t>
            </w:r>
          </w:p>
        </w:tc>
      </w:tr>
      <w:tr w:rsidR="00E05909" w:rsidTr="0084609E">
        <w:trPr>
          <w:cantSplit/>
          <w:trHeight w:val="1200"/>
        </w:trPr>
        <w:tc>
          <w:tcPr>
            <w:tcW w:w="1927" w:type="dxa"/>
            <w:gridSpan w:val="2"/>
          </w:tcPr>
          <w:p w:rsidR="00E05909" w:rsidRDefault="00E05909" w:rsidP="00E05909">
            <w:pPr>
              <w:pStyle w:val="TableSideHeading"/>
              <w:rPr>
                <w:sz w:val="24"/>
                <w:szCs w:val="24"/>
                <w:rtl/>
              </w:rPr>
            </w:pPr>
            <w:r>
              <w:rPr>
                <w:rFonts w:hint="cs"/>
                <w:sz w:val="24"/>
                <w:szCs w:val="24"/>
                <w:rtl/>
              </w:rPr>
              <w:t>חשבון במערכת סגורה וחשבון העברות</w:t>
            </w:r>
          </w:p>
          <w:p w:rsidR="00E05909" w:rsidRPr="009858BC" w:rsidRDefault="00E05909" w:rsidP="00E05909">
            <w:pPr>
              <w:pStyle w:val="TableSideHeading"/>
              <w:rPr>
                <w:b/>
                <w:bCs/>
                <w:sz w:val="24"/>
                <w:szCs w:val="24"/>
                <w:rtl/>
              </w:rPr>
            </w:pPr>
          </w:p>
        </w:tc>
        <w:tc>
          <w:tcPr>
            <w:tcW w:w="568" w:type="dxa"/>
          </w:tcPr>
          <w:p w:rsidR="00E05909" w:rsidRDefault="00E05909" w:rsidP="00E05909">
            <w:pPr>
              <w:pStyle w:val="TableText"/>
              <w:keepLines w:val="0"/>
              <w:numPr>
                <w:ilvl w:val="0"/>
                <w:numId w:val="1"/>
              </w:numPr>
            </w:pPr>
          </w:p>
        </w:tc>
        <w:tc>
          <w:tcPr>
            <w:tcW w:w="7146" w:type="dxa"/>
            <w:gridSpan w:val="3"/>
          </w:tcPr>
          <w:p w:rsidR="00E05909" w:rsidRPr="00BC0B47" w:rsidRDefault="00E05909" w:rsidP="00E05909">
            <w:pPr>
              <w:pStyle w:val="TableBlock"/>
              <w:numPr>
                <w:ilvl w:val="2"/>
                <w:numId w:val="1"/>
              </w:numPr>
              <w:rPr>
                <w:sz w:val="24"/>
                <w:szCs w:val="24"/>
                <w:rtl/>
              </w:rPr>
            </w:pPr>
            <w:r w:rsidRPr="00BC0B47">
              <w:rPr>
                <w:rFonts w:hint="eastAsia"/>
                <w:sz w:val="24"/>
                <w:szCs w:val="24"/>
                <w:rtl/>
              </w:rPr>
              <w:t>בפתיחת</w:t>
            </w:r>
            <w:r w:rsidRPr="00BC0B47">
              <w:rPr>
                <w:sz w:val="24"/>
                <w:szCs w:val="24"/>
                <w:rtl/>
              </w:rPr>
              <w:t xml:space="preserve"> </w:t>
            </w:r>
            <w:r w:rsidRPr="00BC0B47">
              <w:rPr>
                <w:rFonts w:hint="eastAsia"/>
                <w:sz w:val="24"/>
                <w:szCs w:val="24"/>
                <w:rtl/>
              </w:rPr>
              <w:t>חשבון</w:t>
            </w:r>
            <w:r w:rsidRPr="00BC0B47">
              <w:rPr>
                <w:sz w:val="24"/>
                <w:szCs w:val="24"/>
                <w:rtl/>
              </w:rPr>
              <w:t xml:space="preserve"> </w:t>
            </w:r>
            <w:r w:rsidRPr="00BC0B47">
              <w:rPr>
                <w:rFonts w:hint="eastAsia"/>
                <w:sz w:val="24"/>
                <w:szCs w:val="24"/>
                <w:rtl/>
              </w:rPr>
              <w:t>במערכת</w:t>
            </w:r>
            <w:r w:rsidRPr="00BC0B47">
              <w:rPr>
                <w:sz w:val="24"/>
                <w:szCs w:val="24"/>
                <w:rtl/>
              </w:rPr>
              <w:t xml:space="preserve"> </w:t>
            </w:r>
            <w:r w:rsidRPr="00BC0B47">
              <w:rPr>
                <w:rFonts w:hint="eastAsia"/>
                <w:sz w:val="24"/>
                <w:szCs w:val="24"/>
                <w:rtl/>
              </w:rPr>
              <w:t>סגורה</w:t>
            </w:r>
            <w:r w:rsidRPr="00BC0B47">
              <w:rPr>
                <w:rFonts w:hint="cs"/>
                <w:sz w:val="24"/>
                <w:szCs w:val="24"/>
                <w:rtl/>
              </w:rPr>
              <w:t xml:space="preserve"> </w:t>
            </w:r>
            <w:r w:rsidRPr="00BC0B47">
              <w:rPr>
                <w:rFonts w:hint="eastAsia"/>
                <w:sz w:val="24"/>
                <w:szCs w:val="24"/>
                <w:rtl/>
              </w:rPr>
              <w:t>לא</w:t>
            </w:r>
            <w:r w:rsidRPr="00BC0B47">
              <w:rPr>
                <w:sz w:val="24"/>
                <w:szCs w:val="24"/>
                <w:rtl/>
              </w:rPr>
              <w:t xml:space="preserve"> </w:t>
            </w:r>
            <w:r w:rsidRPr="00BC0B47">
              <w:rPr>
                <w:rFonts w:hint="eastAsia"/>
                <w:sz w:val="24"/>
                <w:szCs w:val="24"/>
                <w:rtl/>
              </w:rPr>
              <w:t>יחולו</w:t>
            </w:r>
            <w:r w:rsidRPr="00BC0B47">
              <w:rPr>
                <w:sz w:val="24"/>
                <w:szCs w:val="24"/>
                <w:rtl/>
              </w:rPr>
              <w:t xml:space="preserve"> </w:t>
            </w:r>
            <w:r w:rsidRPr="00BC0B47">
              <w:rPr>
                <w:rFonts w:hint="eastAsia"/>
                <w:sz w:val="24"/>
                <w:szCs w:val="24"/>
                <w:rtl/>
              </w:rPr>
              <w:t>הוראות</w:t>
            </w:r>
            <w:r w:rsidRPr="00BC0B47">
              <w:rPr>
                <w:sz w:val="24"/>
                <w:szCs w:val="24"/>
                <w:rtl/>
              </w:rPr>
              <w:t xml:space="preserve"> </w:t>
            </w:r>
            <w:r w:rsidRPr="00BC0B47">
              <w:rPr>
                <w:rFonts w:hint="eastAsia"/>
                <w:sz w:val="24"/>
                <w:szCs w:val="24"/>
                <w:rtl/>
              </w:rPr>
              <w:t>סעי</w:t>
            </w:r>
            <w:r w:rsidRPr="00BC0B47">
              <w:rPr>
                <w:rFonts w:hint="cs"/>
                <w:sz w:val="24"/>
                <w:szCs w:val="24"/>
                <w:rtl/>
              </w:rPr>
              <w:t>ף</w:t>
            </w:r>
            <w:r w:rsidRPr="00BC0B47">
              <w:rPr>
                <w:sz w:val="24"/>
                <w:szCs w:val="24"/>
                <w:rtl/>
              </w:rPr>
              <w:t xml:space="preserve"> 7</w:t>
            </w:r>
            <w:r w:rsidRPr="00BC0B47">
              <w:rPr>
                <w:rFonts w:hint="cs"/>
                <w:sz w:val="24"/>
                <w:szCs w:val="24"/>
                <w:rtl/>
              </w:rPr>
              <w:t>,</w:t>
            </w:r>
            <w:r w:rsidRPr="00BC0B47">
              <w:rPr>
                <w:sz w:val="24"/>
                <w:szCs w:val="24"/>
                <w:rtl/>
              </w:rPr>
              <w:t xml:space="preserve"> </w:t>
            </w:r>
            <w:r w:rsidRPr="00BC0B47">
              <w:rPr>
                <w:rFonts w:hint="cs"/>
                <w:sz w:val="24"/>
                <w:szCs w:val="24"/>
                <w:rtl/>
              </w:rPr>
              <w:t>ו</w:t>
            </w:r>
            <w:r w:rsidRPr="00BC0B47">
              <w:rPr>
                <w:rFonts w:hint="eastAsia"/>
                <w:sz w:val="24"/>
                <w:szCs w:val="24"/>
                <w:rtl/>
              </w:rPr>
              <w:t>על</w:t>
            </w:r>
            <w:r w:rsidRPr="00BC0B47">
              <w:rPr>
                <w:sz w:val="24"/>
                <w:szCs w:val="24"/>
                <w:rtl/>
              </w:rPr>
              <w:t xml:space="preserve"> </w:t>
            </w:r>
            <w:r w:rsidRPr="00BC0B47">
              <w:rPr>
                <w:rFonts w:hint="eastAsia"/>
                <w:sz w:val="24"/>
                <w:szCs w:val="24"/>
                <w:rtl/>
              </w:rPr>
              <w:t>אף</w:t>
            </w:r>
            <w:r w:rsidRPr="00BC0B47">
              <w:rPr>
                <w:sz w:val="24"/>
                <w:szCs w:val="24"/>
                <w:rtl/>
              </w:rPr>
              <w:t xml:space="preserve"> </w:t>
            </w:r>
            <w:r w:rsidRPr="00BC0B47">
              <w:rPr>
                <w:rFonts w:hint="eastAsia"/>
                <w:sz w:val="24"/>
                <w:szCs w:val="24"/>
                <w:rtl/>
              </w:rPr>
              <w:t>האמור</w:t>
            </w:r>
            <w:r w:rsidRPr="00BC0B47">
              <w:rPr>
                <w:sz w:val="24"/>
                <w:szCs w:val="24"/>
                <w:rtl/>
              </w:rPr>
              <w:t xml:space="preserve"> </w:t>
            </w:r>
            <w:r w:rsidRPr="00BC0B47">
              <w:rPr>
                <w:rFonts w:hint="eastAsia"/>
                <w:sz w:val="24"/>
                <w:szCs w:val="24"/>
                <w:rtl/>
              </w:rPr>
              <w:t>בסעיפים</w:t>
            </w:r>
            <w:r w:rsidRPr="00BC0B47">
              <w:rPr>
                <w:rFonts w:hint="cs"/>
                <w:sz w:val="24"/>
                <w:szCs w:val="24"/>
                <w:rtl/>
              </w:rPr>
              <w:t xml:space="preserve"> 4(א), 5(א) ו-(ב)</w:t>
            </w:r>
            <w:r w:rsidRPr="00BC0B47">
              <w:rPr>
                <w:sz w:val="24"/>
                <w:szCs w:val="24"/>
                <w:rtl/>
              </w:rPr>
              <w:t xml:space="preserve"> </w:t>
            </w:r>
            <w:r w:rsidRPr="00BC0B47">
              <w:rPr>
                <w:rFonts w:hint="eastAsia"/>
                <w:sz w:val="24"/>
                <w:szCs w:val="24"/>
                <w:rtl/>
              </w:rPr>
              <w:t>רשאית</w:t>
            </w:r>
            <w:r w:rsidRPr="00BC0B47">
              <w:rPr>
                <w:sz w:val="24"/>
                <w:szCs w:val="24"/>
                <w:rtl/>
              </w:rPr>
              <w:t xml:space="preserve"> </w:t>
            </w:r>
            <w:r w:rsidRPr="00BC0B47">
              <w:rPr>
                <w:rFonts w:hint="eastAsia"/>
                <w:sz w:val="24"/>
                <w:szCs w:val="24"/>
                <w:rtl/>
              </w:rPr>
              <w:t>החברה</w:t>
            </w:r>
            <w:r w:rsidRPr="00BC0B47">
              <w:rPr>
                <w:sz w:val="24"/>
                <w:szCs w:val="24"/>
                <w:rtl/>
              </w:rPr>
              <w:t xml:space="preserve"> </w:t>
            </w:r>
            <w:r w:rsidRPr="00BC0B47">
              <w:rPr>
                <w:rFonts w:hint="eastAsia"/>
                <w:sz w:val="24"/>
                <w:szCs w:val="24"/>
                <w:rtl/>
              </w:rPr>
              <w:t>לרשום</w:t>
            </w:r>
            <w:r w:rsidRPr="00BC0B47">
              <w:rPr>
                <w:sz w:val="24"/>
                <w:szCs w:val="24"/>
                <w:rtl/>
              </w:rPr>
              <w:t xml:space="preserve"> </w:t>
            </w:r>
            <w:r w:rsidRPr="00BC0B47">
              <w:rPr>
                <w:rFonts w:hint="eastAsia"/>
                <w:sz w:val="24"/>
                <w:szCs w:val="24"/>
                <w:rtl/>
              </w:rPr>
              <w:t>את</w:t>
            </w:r>
            <w:r w:rsidRPr="00BC0B47">
              <w:rPr>
                <w:sz w:val="24"/>
                <w:szCs w:val="24"/>
                <w:rtl/>
              </w:rPr>
              <w:t xml:space="preserve"> </w:t>
            </w:r>
            <w:r w:rsidRPr="00BC0B47">
              <w:rPr>
                <w:rFonts w:hint="eastAsia"/>
                <w:sz w:val="24"/>
                <w:szCs w:val="24"/>
                <w:rtl/>
              </w:rPr>
              <w:t>פרטי</w:t>
            </w:r>
            <w:r w:rsidRPr="00BC0B47">
              <w:rPr>
                <w:sz w:val="24"/>
                <w:szCs w:val="24"/>
                <w:rtl/>
              </w:rPr>
              <w:t xml:space="preserve"> </w:t>
            </w:r>
            <w:r w:rsidRPr="00BC0B47">
              <w:rPr>
                <w:rFonts w:hint="eastAsia"/>
                <w:sz w:val="24"/>
                <w:szCs w:val="24"/>
                <w:rtl/>
              </w:rPr>
              <w:t>הזיהוי</w:t>
            </w:r>
            <w:r w:rsidRPr="00BC0B47">
              <w:rPr>
                <w:sz w:val="24"/>
                <w:szCs w:val="24"/>
                <w:rtl/>
              </w:rPr>
              <w:t xml:space="preserve"> </w:t>
            </w:r>
            <w:r w:rsidRPr="00BC0B47">
              <w:rPr>
                <w:rFonts w:hint="eastAsia"/>
                <w:sz w:val="24"/>
                <w:szCs w:val="24"/>
                <w:rtl/>
              </w:rPr>
              <w:t>לפי</w:t>
            </w:r>
            <w:r w:rsidRPr="00BC0B47">
              <w:rPr>
                <w:sz w:val="24"/>
                <w:szCs w:val="24"/>
                <w:rtl/>
              </w:rPr>
              <w:t xml:space="preserve"> </w:t>
            </w:r>
            <w:r w:rsidRPr="00BC0B47">
              <w:rPr>
                <w:rFonts w:hint="eastAsia"/>
                <w:sz w:val="24"/>
                <w:szCs w:val="24"/>
                <w:rtl/>
              </w:rPr>
              <w:t>העתק</w:t>
            </w:r>
            <w:r w:rsidRPr="00BC0B47">
              <w:rPr>
                <w:sz w:val="24"/>
                <w:szCs w:val="24"/>
                <w:rtl/>
              </w:rPr>
              <w:t xml:space="preserve"> </w:t>
            </w:r>
            <w:r w:rsidRPr="00BC0B47">
              <w:rPr>
                <w:rFonts w:hint="eastAsia"/>
                <w:sz w:val="24"/>
                <w:szCs w:val="24"/>
                <w:rtl/>
              </w:rPr>
              <w:t>של</w:t>
            </w:r>
            <w:r w:rsidRPr="00BC0B47">
              <w:rPr>
                <w:sz w:val="24"/>
                <w:szCs w:val="24"/>
                <w:rtl/>
              </w:rPr>
              <w:t xml:space="preserve"> </w:t>
            </w:r>
            <w:r w:rsidRPr="00BC0B47">
              <w:rPr>
                <w:rFonts w:hint="eastAsia"/>
                <w:sz w:val="24"/>
                <w:szCs w:val="24"/>
                <w:rtl/>
              </w:rPr>
              <w:t>מסמכי</w:t>
            </w:r>
            <w:r w:rsidRPr="00BC0B47">
              <w:rPr>
                <w:sz w:val="24"/>
                <w:szCs w:val="24"/>
                <w:rtl/>
              </w:rPr>
              <w:t xml:space="preserve"> </w:t>
            </w:r>
            <w:r w:rsidRPr="00BC0B47">
              <w:rPr>
                <w:rFonts w:hint="eastAsia"/>
                <w:sz w:val="24"/>
                <w:szCs w:val="24"/>
                <w:rtl/>
              </w:rPr>
              <w:t>הזיהוי</w:t>
            </w:r>
            <w:ins w:id="219" w:author="אלעזר שטרן - הלשכה המשפטית" w:date="2015-10-13T13:07:00Z">
              <w:r w:rsidRPr="00BC0B47">
                <w:rPr>
                  <w:rFonts w:hint="cs"/>
                  <w:sz w:val="24"/>
                  <w:szCs w:val="24"/>
                  <w:rtl/>
                </w:rPr>
                <w:t xml:space="preserve"> המפורטים בסעיף 4</w:t>
              </w:r>
            </w:ins>
            <w:r w:rsidRPr="00BC0B47">
              <w:rPr>
                <w:sz w:val="24"/>
                <w:szCs w:val="24"/>
                <w:rtl/>
              </w:rPr>
              <w:t xml:space="preserve">, </w:t>
            </w:r>
            <w:r w:rsidRPr="00BC0B47">
              <w:rPr>
                <w:rFonts w:hint="eastAsia"/>
                <w:sz w:val="24"/>
                <w:szCs w:val="24"/>
                <w:rtl/>
              </w:rPr>
              <w:t>ולקבל</w:t>
            </w:r>
            <w:r w:rsidRPr="00BC0B47">
              <w:rPr>
                <w:sz w:val="24"/>
                <w:szCs w:val="24"/>
                <w:rtl/>
              </w:rPr>
              <w:t xml:space="preserve"> </w:t>
            </w:r>
            <w:r w:rsidRPr="00BC0B47">
              <w:rPr>
                <w:rFonts w:hint="eastAsia"/>
                <w:sz w:val="24"/>
                <w:szCs w:val="24"/>
                <w:rtl/>
              </w:rPr>
              <w:t>הצהרה</w:t>
            </w:r>
            <w:r w:rsidRPr="00BC0B47">
              <w:rPr>
                <w:sz w:val="24"/>
                <w:szCs w:val="24"/>
                <w:rtl/>
              </w:rPr>
              <w:t xml:space="preserve"> </w:t>
            </w:r>
            <w:r w:rsidRPr="00BC0B47">
              <w:rPr>
                <w:rFonts w:hint="eastAsia"/>
                <w:sz w:val="24"/>
                <w:szCs w:val="24"/>
                <w:rtl/>
              </w:rPr>
              <w:t>על</w:t>
            </w:r>
            <w:r w:rsidRPr="00BC0B47">
              <w:rPr>
                <w:sz w:val="24"/>
                <w:szCs w:val="24"/>
                <w:rtl/>
              </w:rPr>
              <w:t xml:space="preserve"> </w:t>
            </w:r>
            <w:r w:rsidRPr="00BC0B47">
              <w:rPr>
                <w:rFonts w:hint="eastAsia"/>
                <w:sz w:val="24"/>
                <w:szCs w:val="24"/>
                <w:rtl/>
              </w:rPr>
              <w:t>נהנה</w:t>
            </w:r>
            <w:r w:rsidRPr="00BC0B47">
              <w:rPr>
                <w:sz w:val="24"/>
                <w:szCs w:val="24"/>
                <w:rtl/>
              </w:rPr>
              <w:t xml:space="preserve"> </w:t>
            </w:r>
            <w:r w:rsidRPr="00BC0B47">
              <w:rPr>
                <w:rFonts w:hint="eastAsia"/>
                <w:sz w:val="24"/>
                <w:szCs w:val="24"/>
                <w:rtl/>
              </w:rPr>
              <w:t>שלא</w:t>
            </w:r>
            <w:r w:rsidRPr="00BC0B47">
              <w:rPr>
                <w:sz w:val="24"/>
                <w:szCs w:val="24"/>
                <w:rtl/>
              </w:rPr>
              <w:t xml:space="preserve"> </w:t>
            </w:r>
            <w:r w:rsidRPr="00BC0B47">
              <w:rPr>
                <w:rFonts w:hint="eastAsia"/>
                <w:sz w:val="24"/>
                <w:szCs w:val="24"/>
                <w:rtl/>
              </w:rPr>
              <w:t>בחתימת</w:t>
            </w:r>
            <w:r w:rsidRPr="00BC0B47">
              <w:rPr>
                <w:sz w:val="24"/>
                <w:szCs w:val="24"/>
                <w:rtl/>
              </w:rPr>
              <w:t xml:space="preserve"> </w:t>
            </w:r>
            <w:r w:rsidRPr="00BC0B47">
              <w:rPr>
                <w:rFonts w:hint="eastAsia"/>
                <w:sz w:val="24"/>
                <w:szCs w:val="24"/>
                <w:rtl/>
              </w:rPr>
              <w:t>מקור</w:t>
            </w:r>
            <w:ins w:id="220" w:author="אלעזר שטרן - הלשכה המשפטית" w:date="2015-10-18T12:14:00Z">
              <w:r w:rsidRPr="00BC0B47">
                <w:rPr>
                  <w:rFonts w:hint="cs"/>
                  <w:sz w:val="24"/>
                  <w:szCs w:val="24"/>
                  <w:rtl/>
                </w:rPr>
                <w:t xml:space="preserve"> </w:t>
              </w:r>
              <w:r w:rsidRPr="00BC0B47">
                <w:rPr>
                  <w:rFonts w:hint="eastAsia"/>
                  <w:sz w:val="24"/>
                  <w:szCs w:val="24"/>
                  <w:rtl/>
                </w:rPr>
                <w:t>ורשאי</w:t>
              </w:r>
            </w:ins>
            <w:ins w:id="221" w:author="אלעזר שטרן - הלשכה המשפטית" w:date="2015-10-19T15:46:00Z">
              <w:r w:rsidRPr="00BC0B47">
                <w:rPr>
                  <w:rFonts w:hint="cs"/>
                  <w:sz w:val="24"/>
                  <w:szCs w:val="24"/>
                  <w:rtl/>
                </w:rPr>
                <w:t>ת</w:t>
              </w:r>
            </w:ins>
            <w:ins w:id="222" w:author="אלעזר שטרן - הלשכה המשפטית" w:date="2015-10-18T12:14:00Z">
              <w:r w:rsidRPr="00BC0B47">
                <w:rPr>
                  <w:sz w:val="24"/>
                  <w:szCs w:val="24"/>
                  <w:rtl/>
                </w:rPr>
                <w:t xml:space="preserve"> </w:t>
              </w:r>
              <w:r w:rsidRPr="00BC0B47">
                <w:rPr>
                  <w:rFonts w:hint="eastAsia"/>
                  <w:sz w:val="24"/>
                  <w:szCs w:val="24"/>
                  <w:rtl/>
                </w:rPr>
                <w:t>שלא</w:t>
              </w:r>
              <w:r w:rsidRPr="00BC0B47">
                <w:rPr>
                  <w:sz w:val="24"/>
                  <w:szCs w:val="24"/>
                  <w:rtl/>
                </w:rPr>
                <w:t xml:space="preserve"> </w:t>
              </w:r>
              <w:r w:rsidRPr="00BC0B47">
                <w:rPr>
                  <w:rFonts w:hint="eastAsia"/>
                  <w:sz w:val="24"/>
                  <w:szCs w:val="24"/>
                  <w:rtl/>
                </w:rPr>
                <w:t>לאמת</w:t>
              </w:r>
              <w:r w:rsidRPr="00BC0B47">
                <w:rPr>
                  <w:sz w:val="24"/>
                  <w:szCs w:val="24"/>
                  <w:rtl/>
                </w:rPr>
                <w:t xml:space="preserve"> </w:t>
              </w:r>
              <w:r w:rsidRPr="00BC0B47">
                <w:rPr>
                  <w:rFonts w:hint="eastAsia"/>
                  <w:sz w:val="24"/>
                  <w:szCs w:val="24"/>
                  <w:rtl/>
                </w:rPr>
                <w:t>את</w:t>
              </w:r>
              <w:r w:rsidRPr="00BC0B47">
                <w:rPr>
                  <w:sz w:val="24"/>
                  <w:szCs w:val="24"/>
                  <w:rtl/>
                </w:rPr>
                <w:t xml:space="preserve"> </w:t>
              </w:r>
              <w:r w:rsidRPr="00BC0B47">
                <w:rPr>
                  <w:rFonts w:hint="eastAsia"/>
                  <w:sz w:val="24"/>
                  <w:szCs w:val="24"/>
                  <w:rtl/>
                </w:rPr>
                <w:t>פרטי</w:t>
              </w:r>
              <w:r w:rsidRPr="00BC0B47">
                <w:rPr>
                  <w:sz w:val="24"/>
                  <w:szCs w:val="24"/>
                  <w:rtl/>
                </w:rPr>
                <w:t xml:space="preserve"> </w:t>
              </w:r>
              <w:r w:rsidRPr="00BC0B47">
                <w:rPr>
                  <w:rFonts w:hint="eastAsia"/>
                  <w:sz w:val="24"/>
                  <w:szCs w:val="24"/>
                  <w:rtl/>
                </w:rPr>
                <w:t>הזיהוי</w:t>
              </w:r>
              <w:r w:rsidRPr="00BC0B47">
                <w:rPr>
                  <w:sz w:val="24"/>
                  <w:szCs w:val="24"/>
                  <w:rtl/>
                </w:rPr>
                <w:t xml:space="preserve"> </w:t>
              </w:r>
              <w:r w:rsidRPr="00BC0B47">
                <w:rPr>
                  <w:rFonts w:hint="eastAsia"/>
                  <w:sz w:val="24"/>
                  <w:szCs w:val="24"/>
                  <w:rtl/>
                </w:rPr>
                <w:t>של</w:t>
              </w:r>
              <w:r w:rsidRPr="00BC0B47">
                <w:rPr>
                  <w:sz w:val="24"/>
                  <w:szCs w:val="24"/>
                  <w:rtl/>
                </w:rPr>
                <w:t xml:space="preserve"> </w:t>
              </w:r>
              <w:r w:rsidRPr="00BC0B47">
                <w:rPr>
                  <w:rFonts w:hint="eastAsia"/>
                  <w:sz w:val="24"/>
                  <w:szCs w:val="24"/>
                  <w:rtl/>
                </w:rPr>
                <w:t>מורשה</w:t>
              </w:r>
              <w:r w:rsidRPr="00BC0B47">
                <w:rPr>
                  <w:sz w:val="24"/>
                  <w:szCs w:val="24"/>
                  <w:rtl/>
                </w:rPr>
                <w:t xml:space="preserve"> </w:t>
              </w:r>
              <w:r w:rsidRPr="00BC0B47">
                <w:rPr>
                  <w:rFonts w:hint="eastAsia"/>
                  <w:sz w:val="24"/>
                  <w:szCs w:val="24"/>
                  <w:rtl/>
                </w:rPr>
                <w:t>החתימה</w:t>
              </w:r>
            </w:ins>
            <w:r w:rsidRPr="00BC0B47">
              <w:rPr>
                <w:rFonts w:hint="cs"/>
                <w:sz w:val="24"/>
                <w:szCs w:val="24"/>
                <w:rtl/>
              </w:rPr>
              <w:t>;</w:t>
            </w:r>
          </w:p>
        </w:tc>
      </w:tr>
      <w:tr w:rsidR="00E05909" w:rsidTr="00643A9C">
        <w:trPr>
          <w:cantSplit/>
          <w:trHeight w:val="60"/>
        </w:trPr>
        <w:tc>
          <w:tcPr>
            <w:tcW w:w="1927" w:type="dxa"/>
            <w:gridSpan w:val="2"/>
          </w:tcPr>
          <w:p w:rsidR="00E05909" w:rsidRDefault="00E05909" w:rsidP="00E05909">
            <w:pPr>
              <w:pStyle w:val="TableSideHeading"/>
              <w:rPr>
                <w:sz w:val="24"/>
                <w:szCs w:val="24"/>
                <w:rtl/>
              </w:rPr>
            </w:pPr>
          </w:p>
        </w:tc>
        <w:tc>
          <w:tcPr>
            <w:tcW w:w="568" w:type="dxa"/>
          </w:tcPr>
          <w:p w:rsidR="00E05909" w:rsidRDefault="00E05909" w:rsidP="00E05909">
            <w:pPr>
              <w:pStyle w:val="TableText"/>
            </w:pPr>
            <w:r>
              <w:rPr>
                <w:rFonts w:hint="cs"/>
                <w:rtl/>
              </w:rPr>
              <w:t xml:space="preserve"> </w:t>
            </w:r>
          </w:p>
        </w:tc>
        <w:tc>
          <w:tcPr>
            <w:tcW w:w="7146" w:type="dxa"/>
            <w:gridSpan w:val="3"/>
          </w:tcPr>
          <w:p w:rsidR="00E05909" w:rsidRPr="00BC0B47" w:rsidRDefault="00E05909" w:rsidP="00470CDD">
            <w:pPr>
              <w:pStyle w:val="TableBlock"/>
              <w:numPr>
                <w:ilvl w:val="2"/>
                <w:numId w:val="1"/>
              </w:numPr>
              <w:rPr>
                <w:sz w:val="24"/>
                <w:szCs w:val="24"/>
                <w:rtl/>
              </w:rPr>
            </w:pPr>
            <w:r w:rsidRPr="00BC0B47">
              <w:rPr>
                <w:rFonts w:hint="cs"/>
                <w:sz w:val="24"/>
                <w:szCs w:val="24"/>
                <w:rtl/>
              </w:rPr>
              <w:t xml:space="preserve">בפתיחת חשבון העברות </w:t>
            </w:r>
            <w:r w:rsidRPr="00BC0B47">
              <w:rPr>
                <w:sz w:val="24"/>
                <w:szCs w:val="24"/>
                <w:rtl/>
              </w:rPr>
              <w:t xml:space="preserve">לא יחולו הוראות סעיף 7 </w:t>
            </w:r>
            <w:r w:rsidRPr="00BC0B47">
              <w:rPr>
                <w:rFonts w:hint="cs"/>
                <w:sz w:val="24"/>
                <w:szCs w:val="24"/>
                <w:rtl/>
              </w:rPr>
              <w:t>ו</w:t>
            </w:r>
            <w:r w:rsidRPr="00BC0B47">
              <w:rPr>
                <w:sz w:val="24"/>
                <w:szCs w:val="24"/>
                <w:rtl/>
              </w:rPr>
              <w:t>על אף האמור בסעיפים</w:t>
            </w:r>
            <w:r w:rsidRPr="00BC0B47">
              <w:rPr>
                <w:rFonts w:hint="cs"/>
                <w:sz w:val="24"/>
                <w:szCs w:val="24"/>
                <w:rtl/>
              </w:rPr>
              <w:t xml:space="preserve"> </w:t>
            </w:r>
            <w:r w:rsidRPr="00BC0B47">
              <w:rPr>
                <w:sz w:val="24"/>
                <w:szCs w:val="24"/>
                <w:rtl/>
              </w:rPr>
              <w:t>4(א), 5</w:t>
            </w:r>
            <w:r w:rsidRPr="00470CDD">
              <w:rPr>
                <w:sz w:val="24"/>
                <w:szCs w:val="24"/>
                <w:rtl/>
              </w:rPr>
              <w:t>(א) ו-(ב) רשאית החברה לרשום את פרטי הזיהוי לפי העתק של מסמכי הזיהוי</w:t>
            </w:r>
            <w:ins w:id="223" w:author="adil" w:date="2015-10-29T11:31:00Z">
              <w:r w:rsidR="00D76547" w:rsidRPr="00470CDD">
                <w:rPr>
                  <w:rFonts w:hint="cs"/>
                  <w:sz w:val="24"/>
                  <w:szCs w:val="24"/>
                  <w:rtl/>
                </w:rPr>
                <w:t xml:space="preserve"> המפורטים בסעיף 4</w:t>
              </w:r>
            </w:ins>
            <w:r w:rsidRPr="00470CDD">
              <w:rPr>
                <w:sz w:val="24"/>
                <w:szCs w:val="24"/>
                <w:rtl/>
              </w:rPr>
              <w:t>, ולקבל הצהרה על נהנה באמצעות טכנולוגיית היוועדות חזותית (</w:t>
            </w:r>
            <w:r w:rsidRPr="00470CDD">
              <w:rPr>
                <w:sz w:val="24"/>
                <w:szCs w:val="24"/>
              </w:rPr>
              <w:t>video</w:t>
            </w:r>
            <w:r w:rsidRPr="00BC0B47">
              <w:rPr>
                <w:sz w:val="24"/>
                <w:szCs w:val="24"/>
              </w:rPr>
              <w:t xml:space="preserve"> conference</w:t>
            </w:r>
            <w:r w:rsidRPr="00BC0B47">
              <w:rPr>
                <w:rFonts w:hint="cs"/>
                <w:sz w:val="24"/>
                <w:szCs w:val="24"/>
                <w:rtl/>
              </w:rPr>
              <w:t>)</w:t>
            </w:r>
            <w:del w:id="224" w:author="אלעזר שטרן - הלשכה המשפטית" w:date="2015-10-13T13:07:00Z">
              <w:r w:rsidRPr="00BC0B47" w:rsidDel="008B05EB">
                <w:rPr>
                  <w:rFonts w:hint="cs"/>
                  <w:sz w:val="24"/>
                  <w:szCs w:val="24"/>
                  <w:rtl/>
                </w:rPr>
                <w:delText>;</w:delText>
              </w:r>
            </w:del>
            <w:r w:rsidRPr="00BC0B47">
              <w:rPr>
                <w:rFonts w:hint="cs"/>
                <w:sz w:val="24"/>
                <w:szCs w:val="24"/>
                <w:rtl/>
              </w:rPr>
              <w:t xml:space="preserve"> </w:t>
            </w:r>
            <w:del w:id="225" w:author="אלעזר שטרן - הלשכה המשפטית" w:date="2015-10-13T13:07:00Z">
              <w:r w:rsidRPr="00BC0B47" w:rsidDel="008B05EB">
                <w:rPr>
                  <w:rFonts w:hint="cs"/>
                  <w:sz w:val="24"/>
                  <w:szCs w:val="24"/>
                  <w:rtl/>
                </w:rPr>
                <w:delText>בחשבון העברות יחולו הוראות אלה</w:delText>
              </w:r>
            </w:del>
            <w:ins w:id="226" w:author="אלעזר שטרן - הלשכה המשפטית" w:date="2015-10-13T13:07:00Z">
              <w:r w:rsidRPr="00BC0B47">
                <w:rPr>
                  <w:rFonts w:hint="cs"/>
                  <w:sz w:val="24"/>
                  <w:szCs w:val="24"/>
                  <w:rtl/>
                </w:rPr>
                <w:t xml:space="preserve"> ובלבד שהתקיימו כל אלה</w:t>
              </w:r>
            </w:ins>
            <w:r w:rsidRPr="00BC0B47">
              <w:rPr>
                <w:rFonts w:hint="cs"/>
                <w:sz w:val="24"/>
                <w:szCs w:val="24"/>
                <w:rtl/>
              </w:rPr>
              <w:t>:</w:t>
            </w:r>
          </w:p>
        </w:tc>
      </w:tr>
      <w:tr w:rsidR="00E05909" w:rsidTr="00643A9C">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Pr="00561C55" w:rsidRDefault="00E05909" w:rsidP="00E05909">
            <w:pPr>
              <w:pStyle w:val="TableText"/>
              <w:rPr>
                <w:sz w:val="24"/>
                <w:szCs w:val="24"/>
              </w:rPr>
            </w:pPr>
          </w:p>
        </w:tc>
        <w:tc>
          <w:tcPr>
            <w:tcW w:w="6521" w:type="dxa"/>
            <w:gridSpan w:val="2"/>
          </w:tcPr>
          <w:p w:rsidR="00E05909" w:rsidRPr="00561C55" w:rsidRDefault="00E05909" w:rsidP="00E05909">
            <w:pPr>
              <w:pStyle w:val="TableBlock"/>
              <w:rPr>
                <w:sz w:val="24"/>
                <w:szCs w:val="24"/>
              </w:rPr>
            </w:pPr>
            <w:r w:rsidRPr="00561C55">
              <w:rPr>
                <w:rFonts w:hint="cs"/>
                <w:sz w:val="24"/>
                <w:szCs w:val="24"/>
                <w:rtl/>
              </w:rPr>
              <w:t xml:space="preserve">(1) </w:t>
            </w:r>
            <w:r w:rsidRPr="00561C55">
              <w:rPr>
                <w:sz w:val="24"/>
                <w:szCs w:val="24"/>
                <w:rtl/>
              </w:rPr>
              <w:t>לא יועברו מחשבון</w:t>
            </w:r>
            <w:r>
              <w:rPr>
                <w:rFonts w:hint="cs"/>
                <w:sz w:val="24"/>
                <w:szCs w:val="24"/>
                <w:rtl/>
              </w:rPr>
              <w:t xml:space="preserve"> העברות</w:t>
            </w:r>
            <w:r w:rsidRPr="00561C55">
              <w:rPr>
                <w:sz w:val="24"/>
                <w:szCs w:val="24"/>
                <w:rtl/>
              </w:rPr>
              <w:t xml:space="preserve"> כספים ללקוח אלא באופן זה -</w:t>
            </w:r>
            <w:r>
              <w:rPr>
                <w:rtl/>
              </w:rPr>
              <w:t xml:space="preserve"> </w:t>
            </w:r>
          </w:p>
        </w:tc>
      </w:tr>
      <w:tr w:rsidR="00E05909" w:rsidTr="00643A9C">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Default="00E05909" w:rsidP="00E05909">
            <w:pPr>
              <w:pStyle w:val="TableText"/>
            </w:pPr>
          </w:p>
        </w:tc>
        <w:tc>
          <w:tcPr>
            <w:tcW w:w="624" w:type="dxa"/>
          </w:tcPr>
          <w:p w:rsidR="00E05909" w:rsidRPr="00561C55" w:rsidRDefault="00E05909" w:rsidP="00E05909">
            <w:pPr>
              <w:pStyle w:val="TableText"/>
              <w:rPr>
                <w:sz w:val="24"/>
                <w:szCs w:val="24"/>
              </w:rPr>
            </w:pPr>
          </w:p>
        </w:tc>
        <w:tc>
          <w:tcPr>
            <w:tcW w:w="5897" w:type="dxa"/>
          </w:tcPr>
          <w:p w:rsidR="00E05909" w:rsidRPr="00561C55" w:rsidRDefault="00E05909" w:rsidP="00E05909">
            <w:pPr>
              <w:pStyle w:val="TableBlock"/>
              <w:rPr>
                <w:sz w:val="24"/>
                <w:szCs w:val="24"/>
              </w:rPr>
            </w:pPr>
            <w:r>
              <w:rPr>
                <w:rFonts w:hint="cs"/>
                <w:sz w:val="24"/>
                <w:szCs w:val="24"/>
                <w:rtl/>
              </w:rPr>
              <w:t xml:space="preserve">(א) </w:t>
            </w:r>
            <w:r w:rsidRPr="00CE1CA8">
              <w:rPr>
                <w:sz w:val="24"/>
                <w:szCs w:val="24"/>
                <w:rtl/>
              </w:rPr>
              <w:t>כספים שהועברו באמצעות כרטיס אשראי</w:t>
            </w:r>
            <w:r w:rsidRPr="00CE1CA8">
              <w:rPr>
                <w:rFonts w:hint="cs"/>
                <w:sz w:val="24"/>
                <w:szCs w:val="24"/>
                <w:rtl/>
              </w:rPr>
              <w:t xml:space="preserve"> או כרטיס בנק</w:t>
            </w:r>
            <w:r w:rsidRPr="00CE1CA8">
              <w:rPr>
                <w:sz w:val="24"/>
                <w:szCs w:val="24"/>
                <w:rtl/>
              </w:rPr>
              <w:t xml:space="preserve"> יוחזרו, בדרך של זיכוי, לכרטיס ה</w:t>
            </w:r>
            <w:r w:rsidRPr="00CE1CA8">
              <w:rPr>
                <w:rFonts w:hint="cs"/>
                <w:sz w:val="24"/>
                <w:szCs w:val="24"/>
                <w:rtl/>
              </w:rPr>
              <w:t>אשראי או כרטיס הבנק</w:t>
            </w:r>
            <w:r w:rsidRPr="00CE1CA8">
              <w:rPr>
                <w:sz w:val="24"/>
                <w:szCs w:val="24"/>
                <w:rtl/>
              </w:rPr>
              <w:t xml:space="preserve"> ממנו הועברו כספים אלה מלכתחילה </w:t>
            </w:r>
            <w:r w:rsidRPr="00CE1CA8">
              <w:rPr>
                <w:rFonts w:hint="cs"/>
                <w:sz w:val="24"/>
                <w:szCs w:val="24"/>
                <w:rtl/>
              </w:rPr>
              <w:t xml:space="preserve">או לחשבון </w:t>
            </w:r>
            <w:r>
              <w:rPr>
                <w:rFonts w:hint="cs"/>
                <w:sz w:val="24"/>
                <w:szCs w:val="24"/>
                <w:rtl/>
              </w:rPr>
              <w:t>האחר</w:t>
            </w:r>
            <w:r w:rsidRPr="00CE1CA8">
              <w:rPr>
                <w:rFonts w:hint="cs"/>
                <w:sz w:val="24"/>
                <w:szCs w:val="24"/>
                <w:rtl/>
              </w:rPr>
              <w:t>;</w:t>
            </w:r>
            <w:r w:rsidRPr="00CE1CA8" w:rsidDel="000F5FBD">
              <w:rPr>
                <w:sz w:val="24"/>
                <w:szCs w:val="24"/>
                <w:rtl/>
              </w:rPr>
              <w:t xml:space="preserve"> </w:t>
            </w:r>
          </w:p>
        </w:tc>
      </w:tr>
      <w:tr w:rsidR="00E05909" w:rsidTr="00643A9C">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Default="00E05909" w:rsidP="00E05909">
            <w:pPr>
              <w:pStyle w:val="TableText"/>
            </w:pPr>
          </w:p>
        </w:tc>
        <w:tc>
          <w:tcPr>
            <w:tcW w:w="624" w:type="dxa"/>
          </w:tcPr>
          <w:p w:rsidR="00E05909" w:rsidRPr="00561C55" w:rsidRDefault="00E05909" w:rsidP="00E05909">
            <w:pPr>
              <w:pStyle w:val="TableText"/>
              <w:rPr>
                <w:sz w:val="24"/>
                <w:szCs w:val="24"/>
              </w:rPr>
            </w:pPr>
          </w:p>
        </w:tc>
        <w:tc>
          <w:tcPr>
            <w:tcW w:w="5897" w:type="dxa"/>
          </w:tcPr>
          <w:p w:rsidR="00E05909" w:rsidRPr="00561C55" w:rsidRDefault="00E05909" w:rsidP="00E05909">
            <w:pPr>
              <w:pStyle w:val="TableBlock"/>
              <w:tabs>
                <w:tab w:val="clear" w:pos="624"/>
              </w:tabs>
              <w:rPr>
                <w:sz w:val="24"/>
                <w:szCs w:val="24"/>
                <w:rtl/>
              </w:rPr>
            </w:pPr>
            <w:r>
              <w:rPr>
                <w:rFonts w:hint="cs"/>
                <w:sz w:val="24"/>
                <w:szCs w:val="24"/>
                <w:rtl/>
              </w:rPr>
              <w:t xml:space="preserve">(ב) </w:t>
            </w:r>
            <w:r w:rsidRPr="00CE1CA8">
              <w:rPr>
                <w:rFonts w:hint="cs"/>
                <w:sz w:val="24"/>
                <w:szCs w:val="24"/>
                <w:rtl/>
              </w:rPr>
              <w:t xml:space="preserve">כספים שהועברו מחשבון </w:t>
            </w:r>
            <w:r>
              <w:rPr>
                <w:rFonts w:hint="cs"/>
                <w:sz w:val="24"/>
                <w:szCs w:val="24"/>
                <w:rtl/>
              </w:rPr>
              <w:t>אחר</w:t>
            </w:r>
            <w:r w:rsidRPr="00CE1CA8">
              <w:rPr>
                <w:rFonts w:hint="cs"/>
                <w:sz w:val="24"/>
                <w:szCs w:val="24"/>
                <w:rtl/>
              </w:rPr>
              <w:t xml:space="preserve"> </w:t>
            </w:r>
            <w:del w:id="227" w:author="אלעזר שטרן - הלשכה המשפטית" w:date="2015-10-19T08:28:00Z">
              <w:r w:rsidRPr="006C15A9" w:rsidDel="00163AB4">
                <w:rPr>
                  <w:rFonts w:hint="cs"/>
                  <w:sz w:val="24"/>
                  <w:szCs w:val="24"/>
                  <w:rtl/>
                </w:rPr>
                <w:delText>בתאגיד בנקאי או</w:delText>
              </w:r>
              <w:r w:rsidDel="00163AB4">
                <w:rPr>
                  <w:rFonts w:hint="cs"/>
                  <w:sz w:val="24"/>
                  <w:szCs w:val="24"/>
                  <w:rtl/>
                </w:rPr>
                <w:delText xml:space="preserve"> בבנק</w:delText>
              </w:r>
              <w:r w:rsidRPr="00CE1CA8" w:rsidDel="00163AB4">
                <w:rPr>
                  <w:rFonts w:hint="cs"/>
                  <w:sz w:val="24"/>
                  <w:szCs w:val="24"/>
                  <w:rtl/>
                </w:rPr>
                <w:delText xml:space="preserve"> מחוץ לישראל </w:delText>
              </w:r>
              <w:r w:rsidRPr="006C15A9" w:rsidDel="00163AB4">
                <w:rPr>
                  <w:rFonts w:hint="cs"/>
                  <w:sz w:val="24"/>
                  <w:szCs w:val="24"/>
                  <w:rtl/>
                </w:rPr>
                <w:delText>או מבנק הדואר</w:delText>
              </w:r>
              <w:r w:rsidDel="00163AB4">
                <w:rPr>
                  <w:rFonts w:hint="cs"/>
                  <w:sz w:val="24"/>
                  <w:szCs w:val="24"/>
                  <w:rtl/>
                </w:rPr>
                <w:delText xml:space="preserve"> </w:delText>
              </w:r>
            </w:del>
            <w:r w:rsidRPr="00CE1CA8">
              <w:rPr>
                <w:rFonts w:hint="cs"/>
                <w:sz w:val="24"/>
                <w:szCs w:val="24"/>
                <w:rtl/>
              </w:rPr>
              <w:t xml:space="preserve">יוחזרו לאותו חשבון </w:t>
            </w:r>
            <w:r>
              <w:rPr>
                <w:rFonts w:hint="cs"/>
                <w:sz w:val="24"/>
                <w:szCs w:val="24"/>
                <w:rtl/>
              </w:rPr>
              <w:t>אחר;</w:t>
            </w:r>
            <w:r w:rsidRPr="00CE1CA8" w:rsidDel="000F5FBD">
              <w:rPr>
                <w:sz w:val="24"/>
                <w:szCs w:val="24"/>
                <w:rtl/>
              </w:rPr>
              <w:t xml:space="preserve"> </w:t>
            </w:r>
          </w:p>
        </w:tc>
      </w:tr>
      <w:tr w:rsidR="00E05909" w:rsidTr="00643A9C">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Pr="00561C55" w:rsidRDefault="00E05909" w:rsidP="00E05909">
            <w:pPr>
              <w:pStyle w:val="TableText"/>
              <w:rPr>
                <w:sz w:val="24"/>
                <w:szCs w:val="24"/>
              </w:rPr>
            </w:pPr>
          </w:p>
        </w:tc>
        <w:tc>
          <w:tcPr>
            <w:tcW w:w="6521" w:type="dxa"/>
            <w:gridSpan w:val="2"/>
          </w:tcPr>
          <w:p w:rsidR="00E05909" w:rsidRPr="00561C55" w:rsidRDefault="00E05909" w:rsidP="00E05909">
            <w:pPr>
              <w:pStyle w:val="TableBlock"/>
              <w:rPr>
                <w:sz w:val="24"/>
                <w:szCs w:val="24"/>
              </w:rPr>
            </w:pPr>
            <w:r w:rsidRPr="00561C55">
              <w:rPr>
                <w:sz w:val="24"/>
                <w:szCs w:val="24"/>
                <w:rtl/>
              </w:rPr>
              <w:t>(</w:t>
            </w:r>
            <w:r w:rsidRPr="00561C55">
              <w:rPr>
                <w:rFonts w:hint="cs"/>
                <w:sz w:val="24"/>
                <w:szCs w:val="24"/>
                <w:rtl/>
              </w:rPr>
              <w:t>2</w:t>
            </w:r>
            <w:r w:rsidRPr="00561C55">
              <w:rPr>
                <w:sz w:val="24"/>
                <w:szCs w:val="24"/>
                <w:rtl/>
              </w:rPr>
              <w:t xml:space="preserve">) בעל החשבון יעביר לידי החברה את פרטי </w:t>
            </w:r>
            <w:r>
              <w:rPr>
                <w:rFonts w:hint="cs"/>
                <w:sz w:val="24"/>
                <w:szCs w:val="24"/>
                <w:rtl/>
              </w:rPr>
              <w:t>ה</w:t>
            </w:r>
            <w:r w:rsidRPr="00561C55">
              <w:rPr>
                <w:sz w:val="24"/>
                <w:szCs w:val="24"/>
                <w:rtl/>
              </w:rPr>
              <w:t xml:space="preserve">חשבון </w:t>
            </w:r>
            <w:r>
              <w:rPr>
                <w:rFonts w:hint="cs"/>
                <w:sz w:val="24"/>
                <w:szCs w:val="24"/>
                <w:rtl/>
              </w:rPr>
              <w:t>האחר</w:t>
            </w:r>
            <w:r w:rsidRPr="00561C55">
              <w:rPr>
                <w:rFonts w:hint="cs"/>
                <w:sz w:val="24"/>
                <w:szCs w:val="24"/>
                <w:rtl/>
              </w:rPr>
              <w:t>,</w:t>
            </w:r>
            <w:r>
              <w:rPr>
                <w:rFonts w:hint="cs"/>
                <w:sz w:val="24"/>
                <w:szCs w:val="24"/>
                <w:rtl/>
              </w:rPr>
              <w:t xml:space="preserve"> ואם מדובר בשימוש בכרטיס אשראי או כרטיס בנק, גם את</w:t>
            </w:r>
            <w:r w:rsidRPr="00561C55">
              <w:rPr>
                <w:sz w:val="24"/>
                <w:szCs w:val="24"/>
                <w:rtl/>
              </w:rPr>
              <w:t xml:space="preserve"> ארבע </w:t>
            </w:r>
            <w:r>
              <w:rPr>
                <w:rFonts w:hint="cs"/>
                <w:sz w:val="24"/>
                <w:szCs w:val="24"/>
                <w:rtl/>
              </w:rPr>
              <w:t>ה</w:t>
            </w:r>
            <w:r w:rsidRPr="00561C55">
              <w:rPr>
                <w:sz w:val="24"/>
                <w:szCs w:val="24"/>
                <w:rtl/>
              </w:rPr>
              <w:t xml:space="preserve">ספרות </w:t>
            </w:r>
            <w:r>
              <w:rPr>
                <w:rFonts w:hint="cs"/>
                <w:sz w:val="24"/>
                <w:szCs w:val="24"/>
                <w:rtl/>
              </w:rPr>
              <w:t>ה</w:t>
            </w:r>
            <w:r w:rsidRPr="00561C55">
              <w:rPr>
                <w:sz w:val="24"/>
                <w:szCs w:val="24"/>
                <w:rtl/>
              </w:rPr>
              <w:t xml:space="preserve">אחרונות של כרטיס האשראי </w:t>
            </w:r>
            <w:r>
              <w:rPr>
                <w:rFonts w:hint="cs"/>
                <w:sz w:val="24"/>
                <w:szCs w:val="24"/>
                <w:rtl/>
              </w:rPr>
              <w:t xml:space="preserve">או כרטיס הבנק </w:t>
            </w:r>
            <w:r w:rsidRPr="00561C55">
              <w:rPr>
                <w:rFonts w:hint="cs"/>
                <w:sz w:val="24"/>
                <w:szCs w:val="24"/>
                <w:rtl/>
              </w:rPr>
              <w:t>שבאמצעותו מועברים הכספים כאמור</w:t>
            </w:r>
            <w:r w:rsidRPr="00561C55">
              <w:rPr>
                <w:sz w:val="24"/>
                <w:szCs w:val="24"/>
                <w:rtl/>
              </w:rPr>
              <w:t xml:space="preserve">, </w:t>
            </w:r>
            <w:r w:rsidRPr="00561C55">
              <w:rPr>
                <w:rFonts w:hint="cs"/>
                <w:sz w:val="24"/>
                <w:szCs w:val="24"/>
                <w:rtl/>
              </w:rPr>
              <w:t>וכן  אחד מאלה</w:t>
            </w:r>
            <w:r>
              <w:rPr>
                <w:rFonts w:hint="cs"/>
                <w:sz w:val="24"/>
                <w:szCs w:val="24"/>
                <w:rtl/>
              </w:rPr>
              <w:t xml:space="preserve">, לפי </w:t>
            </w:r>
            <w:del w:id="228" w:author="אלעזר שטרן - הלשכה המשפטית" w:date="2015-10-19T08:31:00Z">
              <w:r w:rsidDel="00E84F0E">
                <w:rPr>
                  <w:rFonts w:hint="cs"/>
                  <w:sz w:val="24"/>
                  <w:szCs w:val="24"/>
                  <w:rtl/>
                </w:rPr>
                <w:delText>ההקשר</w:delText>
              </w:r>
              <w:r w:rsidRPr="00561C55" w:rsidDel="00E84F0E">
                <w:rPr>
                  <w:rFonts w:hint="cs"/>
                  <w:sz w:val="24"/>
                  <w:szCs w:val="24"/>
                  <w:rtl/>
                </w:rPr>
                <w:delText xml:space="preserve"> </w:delText>
              </w:r>
            </w:del>
            <w:ins w:id="229" w:author="אלעזר שטרן - הלשכה המשפטית" w:date="2015-10-19T08:31:00Z">
              <w:r>
                <w:rPr>
                  <w:rFonts w:hint="cs"/>
                  <w:sz w:val="24"/>
                  <w:szCs w:val="24"/>
                  <w:rtl/>
                </w:rPr>
                <w:t>העניין</w:t>
              </w:r>
              <w:r w:rsidRPr="00561C55">
                <w:rPr>
                  <w:rFonts w:hint="cs"/>
                  <w:sz w:val="24"/>
                  <w:szCs w:val="24"/>
                  <w:rtl/>
                </w:rPr>
                <w:t xml:space="preserve"> </w:t>
              </w:r>
            </w:ins>
            <w:r w:rsidRPr="00561C55">
              <w:rPr>
                <w:sz w:val="24"/>
                <w:szCs w:val="24"/>
                <w:rtl/>
              </w:rPr>
              <w:t>–</w:t>
            </w:r>
            <w:r w:rsidRPr="00561C55">
              <w:rPr>
                <w:rFonts w:hint="cs"/>
                <w:sz w:val="24"/>
                <w:szCs w:val="24"/>
                <w:rtl/>
              </w:rPr>
              <w:t xml:space="preserve"> </w:t>
            </w:r>
          </w:p>
        </w:tc>
      </w:tr>
      <w:tr w:rsidR="00E05909" w:rsidTr="00835D51">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Default="00E05909" w:rsidP="00E05909">
            <w:pPr>
              <w:pStyle w:val="TableText"/>
            </w:pPr>
          </w:p>
        </w:tc>
        <w:tc>
          <w:tcPr>
            <w:tcW w:w="624" w:type="dxa"/>
          </w:tcPr>
          <w:p w:rsidR="00E05909" w:rsidRDefault="00E05909" w:rsidP="00E05909">
            <w:pPr>
              <w:pStyle w:val="TableText"/>
            </w:pPr>
          </w:p>
        </w:tc>
        <w:tc>
          <w:tcPr>
            <w:tcW w:w="5897" w:type="dxa"/>
          </w:tcPr>
          <w:p w:rsidR="00E05909" w:rsidRPr="00835D51" w:rsidRDefault="00E05909" w:rsidP="00E05909">
            <w:pPr>
              <w:pStyle w:val="TableBlock"/>
              <w:numPr>
                <w:ilvl w:val="0"/>
                <w:numId w:val="14"/>
              </w:numPr>
              <w:rPr>
                <w:sz w:val="24"/>
                <w:szCs w:val="24"/>
              </w:rPr>
            </w:pPr>
            <w:r w:rsidRPr="00561C55">
              <w:rPr>
                <w:sz w:val="24"/>
                <w:szCs w:val="24"/>
                <w:rtl/>
              </w:rPr>
              <w:t xml:space="preserve">מסמך רשמי של </w:t>
            </w:r>
            <w:r>
              <w:rPr>
                <w:rFonts w:hint="cs"/>
                <w:sz w:val="24"/>
                <w:szCs w:val="24"/>
                <w:rtl/>
              </w:rPr>
              <w:t xml:space="preserve">הבנק </w:t>
            </w:r>
            <w:r w:rsidRPr="00561C55">
              <w:rPr>
                <w:sz w:val="24"/>
                <w:szCs w:val="24"/>
                <w:rtl/>
              </w:rPr>
              <w:t xml:space="preserve">הכולל את פרטי החשבון </w:t>
            </w:r>
            <w:ins w:id="230" w:author="אלעזר שטרן - הלשכה המשפטית" w:date="2015-10-19T08:33:00Z">
              <w:r>
                <w:rPr>
                  <w:rFonts w:hint="cs"/>
                  <w:sz w:val="24"/>
                  <w:szCs w:val="24"/>
                  <w:rtl/>
                </w:rPr>
                <w:t xml:space="preserve">האחר </w:t>
              </w:r>
            </w:ins>
            <w:r w:rsidRPr="00561C55">
              <w:rPr>
                <w:sz w:val="24"/>
                <w:szCs w:val="24"/>
                <w:rtl/>
              </w:rPr>
              <w:t>ובעל החשבון</w:t>
            </w:r>
            <w:ins w:id="231" w:author="אלעזר שטרן - הלשכה המשפטית" w:date="2015-10-19T08:33:00Z">
              <w:r>
                <w:rPr>
                  <w:rFonts w:hint="cs"/>
                  <w:sz w:val="24"/>
                  <w:szCs w:val="24"/>
                  <w:rtl/>
                </w:rPr>
                <w:t xml:space="preserve"> האחר</w:t>
              </w:r>
            </w:ins>
            <w:r>
              <w:rPr>
                <w:rFonts w:hint="cs"/>
                <w:sz w:val="24"/>
                <w:szCs w:val="24"/>
                <w:rtl/>
              </w:rPr>
              <w:t>;</w:t>
            </w:r>
          </w:p>
        </w:tc>
      </w:tr>
      <w:tr w:rsidR="00E05909" w:rsidTr="00835D51">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Default="00E05909" w:rsidP="00E05909">
            <w:pPr>
              <w:pStyle w:val="TableText"/>
            </w:pPr>
          </w:p>
        </w:tc>
        <w:tc>
          <w:tcPr>
            <w:tcW w:w="624" w:type="dxa"/>
          </w:tcPr>
          <w:p w:rsidR="00E05909" w:rsidRDefault="00E05909" w:rsidP="00E05909">
            <w:pPr>
              <w:pStyle w:val="TableText"/>
            </w:pPr>
          </w:p>
        </w:tc>
        <w:tc>
          <w:tcPr>
            <w:tcW w:w="5897" w:type="dxa"/>
          </w:tcPr>
          <w:p w:rsidR="00E05909" w:rsidRPr="00561C55" w:rsidRDefault="00E05909" w:rsidP="00E05909">
            <w:pPr>
              <w:pStyle w:val="TableBlock"/>
              <w:numPr>
                <w:ilvl w:val="0"/>
                <w:numId w:val="14"/>
              </w:numPr>
              <w:rPr>
                <w:sz w:val="24"/>
                <w:szCs w:val="24"/>
                <w:rtl/>
              </w:rPr>
            </w:pPr>
            <w:r w:rsidRPr="00561C55">
              <w:rPr>
                <w:sz w:val="24"/>
                <w:szCs w:val="24"/>
                <w:rtl/>
              </w:rPr>
              <w:t xml:space="preserve">מסמך רשמי של חברת האשראי הכולל את ארבע הספרות האחרונות של כרטיס האשראי </w:t>
            </w:r>
            <w:r>
              <w:rPr>
                <w:rFonts w:hint="cs"/>
                <w:sz w:val="24"/>
                <w:szCs w:val="24"/>
                <w:rtl/>
              </w:rPr>
              <w:t xml:space="preserve"> או כרטיס הבנק </w:t>
            </w:r>
            <w:r w:rsidRPr="00561C55">
              <w:rPr>
                <w:sz w:val="24"/>
                <w:szCs w:val="24"/>
                <w:rtl/>
              </w:rPr>
              <w:t>ופרטי בעל הכרטיס</w:t>
            </w:r>
            <w:r w:rsidRPr="00561C55">
              <w:rPr>
                <w:rFonts w:hint="cs"/>
                <w:sz w:val="24"/>
                <w:szCs w:val="24"/>
                <w:rtl/>
              </w:rPr>
              <w:t>;</w:t>
            </w:r>
          </w:p>
        </w:tc>
      </w:tr>
      <w:tr w:rsidR="00E05909" w:rsidTr="00835D51">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Default="00E05909" w:rsidP="00E05909">
            <w:pPr>
              <w:pStyle w:val="TableText"/>
            </w:pPr>
          </w:p>
        </w:tc>
        <w:tc>
          <w:tcPr>
            <w:tcW w:w="624" w:type="dxa"/>
          </w:tcPr>
          <w:p w:rsidR="00E05909" w:rsidRDefault="00E05909" w:rsidP="00E05909">
            <w:pPr>
              <w:pStyle w:val="TableText"/>
            </w:pPr>
          </w:p>
        </w:tc>
        <w:tc>
          <w:tcPr>
            <w:tcW w:w="5897" w:type="dxa"/>
          </w:tcPr>
          <w:p w:rsidR="00E05909" w:rsidRDefault="00E05909" w:rsidP="00E05909">
            <w:pPr>
              <w:pStyle w:val="TableBlock"/>
            </w:pPr>
            <w:r w:rsidRPr="00561C55">
              <w:rPr>
                <w:rFonts w:hint="cs"/>
                <w:sz w:val="24"/>
                <w:szCs w:val="24"/>
                <w:rtl/>
              </w:rPr>
              <w:t xml:space="preserve">ובלבד </w:t>
            </w:r>
            <w:del w:id="232" w:author="אלעזר שטרן - הלשכה המשפטית" w:date="2015-10-19T08:35:00Z">
              <w:r w:rsidRPr="00561C55" w:rsidDel="005B173E">
                <w:rPr>
                  <w:rFonts w:hint="cs"/>
                  <w:sz w:val="24"/>
                  <w:szCs w:val="24"/>
                  <w:rtl/>
                </w:rPr>
                <w:delText>ש</w:delText>
              </w:r>
              <w:r w:rsidDel="005B173E">
                <w:rPr>
                  <w:rFonts w:hint="cs"/>
                  <w:sz w:val="24"/>
                  <w:szCs w:val="24"/>
                  <w:rtl/>
                </w:rPr>
                <w:delText xml:space="preserve">בחשבון שהכספים שבו מועברים באמצעות כרטיס אשראי או כרטיס בנק עולה </w:delText>
              </w:r>
            </w:del>
            <w:ins w:id="233" w:author="אלעזר שטרן - הלשכה המשפטית" w:date="2015-10-19T08:35:00Z">
              <w:r>
                <w:rPr>
                  <w:rFonts w:hint="cs"/>
                  <w:sz w:val="24"/>
                  <w:szCs w:val="24"/>
                  <w:rtl/>
                </w:rPr>
                <w:t>ש</w:t>
              </w:r>
            </w:ins>
            <w:r w:rsidRPr="00561C55">
              <w:rPr>
                <w:rFonts w:hint="cs"/>
                <w:sz w:val="24"/>
                <w:szCs w:val="24"/>
                <w:rtl/>
              </w:rPr>
              <w:t xml:space="preserve">מהמסמך הרשמי </w:t>
            </w:r>
            <w:ins w:id="234" w:author="אלעזר שטרן - הלשכה המשפטית" w:date="2015-10-19T08:35:00Z">
              <w:r>
                <w:rPr>
                  <w:rFonts w:hint="cs"/>
                  <w:sz w:val="24"/>
                  <w:szCs w:val="24"/>
                  <w:rtl/>
                </w:rPr>
                <w:t xml:space="preserve">עולה </w:t>
              </w:r>
            </w:ins>
            <w:r w:rsidRPr="00561C55">
              <w:rPr>
                <w:rFonts w:hint="cs"/>
                <w:sz w:val="24"/>
                <w:szCs w:val="24"/>
                <w:rtl/>
              </w:rPr>
              <w:t xml:space="preserve">כי כרטיס האשראי </w:t>
            </w:r>
            <w:r>
              <w:rPr>
                <w:rFonts w:hint="cs"/>
                <w:sz w:val="24"/>
                <w:szCs w:val="24"/>
                <w:rtl/>
              </w:rPr>
              <w:t xml:space="preserve">או כרטיס הבנק </w:t>
            </w:r>
            <w:r w:rsidRPr="00561C55">
              <w:rPr>
                <w:rFonts w:hint="cs"/>
                <w:sz w:val="24"/>
                <w:szCs w:val="24"/>
                <w:rtl/>
              </w:rPr>
              <w:t>שבאמצעותו מועברים הכספים כאמור</w:t>
            </w:r>
            <w:r>
              <w:rPr>
                <w:rFonts w:hint="cs"/>
                <w:sz w:val="24"/>
                <w:szCs w:val="24"/>
                <w:rtl/>
              </w:rPr>
              <w:t xml:space="preserve"> משו</w:t>
            </w:r>
            <w:r w:rsidRPr="00561C55">
              <w:rPr>
                <w:rFonts w:hint="cs"/>
                <w:sz w:val="24"/>
                <w:szCs w:val="24"/>
                <w:rtl/>
              </w:rPr>
              <w:t xml:space="preserve">יך לחשבון </w:t>
            </w:r>
            <w:r>
              <w:rPr>
                <w:rFonts w:hint="cs"/>
                <w:sz w:val="24"/>
                <w:szCs w:val="24"/>
                <w:rtl/>
              </w:rPr>
              <w:t>האחר</w:t>
            </w:r>
            <w:r w:rsidRPr="00561C55">
              <w:rPr>
                <w:rFonts w:hint="cs"/>
                <w:sz w:val="24"/>
                <w:szCs w:val="24"/>
                <w:rtl/>
              </w:rPr>
              <w:t>;</w:t>
            </w:r>
            <w:r w:rsidRPr="00561C55">
              <w:rPr>
                <w:sz w:val="24"/>
                <w:szCs w:val="24"/>
                <w:rtl/>
              </w:rPr>
              <w:t xml:space="preserve"> </w:t>
            </w:r>
          </w:p>
        </w:tc>
      </w:tr>
      <w:tr w:rsidR="00E05909" w:rsidTr="00643A9C">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Pr="00561C55" w:rsidRDefault="00E05909" w:rsidP="00E05909">
            <w:pPr>
              <w:pStyle w:val="TableText"/>
              <w:rPr>
                <w:sz w:val="24"/>
                <w:szCs w:val="24"/>
              </w:rPr>
            </w:pPr>
          </w:p>
        </w:tc>
        <w:tc>
          <w:tcPr>
            <w:tcW w:w="6521" w:type="dxa"/>
            <w:gridSpan w:val="2"/>
          </w:tcPr>
          <w:p w:rsidR="00E05909" w:rsidRPr="00BC0B47" w:rsidRDefault="00E05909" w:rsidP="004E151C">
            <w:pPr>
              <w:pStyle w:val="TableBlock"/>
              <w:rPr>
                <w:sz w:val="24"/>
                <w:szCs w:val="24"/>
                <w:rtl/>
              </w:rPr>
            </w:pPr>
            <w:r w:rsidRPr="00BC0B47">
              <w:rPr>
                <w:rFonts w:hint="cs"/>
                <w:sz w:val="24"/>
                <w:szCs w:val="24"/>
                <w:rtl/>
              </w:rPr>
              <w:t xml:space="preserve">(3) החברה קיבלה מבעל החשבון </w:t>
            </w:r>
            <w:del w:id="235" w:author="אלעזר שטרן - הלשכה המשפטית" w:date="2015-10-13T13:08:00Z">
              <w:r w:rsidRPr="00BC0B47" w:rsidDel="00CC6777">
                <w:rPr>
                  <w:rFonts w:hint="cs"/>
                  <w:sz w:val="24"/>
                  <w:szCs w:val="24"/>
                  <w:rtl/>
                </w:rPr>
                <w:delText xml:space="preserve">העתקים של שני מסמכי זיהוי שמתקיימים בהם אלה: מסמך נוסף הנושא תמונה ומספר זהות, ובהעדרו </w:delText>
              </w:r>
              <w:r w:rsidRPr="00BC0B47" w:rsidDel="00CC6777">
                <w:rPr>
                  <w:sz w:val="24"/>
                  <w:szCs w:val="24"/>
                  <w:rtl/>
                </w:rPr>
                <w:delText>–</w:delText>
              </w:r>
              <w:r w:rsidRPr="00BC0B47" w:rsidDel="00CC6777">
                <w:rPr>
                  <w:rFonts w:hint="cs"/>
                  <w:sz w:val="24"/>
                  <w:szCs w:val="24"/>
                  <w:rtl/>
                </w:rPr>
                <w:delText>מסמך הנושא שם או מספר זהות וכן מען או תאריך לידה</w:delText>
              </w:r>
            </w:del>
            <w:ins w:id="236" w:author="אלעזר שטרן - הלשכה המשפטית" w:date="2015-10-13T13:08:00Z">
              <w:r w:rsidRPr="00BC0B47">
                <w:rPr>
                  <w:sz w:val="24"/>
                  <w:szCs w:val="24"/>
                  <w:rtl/>
                </w:rPr>
                <w:t xml:space="preserve"> העתק</w:t>
              </w:r>
            </w:ins>
            <w:ins w:id="237" w:author="אלעזר שטרן - הלשכה המשפטית" w:date="2015-11-02T10:07:00Z">
              <w:r w:rsidR="00EC7F51">
                <w:rPr>
                  <w:rFonts w:hint="cs"/>
                  <w:sz w:val="24"/>
                  <w:szCs w:val="24"/>
                  <w:rtl/>
                </w:rPr>
                <w:t xml:space="preserve"> </w:t>
              </w:r>
            </w:ins>
            <w:ins w:id="238" w:author="אלעזר שטרן - הלשכה המשפטית" w:date="2015-10-13T13:08:00Z">
              <w:r w:rsidRPr="00BC0B47">
                <w:rPr>
                  <w:sz w:val="24"/>
                  <w:szCs w:val="24"/>
                  <w:rtl/>
                </w:rPr>
                <w:t>של</w:t>
              </w:r>
            </w:ins>
            <w:del w:id="239" w:author="אלעזר שטרן - הלשכה המשפטית" w:date="2015-10-13T13:08:00Z">
              <w:r w:rsidRPr="00BC0B47" w:rsidDel="00CC6777">
                <w:rPr>
                  <w:rFonts w:hint="cs"/>
                  <w:sz w:val="24"/>
                  <w:szCs w:val="24"/>
                  <w:rtl/>
                </w:rPr>
                <w:delText>;</w:delText>
              </w:r>
            </w:del>
            <w:ins w:id="240" w:author="אלעזר שטרן - הלשכה המשפטית" w:date="2015-11-02T10:08:00Z">
              <w:r w:rsidR="00EC7F51" w:rsidRPr="00BC0B47">
                <w:rPr>
                  <w:rFonts w:hint="cs"/>
                  <w:sz w:val="24"/>
                  <w:szCs w:val="24"/>
                  <w:rtl/>
                </w:rPr>
                <w:t xml:space="preserve"> מסמך זיהוי הנושא תמונה ומספר זהות, ובהעדרו </w:t>
              </w:r>
              <w:r w:rsidR="00EC7F51" w:rsidRPr="00BC0B47">
                <w:rPr>
                  <w:sz w:val="24"/>
                  <w:szCs w:val="24"/>
                  <w:rtl/>
                </w:rPr>
                <w:t>–</w:t>
              </w:r>
              <w:r w:rsidR="00EC7F51" w:rsidRPr="00BC0B47">
                <w:rPr>
                  <w:rFonts w:hint="cs"/>
                  <w:sz w:val="24"/>
                  <w:szCs w:val="24"/>
                  <w:rtl/>
                </w:rPr>
                <w:t xml:space="preserve"> מסמך הנושא שם או מספר זהות וכן מען או תאריך לידה;</w:t>
              </w:r>
            </w:ins>
          </w:p>
        </w:tc>
      </w:tr>
      <w:tr w:rsidR="00E05909" w:rsidDel="00EC7F51" w:rsidTr="005F57EA">
        <w:trPr>
          <w:cantSplit/>
          <w:trHeight w:val="60"/>
          <w:del w:id="241" w:author="אלעזר שטרן - הלשכה המשפטית" w:date="2015-11-02T10:08:00Z"/>
        </w:trPr>
        <w:tc>
          <w:tcPr>
            <w:tcW w:w="1871" w:type="dxa"/>
          </w:tcPr>
          <w:p w:rsidR="00E05909" w:rsidDel="00EC7F51" w:rsidRDefault="00E05909" w:rsidP="00E05909">
            <w:pPr>
              <w:pStyle w:val="TableSideHeading"/>
              <w:rPr>
                <w:del w:id="242" w:author="אלעזר שטרן - הלשכה המשפטית" w:date="2015-11-02T10:08:00Z"/>
              </w:rPr>
            </w:pPr>
          </w:p>
        </w:tc>
        <w:tc>
          <w:tcPr>
            <w:tcW w:w="624" w:type="dxa"/>
            <w:gridSpan w:val="2"/>
          </w:tcPr>
          <w:p w:rsidR="00E05909" w:rsidDel="00EC7F51" w:rsidRDefault="00E05909" w:rsidP="00E05909">
            <w:pPr>
              <w:pStyle w:val="TableText"/>
              <w:rPr>
                <w:del w:id="243" w:author="אלעזר שטרן - הלשכה המשפטית" w:date="2015-11-02T10:08:00Z"/>
              </w:rPr>
            </w:pPr>
          </w:p>
        </w:tc>
        <w:tc>
          <w:tcPr>
            <w:tcW w:w="625" w:type="dxa"/>
          </w:tcPr>
          <w:p w:rsidR="00E05909" w:rsidDel="00EC7F51" w:rsidRDefault="00E05909" w:rsidP="00E05909">
            <w:pPr>
              <w:pStyle w:val="TableText"/>
              <w:rPr>
                <w:del w:id="244" w:author="אלעזר שטרן - הלשכה המשפטית" w:date="2015-11-02T10:08:00Z"/>
              </w:rPr>
            </w:pPr>
          </w:p>
        </w:tc>
        <w:tc>
          <w:tcPr>
            <w:tcW w:w="624" w:type="dxa"/>
          </w:tcPr>
          <w:p w:rsidR="00E05909" w:rsidDel="00EC7F51" w:rsidRDefault="00E05909" w:rsidP="00E05909">
            <w:pPr>
              <w:pStyle w:val="TableText"/>
              <w:rPr>
                <w:del w:id="245" w:author="אלעזר שטרן - הלשכה המשפטית" w:date="2015-11-02T10:08:00Z"/>
              </w:rPr>
            </w:pPr>
          </w:p>
        </w:tc>
        <w:tc>
          <w:tcPr>
            <w:tcW w:w="5897" w:type="dxa"/>
          </w:tcPr>
          <w:p w:rsidR="00E05909" w:rsidRPr="00BC0B47" w:rsidDel="00EC7F51" w:rsidRDefault="00E05909" w:rsidP="00E05909">
            <w:pPr>
              <w:pStyle w:val="TableBlock"/>
              <w:numPr>
                <w:ilvl w:val="0"/>
                <w:numId w:val="15"/>
              </w:numPr>
              <w:tabs>
                <w:tab w:val="left" w:pos="624"/>
              </w:tabs>
              <w:rPr>
                <w:del w:id="246" w:author="אלעזר שטרן - הלשכה המשפטית" w:date="2015-11-02T10:08:00Z"/>
              </w:rPr>
            </w:pPr>
            <w:del w:id="247" w:author="אלעזר שטרן - הלשכה המשפטית" w:date="2015-11-02T10:08:00Z">
              <w:r w:rsidRPr="00BC0B47" w:rsidDel="00EC7F51">
                <w:rPr>
                  <w:rFonts w:hint="cs"/>
                  <w:sz w:val="24"/>
                  <w:szCs w:val="24"/>
                  <w:rtl/>
                </w:rPr>
                <w:delText>מסמך זיהוי הנושא תמונה, שם, מספר זיהוי, תאריך לידה ומען</w:delText>
              </w:r>
              <w:r w:rsidRPr="00BC0B47" w:rsidDel="00EC7F51">
                <w:rPr>
                  <w:rFonts w:hint="cs"/>
                  <w:rtl/>
                </w:rPr>
                <w:delText>;</w:delText>
              </w:r>
            </w:del>
          </w:p>
        </w:tc>
      </w:tr>
      <w:tr w:rsidR="00E05909" w:rsidDel="00EC7F51" w:rsidTr="005F57EA">
        <w:trPr>
          <w:cantSplit/>
          <w:trHeight w:val="60"/>
          <w:del w:id="248" w:author="אלעזר שטרן - הלשכה המשפטית" w:date="2015-11-02T10:08:00Z"/>
        </w:trPr>
        <w:tc>
          <w:tcPr>
            <w:tcW w:w="1871" w:type="dxa"/>
          </w:tcPr>
          <w:p w:rsidR="00E05909" w:rsidDel="00EC7F51" w:rsidRDefault="00E05909" w:rsidP="00E05909">
            <w:pPr>
              <w:pStyle w:val="TableSideHeading"/>
              <w:rPr>
                <w:del w:id="249" w:author="אלעזר שטרן - הלשכה המשפטית" w:date="2015-11-02T10:08:00Z"/>
              </w:rPr>
            </w:pPr>
          </w:p>
        </w:tc>
        <w:tc>
          <w:tcPr>
            <w:tcW w:w="624" w:type="dxa"/>
            <w:gridSpan w:val="2"/>
          </w:tcPr>
          <w:p w:rsidR="00E05909" w:rsidDel="00EC7F51" w:rsidRDefault="00E05909" w:rsidP="00E05909">
            <w:pPr>
              <w:pStyle w:val="TableText"/>
              <w:rPr>
                <w:del w:id="250" w:author="אלעזר שטרן - הלשכה המשפטית" w:date="2015-11-02T10:08:00Z"/>
              </w:rPr>
            </w:pPr>
          </w:p>
        </w:tc>
        <w:tc>
          <w:tcPr>
            <w:tcW w:w="625" w:type="dxa"/>
          </w:tcPr>
          <w:p w:rsidR="00E05909" w:rsidDel="00EC7F51" w:rsidRDefault="00E05909" w:rsidP="00E05909">
            <w:pPr>
              <w:pStyle w:val="TableText"/>
              <w:rPr>
                <w:del w:id="251" w:author="אלעזר שטרן - הלשכה המשפטית" w:date="2015-11-02T10:08:00Z"/>
              </w:rPr>
            </w:pPr>
          </w:p>
        </w:tc>
        <w:tc>
          <w:tcPr>
            <w:tcW w:w="624" w:type="dxa"/>
          </w:tcPr>
          <w:p w:rsidR="00E05909" w:rsidDel="00EC7F51" w:rsidRDefault="00E05909" w:rsidP="00E05909">
            <w:pPr>
              <w:pStyle w:val="TableText"/>
              <w:rPr>
                <w:del w:id="252" w:author="אלעזר שטרן - הלשכה המשפטית" w:date="2015-11-02T10:08:00Z"/>
              </w:rPr>
            </w:pPr>
          </w:p>
        </w:tc>
        <w:tc>
          <w:tcPr>
            <w:tcW w:w="5897" w:type="dxa"/>
          </w:tcPr>
          <w:p w:rsidR="00260777" w:rsidRPr="00BC0B47" w:rsidDel="00EC7F51" w:rsidRDefault="00E05909" w:rsidP="00EC7F51">
            <w:pPr>
              <w:pStyle w:val="TableBlock"/>
              <w:numPr>
                <w:ilvl w:val="0"/>
                <w:numId w:val="15"/>
              </w:numPr>
              <w:tabs>
                <w:tab w:val="left" w:pos="624"/>
              </w:tabs>
              <w:rPr>
                <w:del w:id="253" w:author="אלעזר שטרן - הלשכה המשפטית" w:date="2015-11-02T10:08:00Z"/>
                <w:sz w:val="24"/>
                <w:szCs w:val="24"/>
                <w:rtl/>
              </w:rPr>
            </w:pPr>
            <w:del w:id="254" w:author="אלעזר שטרן - הלשכה המשפטית" w:date="2015-11-02T10:08:00Z">
              <w:r w:rsidRPr="00BC0B47" w:rsidDel="00EC7F51">
                <w:rPr>
                  <w:rFonts w:hint="cs"/>
                  <w:sz w:val="24"/>
                  <w:szCs w:val="24"/>
                  <w:rtl/>
                </w:rPr>
                <w:delText xml:space="preserve">מסמך הנושא תמונה ומספר זהות, ובהעדרו </w:delText>
              </w:r>
              <w:r w:rsidRPr="00BC0B47" w:rsidDel="00EC7F51">
                <w:rPr>
                  <w:sz w:val="24"/>
                  <w:szCs w:val="24"/>
                  <w:rtl/>
                </w:rPr>
                <w:delText>–</w:delText>
              </w:r>
              <w:r w:rsidRPr="00BC0B47" w:rsidDel="00EC7F51">
                <w:rPr>
                  <w:rFonts w:hint="cs"/>
                  <w:sz w:val="24"/>
                  <w:szCs w:val="24"/>
                  <w:rtl/>
                </w:rPr>
                <w:delText xml:space="preserve"> מסמך הנושא שם או מספר זהות וכן מען או תאריך לידה;</w:delText>
              </w:r>
            </w:del>
          </w:p>
        </w:tc>
      </w:tr>
      <w:tr w:rsidR="00E05909" w:rsidTr="00643A9C">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Pr="00561C55" w:rsidRDefault="00E05909" w:rsidP="00E05909">
            <w:pPr>
              <w:pStyle w:val="TableText"/>
              <w:rPr>
                <w:sz w:val="24"/>
                <w:szCs w:val="24"/>
              </w:rPr>
            </w:pPr>
          </w:p>
        </w:tc>
        <w:tc>
          <w:tcPr>
            <w:tcW w:w="6521" w:type="dxa"/>
            <w:gridSpan w:val="2"/>
          </w:tcPr>
          <w:p w:rsidR="00E05909" w:rsidRPr="00561C55" w:rsidRDefault="00E05909" w:rsidP="00E05909">
            <w:pPr>
              <w:pStyle w:val="TableBlock"/>
              <w:rPr>
                <w:sz w:val="24"/>
                <w:szCs w:val="24"/>
                <w:rtl/>
              </w:rPr>
            </w:pPr>
            <w:r>
              <w:rPr>
                <w:rFonts w:hint="cs"/>
                <w:sz w:val="24"/>
                <w:szCs w:val="24"/>
                <w:rtl/>
              </w:rPr>
              <w:t>(4)</w:t>
            </w:r>
            <w:r>
              <w:rPr>
                <w:rtl/>
              </w:rPr>
              <w:t xml:space="preserve"> </w:t>
            </w:r>
            <w:r>
              <w:rPr>
                <w:rFonts w:hint="cs"/>
                <w:sz w:val="24"/>
                <w:szCs w:val="24"/>
                <w:rtl/>
              </w:rPr>
              <w:t>החברה זיהתה את</w:t>
            </w:r>
            <w:r w:rsidRPr="00DC2A86">
              <w:rPr>
                <w:sz w:val="24"/>
                <w:szCs w:val="24"/>
                <w:rtl/>
              </w:rPr>
              <w:t xml:space="preserve"> הלקוח באמצעות טכנולוגיית היוועדות חזותית </w:t>
            </w:r>
            <w:r w:rsidRPr="00485AFD">
              <w:rPr>
                <w:sz w:val="24"/>
                <w:szCs w:val="24"/>
                <w:rtl/>
              </w:rPr>
              <w:t>(</w:t>
            </w:r>
            <w:r w:rsidRPr="00485AFD">
              <w:rPr>
                <w:sz w:val="24"/>
                <w:szCs w:val="24"/>
              </w:rPr>
              <w:t>video conference</w:t>
            </w:r>
            <w:r w:rsidRPr="00485AFD">
              <w:rPr>
                <w:sz w:val="24"/>
                <w:szCs w:val="24"/>
                <w:rtl/>
              </w:rPr>
              <w:t>)</w:t>
            </w:r>
            <w:r w:rsidRPr="00DC2A86">
              <w:rPr>
                <w:sz w:val="24"/>
                <w:szCs w:val="24"/>
                <w:rtl/>
              </w:rPr>
              <w:t>;</w:t>
            </w:r>
          </w:p>
        </w:tc>
      </w:tr>
      <w:tr w:rsidR="00E05909" w:rsidTr="00643A9C">
        <w:trPr>
          <w:cantSplit/>
          <w:trHeight w:val="60"/>
        </w:trPr>
        <w:tc>
          <w:tcPr>
            <w:tcW w:w="1871" w:type="dxa"/>
          </w:tcPr>
          <w:p w:rsidR="00E05909" w:rsidRDefault="00E05909" w:rsidP="00E05909">
            <w:pPr>
              <w:pStyle w:val="TableSideHeading"/>
            </w:pPr>
          </w:p>
        </w:tc>
        <w:tc>
          <w:tcPr>
            <w:tcW w:w="624" w:type="dxa"/>
            <w:gridSpan w:val="2"/>
          </w:tcPr>
          <w:p w:rsidR="00E05909" w:rsidRDefault="00E05909" w:rsidP="00E05909">
            <w:pPr>
              <w:pStyle w:val="TableText"/>
            </w:pPr>
          </w:p>
        </w:tc>
        <w:tc>
          <w:tcPr>
            <w:tcW w:w="625" w:type="dxa"/>
          </w:tcPr>
          <w:p w:rsidR="00E05909" w:rsidRPr="00561C55" w:rsidRDefault="00E05909" w:rsidP="00E05909">
            <w:pPr>
              <w:pStyle w:val="TableText"/>
              <w:rPr>
                <w:sz w:val="24"/>
                <w:szCs w:val="24"/>
              </w:rPr>
            </w:pPr>
          </w:p>
        </w:tc>
        <w:tc>
          <w:tcPr>
            <w:tcW w:w="6521" w:type="dxa"/>
            <w:gridSpan w:val="2"/>
          </w:tcPr>
          <w:p w:rsidR="00E05909" w:rsidRDefault="00E05909" w:rsidP="00E05909">
            <w:pPr>
              <w:pStyle w:val="TableBlock"/>
              <w:rPr>
                <w:sz w:val="24"/>
                <w:szCs w:val="24"/>
                <w:rtl/>
              </w:rPr>
            </w:pPr>
            <w:r>
              <w:rPr>
                <w:rFonts w:hint="cs"/>
                <w:sz w:val="24"/>
                <w:szCs w:val="24"/>
                <w:rtl/>
              </w:rPr>
              <w:t xml:space="preserve">(5) בביצוע הליך הכרת בעל חשבון לפי סעיף 2 תסווג החברה את הלקוח במידת סיכון גבוהה להלבנת הון ומימון טרור. </w:t>
            </w:r>
          </w:p>
        </w:tc>
      </w:tr>
      <w:tr w:rsidR="00E05909">
        <w:trPr>
          <w:cantSplit/>
          <w:trHeight w:val="60"/>
        </w:trPr>
        <w:tc>
          <w:tcPr>
            <w:tcW w:w="1871" w:type="dxa"/>
          </w:tcPr>
          <w:p w:rsidR="00E05909" w:rsidRDefault="00E05909" w:rsidP="00E05909">
            <w:pPr>
              <w:pStyle w:val="TableSideHeading"/>
            </w:pPr>
          </w:p>
        </w:tc>
        <w:tc>
          <w:tcPr>
            <w:tcW w:w="624" w:type="dxa"/>
            <w:gridSpan w:val="2"/>
          </w:tcPr>
          <w:p w:rsidR="00E05909" w:rsidRPr="003D4CC6" w:rsidRDefault="00E05909" w:rsidP="00E05909">
            <w:pPr>
              <w:pStyle w:val="TableText"/>
              <w:rPr>
                <w:sz w:val="24"/>
                <w:szCs w:val="24"/>
              </w:rPr>
            </w:pPr>
          </w:p>
        </w:tc>
        <w:tc>
          <w:tcPr>
            <w:tcW w:w="7146" w:type="dxa"/>
            <w:gridSpan w:val="3"/>
          </w:tcPr>
          <w:p w:rsidR="00E05909" w:rsidRPr="003D4CC6" w:rsidRDefault="00E05909" w:rsidP="00E05909">
            <w:pPr>
              <w:pStyle w:val="TableBlock"/>
              <w:rPr>
                <w:sz w:val="24"/>
                <w:szCs w:val="24"/>
              </w:rPr>
            </w:pPr>
            <w:ins w:id="255" w:author="אלעזר שטרן - הלשכה המשפטית" w:date="2015-10-29T09:14:00Z">
              <w:r w:rsidRPr="003D4CC6">
                <w:rPr>
                  <w:sz w:val="24"/>
                  <w:szCs w:val="24"/>
                  <w:rtl/>
                </w:rPr>
                <w:t>(ג) בחשבון שנפתח לפי הוראות סעיף זה -</w:t>
              </w:r>
            </w:ins>
          </w:p>
        </w:tc>
      </w:tr>
      <w:tr w:rsidR="00E05909" w:rsidTr="00787ED7">
        <w:trPr>
          <w:cantSplit/>
          <w:trHeight w:val="60"/>
          <w:ins w:id="256" w:author="אלעזר שטרן - הלשכה המשפטית" w:date="2015-10-29T09:14:00Z"/>
        </w:trPr>
        <w:tc>
          <w:tcPr>
            <w:tcW w:w="1871" w:type="dxa"/>
          </w:tcPr>
          <w:p w:rsidR="00E05909" w:rsidRDefault="00E05909" w:rsidP="00E05909">
            <w:pPr>
              <w:pStyle w:val="TableSideHeading"/>
              <w:rPr>
                <w:ins w:id="257" w:author="אלעזר שטרן - הלשכה המשפטית" w:date="2015-10-29T09:14:00Z"/>
              </w:rPr>
            </w:pPr>
          </w:p>
        </w:tc>
        <w:tc>
          <w:tcPr>
            <w:tcW w:w="624" w:type="dxa"/>
            <w:gridSpan w:val="2"/>
          </w:tcPr>
          <w:p w:rsidR="00E05909" w:rsidRPr="003D4CC6" w:rsidRDefault="00E05909" w:rsidP="00E05909">
            <w:pPr>
              <w:pStyle w:val="TableText"/>
              <w:rPr>
                <w:ins w:id="258" w:author="אלעזר שטרן - הלשכה המשפטית" w:date="2015-10-29T09:14:00Z"/>
                <w:sz w:val="24"/>
                <w:szCs w:val="24"/>
              </w:rPr>
            </w:pPr>
          </w:p>
        </w:tc>
        <w:tc>
          <w:tcPr>
            <w:tcW w:w="625" w:type="dxa"/>
          </w:tcPr>
          <w:p w:rsidR="00E05909" w:rsidRPr="003D4CC6" w:rsidRDefault="00E05909" w:rsidP="00E05909">
            <w:pPr>
              <w:pStyle w:val="TableBlock"/>
              <w:rPr>
                <w:ins w:id="259" w:author="אלעזר שטרן - הלשכה המשפטית" w:date="2015-10-29T09:14:00Z"/>
                <w:sz w:val="24"/>
                <w:szCs w:val="24"/>
              </w:rPr>
            </w:pPr>
          </w:p>
        </w:tc>
        <w:tc>
          <w:tcPr>
            <w:tcW w:w="6521" w:type="dxa"/>
            <w:gridSpan w:val="2"/>
          </w:tcPr>
          <w:p w:rsidR="00E05909" w:rsidRPr="003D4CC6" w:rsidRDefault="00E05909" w:rsidP="00E05909">
            <w:pPr>
              <w:pStyle w:val="TableBlock"/>
              <w:rPr>
                <w:ins w:id="260" w:author="אלעזר שטרן - הלשכה המשפטית" w:date="2015-10-29T09:14:00Z"/>
                <w:sz w:val="24"/>
                <w:szCs w:val="24"/>
              </w:rPr>
            </w:pPr>
            <w:ins w:id="261" w:author="אלעזר שטרן - הלשכה המשפטית" w:date="2015-10-29T09:15:00Z">
              <w:r w:rsidRPr="003D4CC6">
                <w:rPr>
                  <w:rFonts w:hint="cs"/>
                  <w:sz w:val="24"/>
                  <w:szCs w:val="24"/>
                  <w:rtl/>
                </w:rPr>
                <w:t>(1)</w:t>
              </w:r>
              <w:r w:rsidRPr="003D4CC6">
                <w:rPr>
                  <w:sz w:val="24"/>
                  <w:szCs w:val="24"/>
                  <w:rtl/>
                </w:rPr>
                <w:tab/>
              </w:r>
            </w:ins>
            <w:ins w:id="262" w:author="אלעזר שטרן - הלשכה המשפטית" w:date="2015-10-29T09:14:00Z">
              <w:r w:rsidRPr="003D4CC6">
                <w:rPr>
                  <w:sz w:val="24"/>
                  <w:szCs w:val="24"/>
                  <w:rtl/>
                </w:rPr>
                <w:t>לא תבצע החברה פעולה, בלא שאימתה כי בעל החשבון הוא אותו בעל החשבון בחשבון המקור או בחשבון האחר, לפי העניין;</w:t>
              </w:r>
            </w:ins>
          </w:p>
        </w:tc>
      </w:tr>
      <w:tr w:rsidR="00E05909" w:rsidTr="00787ED7">
        <w:trPr>
          <w:cantSplit/>
          <w:trHeight w:val="60"/>
          <w:ins w:id="263" w:author="אלעזר שטרן - הלשכה המשפטית" w:date="2015-10-29T09:14:00Z"/>
        </w:trPr>
        <w:tc>
          <w:tcPr>
            <w:tcW w:w="1871" w:type="dxa"/>
          </w:tcPr>
          <w:p w:rsidR="00E05909" w:rsidRDefault="00E05909" w:rsidP="00E05909">
            <w:pPr>
              <w:pStyle w:val="TableSideHeading"/>
              <w:rPr>
                <w:ins w:id="264" w:author="אלעזר שטרן - הלשכה המשפטית" w:date="2015-10-29T09:14:00Z"/>
              </w:rPr>
            </w:pPr>
          </w:p>
        </w:tc>
        <w:tc>
          <w:tcPr>
            <w:tcW w:w="624" w:type="dxa"/>
            <w:gridSpan w:val="2"/>
          </w:tcPr>
          <w:p w:rsidR="00E05909" w:rsidRPr="003D4CC6" w:rsidRDefault="00E05909" w:rsidP="00E05909">
            <w:pPr>
              <w:pStyle w:val="TableText"/>
              <w:rPr>
                <w:ins w:id="265" w:author="אלעזר שטרן - הלשכה המשפטית" w:date="2015-10-29T09:14:00Z"/>
                <w:sz w:val="24"/>
                <w:szCs w:val="24"/>
              </w:rPr>
            </w:pPr>
          </w:p>
        </w:tc>
        <w:tc>
          <w:tcPr>
            <w:tcW w:w="625" w:type="dxa"/>
          </w:tcPr>
          <w:p w:rsidR="00E05909" w:rsidRPr="003D4CC6" w:rsidRDefault="00E05909" w:rsidP="00E05909">
            <w:pPr>
              <w:pStyle w:val="TableBlock"/>
              <w:rPr>
                <w:ins w:id="266" w:author="אלעזר שטרן - הלשכה המשפטית" w:date="2015-10-29T09:14:00Z"/>
                <w:sz w:val="24"/>
                <w:szCs w:val="24"/>
              </w:rPr>
            </w:pPr>
          </w:p>
        </w:tc>
        <w:tc>
          <w:tcPr>
            <w:tcW w:w="6521" w:type="dxa"/>
            <w:gridSpan w:val="2"/>
          </w:tcPr>
          <w:p w:rsidR="00E05909" w:rsidRPr="003D4CC6" w:rsidRDefault="00E05909" w:rsidP="0053056D">
            <w:pPr>
              <w:pStyle w:val="TableBlock"/>
              <w:rPr>
                <w:ins w:id="267" w:author="אלעזר שטרן - הלשכה המשפטית" w:date="2015-10-29T09:14:00Z"/>
                <w:sz w:val="24"/>
                <w:szCs w:val="24"/>
              </w:rPr>
            </w:pPr>
            <w:ins w:id="268" w:author="אלעזר שטרן - הלשכה המשפטית" w:date="2015-10-29T09:15:00Z">
              <w:r w:rsidRPr="003D4CC6">
                <w:rPr>
                  <w:rFonts w:hint="cs"/>
                  <w:sz w:val="24"/>
                  <w:szCs w:val="24"/>
                  <w:rtl/>
                </w:rPr>
                <w:t>(2)</w:t>
              </w:r>
              <w:r w:rsidRPr="003D4CC6">
                <w:rPr>
                  <w:sz w:val="24"/>
                  <w:szCs w:val="24"/>
                  <w:rtl/>
                </w:rPr>
                <w:tab/>
              </w:r>
            </w:ins>
            <w:ins w:id="269" w:author="אלעזר שטרן - הלשכה המשפטית" w:date="2015-10-29T09:14:00Z">
              <w:r w:rsidRPr="003D4CC6">
                <w:rPr>
                  <w:sz w:val="24"/>
                  <w:szCs w:val="24"/>
                  <w:rtl/>
                </w:rPr>
                <w:t xml:space="preserve">לא תבצע החברה פעולה, בלא שאימתה כי הכספים שהועברו לחשבון, הועברו מחשבון המקור </w:t>
              </w:r>
              <w:r w:rsidRPr="00470CDD">
                <w:rPr>
                  <w:sz w:val="24"/>
                  <w:szCs w:val="24"/>
                  <w:rtl/>
                </w:rPr>
                <w:t>או מהחשבון האחר</w:t>
              </w:r>
            </w:ins>
            <w:ins w:id="270" w:author="adil" w:date="2015-10-29T10:49:00Z">
              <w:r w:rsidR="002D6CCB" w:rsidRPr="00470CDD">
                <w:rPr>
                  <w:rFonts w:hint="cs"/>
                  <w:sz w:val="24"/>
                  <w:szCs w:val="24"/>
                  <w:rtl/>
                </w:rPr>
                <w:t xml:space="preserve"> או מכרטיס אשראי או כרטיס בנק המשויך לחשבון האחר</w:t>
              </w:r>
            </w:ins>
            <w:ins w:id="271" w:author="אלעזר שטרן - הלשכה המשפטית" w:date="2015-10-29T09:14:00Z">
              <w:r w:rsidRPr="00470CDD">
                <w:rPr>
                  <w:sz w:val="24"/>
                  <w:szCs w:val="24"/>
                  <w:rtl/>
                </w:rPr>
                <w:t>, לפי</w:t>
              </w:r>
              <w:r w:rsidRPr="003D4CC6">
                <w:rPr>
                  <w:sz w:val="24"/>
                  <w:szCs w:val="24"/>
                  <w:rtl/>
                </w:rPr>
                <w:t xml:space="preserve"> העניין;</w:t>
              </w:r>
            </w:ins>
            <w:ins w:id="272" w:author="adil" w:date="2015-10-29T10:48:00Z">
              <w:r w:rsidR="002D6CCB">
                <w:rPr>
                  <w:rFonts w:hint="cs"/>
                  <w:sz w:val="24"/>
                  <w:szCs w:val="24"/>
                  <w:rtl/>
                </w:rPr>
                <w:t xml:space="preserve"> </w:t>
              </w:r>
            </w:ins>
          </w:p>
        </w:tc>
      </w:tr>
      <w:tr w:rsidR="00E05909" w:rsidTr="00787ED7">
        <w:trPr>
          <w:cantSplit/>
          <w:trHeight w:val="60"/>
          <w:ins w:id="273" w:author="אלעזר שטרן - הלשכה המשפטית" w:date="2015-10-29T09:14:00Z"/>
        </w:trPr>
        <w:tc>
          <w:tcPr>
            <w:tcW w:w="1871" w:type="dxa"/>
          </w:tcPr>
          <w:p w:rsidR="00E05909" w:rsidRDefault="00E05909" w:rsidP="00E05909">
            <w:pPr>
              <w:pStyle w:val="TableSideHeading"/>
              <w:rPr>
                <w:ins w:id="274" w:author="אלעזר שטרן - הלשכה המשפטית" w:date="2015-10-29T09:14:00Z"/>
              </w:rPr>
            </w:pPr>
          </w:p>
        </w:tc>
        <w:tc>
          <w:tcPr>
            <w:tcW w:w="624" w:type="dxa"/>
            <w:gridSpan w:val="2"/>
          </w:tcPr>
          <w:p w:rsidR="00E05909" w:rsidRPr="003D4CC6" w:rsidRDefault="00E05909" w:rsidP="00E05909">
            <w:pPr>
              <w:pStyle w:val="TableText"/>
              <w:rPr>
                <w:ins w:id="275" w:author="אלעזר שטרן - הלשכה המשפטית" w:date="2015-10-29T09:14:00Z"/>
                <w:sz w:val="24"/>
                <w:szCs w:val="24"/>
              </w:rPr>
            </w:pPr>
          </w:p>
        </w:tc>
        <w:tc>
          <w:tcPr>
            <w:tcW w:w="625" w:type="dxa"/>
          </w:tcPr>
          <w:p w:rsidR="00E05909" w:rsidRPr="003D4CC6" w:rsidRDefault="00E05909" w:rsidP="00E05909">
            <w:pPr>
              <w:pStyle w:val="TableBlock"/>
              <w:rPr>
                <w:ins w:id="276" w:author="אלעזר שטרן - הלשכה המשפטית" w:date="2015-10-29T09:14:00Z"/>
                <w:sz w:val="24"/>
                <w:szCs w:val="24"/>
              </w:rPr>
            </w:pPr>
          </w:p>
        </w:tc>
        <w:tc>
          <w:tcPr>
            <w:tcW w:w="6521" w:type="dxa"/>
            <w:gridSpan w:val="2"/>
          </w:tcPr>
          <w:p w:rsidR="00E05909" w:rsidRPr="003D4CC6" w:rsidRDefault="00E05909" w:rsidP="00E05909">
            <w:pPr>
              <w:pStyle w:val="TableBlock"/>
              <w:rPr>
                <w:ins w:id="277" w:author="אלעזר שטרן - הלשכה המשפטית" w:date="2015-10-29T09:14:00Z"/>
                <w:sz w:val="24"/>
                <w:szCs w:val="24"/>
              </w:rPr>
            </w:pPr>
            <w:ins w:id="278" w:author="אלעזר שטרן - הלשכה המשפטית" w:date="2015-10-29T09:15:00Z">
              <w:r w:rsidRPr="003D4CC6">
                <w:rPr>
                  <w:rFonts w:hint="cs"/>
                  <w:sz w:val="24"/>
                  <w:szCs w:val="24"/>
                  <w:rtl/>
                </w:rPr>
                <w:t>(3)</w:t>
              </w:r>
              <w:r w:rsidRPr="003D4CC6">
                <w:rPr>
                  <w:sz w:val="24"/>
                  <w:szCs w:val="24"/>
                  <w:rtl/>
                </w:rPr>
                <w:tab/>
                <w:t xml:space="preserve">יושב ראש הרשות רשאי להורות </w:t>
              </w:r>
              <w:r w:rsidRPr="003D4CC6">
                <w:rPr>
                  <w:rFonts w:hint="cs"/>
                  <w:sz w:val="24"/>
                  <w:szCs w:val="24"/>
                  <w:rtl/>
                </w:rPr>
                <w:t xml:space="preserve">לחברה </w:t>
              </w:r>
              <w:r w:rsidRPr="003D4CC6">
                <w:rPr>
                  <w:sz w:val="24"/>
                  <w:szCs w:val="24"/>
                  <w:rtl/>
                </w:rPr>
                <w:t>על דרכי אימות הפרטים כאמור בפסקאות (1) ו- (2).</w:t>
              </w:r>
            </w:ins>
          </w:p>
        </w:tc>
      </w:tr>
      <w:tr w:rsidR="003D4CC6">
        <w:trPr>
          <w:cantSplit/>
          <w:trHeight w:val="60"/>
        </w:trPr>
        <w:tc>
          <w:tcPr>
            <w:tcW w:w="1871" w:type="dxa"/>
          </w:tcPr>
          <w:p w:rsidR="003D4CC6" w:rsidRPr="00470CDD" w:rsidRDefault="003D4CC6">
            <w:pPr>
              <w:pStyle w:val="TableSideHeading"/>
            </w:pPr>
          </w:p>
        </w:tc>
        <w:tc>
          <w:tcPr>
            <w:tcW w:w="624" w:type="dxa"/>
            <w:gridSpan w:val="2"/>
          </w:tcPr>
          <w:p w:rsidR="003D4CC6" w:rsidRPr="00470CDD" w:rsidRDefault="003D4CC6">
            <w:pPr>
              <w:pStyle w:val="TableText"/>
              <w:rPr>
                <w:sz w:val="24"/>
                <w:szCs w:val="24"/>
              </w:rPr>
            </w:pPr>
          </w:p>
        </w:tc>
        <w:tc>
          <w:tcPr>
            <w:tcW w:w="7146" w:type="dxa"/>
            <w:gridSpan w:val="3"/>
          </w:tcPr>
          <w:p w:rsidR="003D4CC6" w:rsidRPr="00470CDD" w:rsidRDefault="003D4CC6">
            <w:pPr>
              <w:pStyle w:val="TableBlock"/>
              <w:rPr>
                <w:sz w:val="24"/>
                <w:szCs w:val="24"/>
              </w:rPr>
            </w:pPr>
            <w:ins w:id="279" w:author="אלעזר שטרן - הלשכה המשפטית" w:date="2015-10-29T09:31:00Z">
              <w:r w:rsidRPr="00470CDD">
                <w:rPr>
                  <w:rFonts w:hint="cs"/>
                  <w:sz w:val="24"/>
                  <w:szCs w:val="24"/>
                  <w:rtl/>
                </w:rPr>
                <w:t>(ד)</w:t>
              </w:r>
              <w:r w:rsidRPr="00470CDD">
                <w:rPr>
                  <w:sz w:val="24"/>
                  <w:szCs w:val="24"/>
                  <w:rtl/>
                </w:rPr>
                <w:tab/>
              </w:r>
              <w:r w:rsidRPr="00470CDD">
                <w:rPr>
                  <w:rFonts w:hint="cs"/>
                  <w:sz w:val="24"/>
                  <w:szCs w:val="24"/>
                  <w:rtl/>
                </w:rPr>
                <w:t>הוראות סעיף זה לא יחולו אם בעל החשבון הוא ממדינה או טריטוריה המנויה בתוספת הראשונה.</w:t>
              </w:r>
            </w:ins>
          </w:p>
        </w:tc>
      </w:tr>
      <w:tr w:rsidR="00E05909" w:rsidTr="00643A9C">
        <w:trPr>
          <w:cantSplit/>
          <w:trHeight w:val="60"/>
        </w:trPr>
        <w:tc>
          <w:tcPr>
            <w:tcW w:w="1927" w:type="dxa"/>
            <w:gridSpan w:val="2"/>
          </w:tcPr>
          <w:p w:rsidR="00E05909" w:rsidRPr="00470CDD" w:rsidRDefault="00E05909" w:rsidP="00E05909">
            <w:pPr>
              <w:pStyle w:val="TableSideHeading"/>
              <w:rPr>
                <w:sz w:val="24"/>
                <w:szCs w:val="24"/>
                <w:rtl/>
              </w:rPr>
            </w:pPr>
            <w:r w:rsidRPr="00470CDD">
              <w:rPr>
                <w:rFonts w:hint="eastAsia"/>
                <w:sz w:val="24"/>
                <w:szCs w:val="24"/>
                <w:rtl/>
              </w:rPr>
              <w:lastRenderedPageBreak/>
              <w:t>שמירת</w:t>
            </w:r>
            <w:r w:rsidRPr="00470CDD">
              <w:rPr>
                <w:sz w:val="24"/>
                <w:szCs w:val="24"/>
                <w:rtl/>
              </w:rPr>
              <w:t xml:space="preserve"> </w:t>
            </w:r>
            <w:r w:rsidRPr="00470CDD">
              <w:rPr>
                <w:rFonts w:hint="eastAsia"/>
                <w:sz w:val="24"/>
                <w:szCs w:val="24"/>
                <w:rtl/>
              </w:rPr>
              <w:t>מסמכי</w:t>
            </w:r>
            <w:r w:rsidRPr="00470CDD">
              <w:rPr>
                <w:sz w:val="24"/>
                <w:szCs w:val="24"/>
                <w:rtl/>
              </w:rPr>
              <w:t xml:space="preserve"> </w:t>
            </w:r>
            <w:r w:rsidRPr="00470CDD">
              <w:rPr>
                <w:rFonts w:hint="eastAsia"/>
                <w:sz w:val="24"/>
                <w:szCs w:val="24"/>
                <w:rtl/>
              </w:rPr>
              <w:t>הזיהוי</w:t>
            </w:r>
          </w:p>
        </w:tc>
        <w:tc>
          <w:tcPr>
            <w:tcW w:w="568" w:type="dxa"/>
          </w:tcPr>
          <w:p w:rsidR="00E05909" w:rsidRPr="00470CDD" w:rsidRDefault="00E05909" w:rsidP="00E05909">
            <w:pPr>
              <w:pStyle w:val="TableText"/>
              <w:keepLines w:val="0"/>
              <w:numPr>
                <w:ilvl w:val="0"/>
                <w:numId w:val="1"/>
              </w:numPr>
            </w:pPr>
          </w:p>
        </w:tc>
        <w:tc>
          <w:tcPr>
            <w:tcW w:w="7146" w:type="dxa"/>
            <w:gridSpan w:val="3"/>
          </w:tcPr>
          <w:p w:rsidR="00E05909" w:rsidRPr="00470CDD" w:rsidRDefault="00E05909" w:rsidP="00E05909">
            <w:pPr>
              <w:pStyle w:val="TableBlock"/>
              <w:numPr>
                <w:ilvl w:val="2"/>
                <w:numId w:val="1"/>
              </w:numPr>
              <w:rPr>
                <w:sz w:val="24"/>
                <w:szCs w:val="24"/>
                <w:rtl/>
              </w:rPr>
            </w:pPr>
            <w:r w:rsidRPr="00470CDD">
              <w:rPr>
                <w:rFonts w:hint="eastAsia"/>
                <w:sz w:val="24"/>
                <w:szCs w:val="24"/>
                <w:rtl/>
              </w:rPr>
              <w:t>החברה</w:t>
            </w:r>
            <w:r w:rsidRPr="00470CDD">
              <w:rPr>
                <w:sz w:val="24"/>
                <w:szCs w:val="24"/>
                <w:rtl/>
              </w:rPr>
              <w:t xml:space="preserve"> </w:t>
            </w:r>
            <w:r w:rsidRPr="00470CDD">
              <w:rPr>
                <w:rFonts w:hint="eastAsia"/>
                <w:sz w:val="24"/>
                <w:szCs w:val="24"/>
                <w:rtl/>
              </w:rPr>
              <w:t>תשמור</w:t>
            </w:r>
            <w:r w:rsidRPr="00470CDD">
              <w:rPr>
                <w:sz w:val="24"/>
                <w:szCs w:val="24"/>
                <w:rtl/>
              </w:rPr>
              <w:t xml:space="preserve"> את מסמכי הזיהוי לתקופה של </w:t>
            </w:r>
            <w:r w:rsidRPr="00470CDD">
              <w:rPr>
                <w:rFonts w:hint="cs"/>
                <w:sz w:val="24"/>
                <w:szCs w:val="24"/>
                <w:rtl/>
              </w:rPr>
              <w:t>חמש</w:t>
            </w:r>
            <w:r w:rsidRPr="00470CDD">
              <w:rPr>
                <w:sz w:val="24"/>
                <w:szCs w:val="24"/>
                <w:rtl/>
              </w:rPr>
              <w:t xml:space="preserve"> שנים לפחות </w:t>
            </w:r>
            <w:r w:rsidRPr="00470CDD">
              <w:rPr>
                <w:rFonts w:hint="eastAsia"/>
                <w:sz w:val="24"/>
                <w:szCs w:val="24"/>
                <w:rtl/>
              </w:rPr>
              <w:t>אחרי</w:t>
            </w:r>
            <w:r w:rsidRPr="00470CDD">
              <w:rPr>
                <w:sz w:val="24"/>
                <w:szCs w:val="24"/>
                <w:rtl/>
              </w:rPr>
              <w:t xml:space="preserve"> </w:t>
            </w:r>
            <w:r w:rsidRPr="00470CDD">
              <w:rPr>
                <w:rFonts w:hint="eastAsia"/>
                <w:sz w:val="24"/>
                <w:szCs w:val="24"/>
                <w:rtl/>
              </w:rPr>
              <w:t>שייסגר</w:t>
            </w:r>
            <w:r w:rsidRPr="00470CDD">
              <w:rPr>
                <w:sz w:val="24"/>
                <w:szCs w:val="24"/>
                <w:rtl/>
              </w:rPr>
              <w:t xml:space="preserve"> </w:t>
            </w:r>
            <w:r w:rsidRPr="00470CDD">
              <w:rPr>
                <w:rFonts w:hint="eastAsia"/>
                <w:sz w:val="24"/>
                <w:szCs w:val="24"/>
                <w:rtl/>
              </w:rPr>
              <w:t>החשבון</w:t>
            </w:r>
            <w:r w:rsidRPr="00470CDD">
              <w:rPr>
                <w:sz w:val="24"/>
                <w:szCs w:val="24"/>
                <w:rtl/>
              </w:rPr>
              <w:t xml:space="preserve">; </w:t>
            </w:r>
            <w:r w:rsidRPr="00470CDD">
              <w:rPr>
                <w:rFonts w:hint="eastAsia"/>
                <w:sz w:val="24"/>
                <w:szCs w:val="24"/>
                <w:rtl/>
              </w:rPr>
              <w:t>שמירת</w:t>
            </w:r>
            <w:r w:rsidRPr="00470CDD">
              <w:rPr>
                <w:sz w:val="24"/>
                <w:szCs w:val="24"/>
                <w:rtl/>
              </w:rPr>
              <w:t xml:space="preserve"> </w:t>
            </w:r>
            <w:r w:rsidRPr="00470CDD">
              <w:rPr>
                <w:rFonts w:hint="eastAsia"/>
                <w:sz w:val="24"/>
                <w:szCs w:val="24"/>
                <w:rtl/>
              </w:rPr>
              <w:t>מסמכי</w:t>
            </w:r>
            <w:r w:rsidRPr="00470CDD">
              <w:rPr>
                <w:sz w:val="24"/>
                <w:szCs w:val="24"/>
                <w:rtl/>
              </w:rPr>
              <w:t xml:space="preserve"> </w:t>
            </w:r>
            <w:r w:rsidRPr="00470CDD">
              <w:rPr>
                <w:rFonts w:hint="eastAsia"/>
                <w:sz w:val="24"/>
                <w:szCs w:val="24"/>
                <w:rtl/>
              </w:rPr>
              <w:t>הזיהוי</w:t>
            </w:r>
            <w:r w:rsidRPr="00470CDD">
              <w:rPr>
                <w:sz w:val="24"/>
                <w:szCs w:val="24"/>
                <w:rtl/>
              </w:rPr>
              <w:t>, למעט הצהרה שניתנה בחתימת מקור, יכול שתיעשה באמצעות סריקה ממוחשבת בתנאים המפורטים בתקנה 3א לתקנות העדות (העתקים צילומיים), התש"ל-1969</w:t>
            </w:r>
            <w:r w:rsidRPr="00470CDD">
              <w:rPr>
                <w:rStyle w:val="a7"/>
                <w:sz w:val="24"/>
                <w:szCs w:val="24"/>
                <w:rtl/>
              </w:rPr>
              <w:footnoteReference w:id="16"/>
            </w:r>
            <w:ins w:id="280" w:author="אלעזר שטרן - הלשכה המשפטית" w:date="2015-10-18T11:11:00Z">
              <w:r w:rsidRPr="00470CDD">
                <w:rPr>
                  <w:rFonts w:hint="cs"/>
                  <w:sz w:val="24"/>
                  <w:szCs w:val="24"/>
                  <w:rtl/>
                </w:rPr>
                <w:t xml:space="preserve">; לעניין זה, </w:t>
              </w:r>
              <w:r w:rsidRPr="00470CDD">
                <w:rPr>
                  <w:sz w:val="24"/>
                  <w:szCs w:val="24"/>
                  <w:rtl/>
                </w:rPr>
                <w:t>"מסמכי זיהוי"</w:t>
              </w:r>
              <w:r w:rsidRPr="00470CDD">
                <w:rPr>
                  <w:rFonts w:hint="cs"/>
                  <w:sz w:val="24"/>
                  <w:szCs w:val="24"/>
                  <w:rtl/>
                </w:rPr>
                <w:t xml:space="preserve"> </w:t>
              </w:r>
              <w:r w:rsidRPr="00470CDD">
                <w:rPr>
                  <w:sz w:val="24"/>
                  <w:szCs w:val="24"/>
                  <w:rtl/>
                </w:rPr>
                <w:t>– כל מסמך שנמסר לצורך זיהוי ואימות, לרבות הצהרה שניתנה לפי צו זה</w:t>
              </w:r>
              <w:r w:rsidRPr="00470CDD">
                <w:rPr>
                  <w:rFonts w:hint="cs"/>
                  <w:sz w:val="24"/>
                  <w:szCs w:val="24"/>
                  <w:rtl/>
                </w:rPr>
                <w:t>, זיהוי והצהרה על נהנה באמצעות היוועדות חזותית,</w:t>
              </w:r>
              <w:r w:rsidRPr="00470CDD">
                <w:rPr>
                  <w:sz w:val="24"/>
                  <w:szCs w:val="24"/>
                  <w:rtl/>
                </w:rPr>
                <w:t xml:space="preserve"> ומסמכים עיקריים </w:t>
              </w:r>
              <w:r w:rsidRPr="00470CDD">
                <w:rPr>
                  <w:rFonts w:hint="eastAsia"/>
                  <w:sz w:val="24"/>
                  <w:szCs w:val="24"/>
                  <w:rtl/>
                </w:rPr>
                <w:t>ששימשו</w:t>
              </w:r>
              <w:r w:rsidRPr="00470CDD">
                <w:rPr>
                  <w:sz w:val="24"/>
                  <w:szCs w:val="24"/>
                  <w:rtl/>
                </w:rPr>
                <w:t xml:space="preserve"> את </w:t>
              </w:r>
              <w:r w:rsidRPr="00470CDD">
                <w:rPr>
                  <w:rFonts w:hint="eastAsia"/>
                  <w:sz w:val="24"/>
                  <w:szCs w:val="24"/>
                  <w:rtl/>
                </w:rPr>
                <w:t>החברה</w:t>
              </w:r>
              <w:r w:rsidRPr="00470CDD">
                <w:rPr>
                  <w:sz w:val="24"/>
                  <w:szCs w:val="24"/>
                  <w:rtl/>
                </w:rPr>
                <w:t xml:space="preserve"> </w:t>
              </w:r>
              <w:r w:rsidRPr="00470CDD">
                <w:rPr>
                  <w:rFonts w:hint="eastAsia"/>
                  <w:sz w:val="24"/>
                  <w:szCs w:val="24"/>
                  <w:rtl/>
                </w:rPr>
                <w:t>להכרת</w:t>
              </w:r>
              <w:r w:rsidRPr="00470CDD">
                <w:rPr>
                  <w:sz w:val="24"/>
                  <w:szCs w:val="24"/>
                  <w:rtl/>
                </w:rPr>
                <w:t xml:space="preserve"> </w:t>
              </w:r>
              <w:r w:rsidRPr="00470CDD">
                <w:rPr>
                  <w:rFonts w:hint="eastAsia"/>
                  <w:sz w:val="24"/>
                  <w:szCs w:val="24"/>
                  <w:rtl/>
                </w:rPr>
                <w:t>בעל</w:t>
              </w:r>
              <w:r w:rsidRPr="00470CDD">
                <w:rPr>
                  <w:sz w:val="24"/>
                  <w:szCs w:val="24"/>
                  <w:rtl/>
                </w:rPr>
                <w:t xml:space="preserve"> </w:t>
              </w:r>
              <w:r w:rsidRPr="00470CDD">
                <w:rPr>
                  <w:rFonts w:hint="eastAsia"/>
                  <w:sz w:val="24"/>
                  <w:szCs w:val="24"/>
                  <w:rtl/>
                </w:rPr>
                <w:t>החשבון</w:t>
              </w:r>
              <w:r w:rsidRPr="00470CDD">
                <w:rPr>
                  <w:sz w:val="24"/>
                  <w:szCs w:val="24"/>
                  <w:rtl/>
                </w:rPr>
                <w:t xml:space="preserve"> ל</w:t>
              </w:r>
              <w:r w:rsidRPr="00470CDD">
                <w:rPr>
                  <w:rFonts w:hint="cs"/>
                  <w:sz w:val="24"/>
                  <w:szCs w:val="24"/>
                  <w:rtl/>
                </w:rPr>
                <w:t xml:space="preserve">פי </w:t>
              </w:r>
              <w:r w:rsidRPr="00470CDD">
                <w:rPr>
                  <w:sz w:val="24"/>
                  <w:szCs w:val="24"/>
                  <w:rtl/>
                </w:rPr>
                <w:t>סעיף 2</w:t>
              </w:r>
              <w:r w:rsidRPr="00470CDD">
                <w:rPr>
                  <w:rFonts w:hint="cs"/>
                  <w:sz w:val="24"/>
                  <w:szCs w:val="24"/>
                  <w:rtl/>
                </w:rPr>
                <w:t xml:space="preserve"> לצו</w:t>
              </w:r>
            </w:ins>
            <w:r w:rsidRPr="00470CDD">
              <w:rPr>
                <w:sz w:val="24"/>
                <w:szCs w:val="24"/>
                <w:rtl/>
              </w:rPr>
              <w:t>.</w:t>
            </w:r>
          </w:p>
        </w:tc>
      </w:tr>
      <w:tr w:rsidR="00E05909" w:rsidTr="00643A9C">
        <w:trPr>
          <w:cantSplit/>
          <w:trHeight w:val="60"/>
        </w:trPr>
        <w:tc>
          <w:tcPr>
            <w:tcW w:w="1927" w:type="dxa"/>
            <w:gridSpan w:val="2"/>
          </w:tcPr>
          <w:p w:rsidR="00E05909" w:rsidRPr="00470CDD" w:rsidRDefault="00E05909" w:rsidP="00E05909">
            <w:pPr>
              <w:pStyle w:val="TableSideHeading"/>
              <w:rPr>
                <w:sz w:val="24"/>
                <w:szCs w:val="24"/>
                <w:rtl/>
              </w:rPr>
            </w:pPr>
          </w:p>
        </w:tc>
        <w:tc>
          <w:tcPr>
            <w:tcW w:w="568" w:type="dxa"/>
          </w:tcPr>
          <w:p w:rsidR="00E05909" w:rsidRPr="00470CDD" w:rsidRDefault="00E05909" w:rsidP="00E05909">
            <w:pPr>
              <w:pStyle w:val="TableText"/>
            </w:pPr>
          </w:p>
        </w:tc>
        <w:tc>
          <w:tcPr>
            <w:tcW w:w="7146" w:type="dxa"/>
            <w:gridSpan w:val="3"/>
          </w:tcPr>
          <w:p w:rsidR="00E05909" w:rsidRPr="00470CDD" w:rsidRDefault="00E05909" w:rsidP="00E05909">
            <w:pPr>
              <w:pStyle w:val="TableBlock"/>
              <w:numPr>
                <w:ilvl w:val="2"/>
                <w:numId w:val="1"/>
              </w:numPr>
              <w:rPr>
                <w:sz w:val="24"/>
                <w:szCs w:val="24"/>
                <w:rtl/>
              </w:rPr>
            </w:pPr>
            <w:r w:rsidRPr="00470CDD">
              <w:rPr>
                <w:rFonts w:hint="cs"/>
                <w:sz w:val="24"/>
                <w:szCs w:val="24"/>
                <w:rtl/>
              </w:rPr>
              <w:t xml:space="preserve">על אף האמור בסעיף קטן (א), חברה תשמור את </w:t>
            </w:r>
            <w:del w:id="281" w:author="אלעזר שטרן - הלשכה המשפטית" w:date="2015-10-13T14:21:00Z">
              <w:r w:rsidRPr="00470CDD" w:rsidDel="00370DCB">
                <w:rPr>
                  <w:rFonts w:hint="cs"/>
                  <w:sz w:val="24"/>
                  <w:szCs w:val="24"/>
                  <w:rtl/>
                </w:rPr>
                <w:delText>ה</w:delText>
              </w:r>
            </w:del>
            <w:r w:rsidRPr="00470CDD">
              <w:rPr>
                <w:rFonts w:hint="cs"/>
                <w:sz w:val="24"/>
                <w:szCs w:val="24"/>
                <w:rtl/>
              </w:rPr>
              <w:t>מסמכי</w:t>
            </w:r>
            <w:del w:id="282" w:author="אלעזר שטרן - הלשכה המשפטית" w:date="2015-10-13T14:21:00Z">
              <w:r w:rsidRPr="00470CDD" w:rsidDel="00370DCB">
                <w:rPr>
                  <w:rFonts w:hint="cs"/>
                  <w:sz w:val="24"/>
                  <w:szCs w:val="24"/>
                  <w:rtl/>
                </w:rPr>
                <w:delText xml:space="preserve">ם האמורים שם </w:delText>
              </w:r>
            </w:del>
            <w:ins w:id="283" w:author="אלעזר שטרן - הלשכה המשפטית" w:date="2015-10-13T14:21:00Z">
              <w:r w:rsidRPr="00470CDD">
                <w:rPr>
                  <w:rFonts w:hint="cs"/>
                  <w:sz w:val="24"/>
                  <w:szCs w:val="24"/>
                  <w:rtl/>
                </w:rPr>
                <w:t xml:space="preserve"> הזיהוי כמפורט באותו סעיף קטן </w:t>
              </w:r>
            </w:ins>
            <w:r w:rsidRPr="00470CDD">
              <w:rPr>
                <w:rFonts w:hint="cs"/>
                <w:sz w:val="24"/>
                <w:szCs w:val="24"/>
                <w:rtl/>
              </w:rPr>
              <w:t>מעבר לתקופה של חמש שנים, אם יושב ראש הרשות לניירות ערך דרש ממנה</w:t>
            </w:r>
            <w:ins w:id="284" w:author="אלעזר שטרן - הלשכה המשפטית" w:date="2015-10-13T14:21:00Z">
              <w:r w:rsidRPr="00470CDD">
                <w:rPr>
                  <w:rFonts w:hint="cs"/>
                  <w:sz w:val="24"/>
                  <w:szCs w:val="24"/>
                  <w:rtl/>
                </w:rPr>
                <w:t>, בכתב,</w:t>
              </w:r>
            </w:ins>
            <w:r w:rsidRPr="00470CDD">
              <w:rPr>
                <w:rFonts w:hint="cs"/>
                <w:sz w:val="24"/>
                <w:szCs w:val="24"/>
                <w:rtl/>
              </w:rPr>
              <w:t xml:space="preserve"> לעשות כן</w:t>
            </w:r>
            <w:del w:id="285" w:author="אלעזר שטרן - הלשכה המשפטית" w:date="2015-10-13T14:21:00Z">
              <w:r w:rsidRPr="00470CDD" w:rsidDel="00370DCB">
                <w:rPr>
                  <w:rFonts w:hint="cs"/>
                  <w:sz w:val="24"/>
                  <w:szCs w:val="24"/>
                  <w:rtl/>
                </w:rPr>
                <w:delText xml:space="preserve"> בכתב</w:delText>
              </w:r>
            </w:del>
            <w:r w:rsidRPr="00470CDD">
              <w:rPr>
                <w:rFonts w:hint="cs"/>
                <w:sz w:val="24"/>
                <w:szCs w:val="24"/>
                <w:rtl/>
              </w:rPr>
              <w:t xml:space="preserve">, במקרים מסוימים </w:t>
            </w:r>
            <w:ins w:id="286" w:author="אלעזר שטרן - הלשכה המשפטית" w:date="2015-10-13T14:21:00Z">
              <w:r w:rsidRPr="00470CDD">
                <w:rPr>
                  <w:rFonts w:hint="cs"/>
                  <w:sz w:val="24"/>
                  <w:szCs w:val="24"/>
                  <w:rtl/>
                </w:rPr>
                <w:t>ש</w:t>
              </w:r>
            </w:ins>
            <w:r w:rsidRPr="00470CDD">
              <w:rPr>
                <w:rFonts w:hint="cs"/>
                <w:sz w:val="24"/>
                <w:szCs w:val="24"/>
                <w:rtl/>
              </w:rPr>
              <w:t xml:space="preserve">בהם מסמכי העסקה נדרשים לצורך חקירה או לשם פיקוח על ביצוע הוראות החוק, שהחלו בתקופה האמורה, עד סיום החקירה או הפיקוח. </w:t>
            </w:r>
          </w:p>
        </w:tc>
      </w:tr>
      <w:tr w:rsidR="00B70618" w:rsidTr="00643A9C">
        <w:trPr>
          <w:cantSplit/>
          <w:trHeight w:val="60"/>
        </w:trPr>
        <w:tc>
          <w:tcPr>
            <w:tcW w:w="1927" w:type="dxa"/>
            <w:gridSpan w:val="2"/>
          </w:tcPr>
          <w:p w:rsidR="00B70618" w:rsidRPr="00470CDD" w:rsidRDefault="00B70618" w:rsidP="00B70618">
            <w:pPr>
              <w:pStyle w:val="TableSideHeading"/>
              <w:rPr>
                <w:sz w:val="24"/>
                <w:szCs w:val="24"/>
                <w:rtl/>
              </w:rPr>
            </w:pPr>
            <w:r w:rsidRPr="00470CDD">
              <w:rPr>
                <w:rFonts w:hint="cs"/>
                <w:sz w:val="24"/>
                <w:szCs w:val="24"/>
                <w:rtl/>
              </w:rPr>
              <w:t xml:space="preserve">שיקולים לעניין חשבון פטור </w:t>
            </w:r>
          </w:p>
        </w:tc>
        <w:tc>
          <w:tcPr>
            <w:tcW w:w="568" w:type="dxa"/>
          </w:tcPr>
          <w:p w:rsidR="00B70618" w:rsidRPr="00470CDD" w:rsidRDefault="00B70618" w:rsidP="00B70618">
            <w:pPr>
              <w:pStyle w:val="TableText"/>
              <w:keepLines w:val="0"/>
              <w:numPr>
                <w:ilvl w:val="0"/>
                <w:numId w:val="1"/>
              </w:numPr>
            </w:pPr>
            <w:r w:rsidRPr="00470CDD">
              <w:rPr>
                <w:rFonts w:hint="cs"/>
                <w:rtl/>
              </w:rPr>
              <w:t>1</w:t>
            </w:r>
          </w:p>
        </w:tc>
        <w:tc>
          <w:tcPr>
            <w:tcW w:w="7146" w:type="dxa"/>
            <w:gridSpan w:val="3"/>
          </w:tcPr>
          <w:p w:rsidR="00B70618" w:rsidRPr="00470CDD" w:rsidRDefault="00B70618" w:rsidP="00B70618">
            <w:pPr>
              <w:pStyle w:val="TableBlock"/>
              <w:tabs>
                <w:tab w:val="clear" w:pos="624"/>
              </w:tabs>
              <w:rPr>
                <w:sz w:val="24"/>
                <w:szCs w:val="24"/>
                <w:rtl/>
              </w:rPr>
            </w:pPr>
            <w:del w:id="287" w:author="אלעזר שטרן - הלשכה המשפטית" w:date="2015-10-29T09:17:00Z">
              <w:r w:rsidRPr="00470CDD" w:rsidDel="00894491">
                <w:rPr>
                  <w:rFonts w:hint="cs"/>
                  <w:sz w:val="24"/>
                  <w:szCs w:val="24"/>
                  <w:rtl/>
                </w:rPr>
                <w:delText xml:space="preserve">דיווחה החברה על פעולה לפי סעיף 13, ומקבל השירות נושא הדיווח מנהל חשבון לפי סעיפים 6 או 8, </w:delText>
              </w:r>
            </w:del>
            <w:ins w:id="288" w:author="אלעזר שטרן - הלשכה המשפטית" w:date="2015-10-29T09:17:00Z">
              <w:r w:rsidRPr="00470CDD">
                <w:rPr>
                  <w:rFonts w:hint="cs"/>
                  <w:sz w:val="24"/>
                  <w:szCs w:val="24"/>
                  <w:rtl/>
                </w:rPr>
                <w:t xml:space="preserve">בחשבון בו התעורר חשש להלבנת הון או למימון טרור, </w:t>
              </w:r>
            </w:ins>
            <w:r w:rsidRPr="00470CDD">
              <w:rPr>
                <w:rFonts w:hint="cs"/>
                <w:sz w:val="24"/>
                <w:szCs w:val="24"/>
                <w:rtl/>
              </w:rPr>
              <w:t xml:space="preserve">תשקול החברה, לפי מידת הסיכון להלבנת הון ומימון טרור, את ביטול הפטור </w:t>
            </w:r>
            <w:ins w:id="289" w:author="אלעזר שטרן - הלשכה המשפטית" w:date="2015-10-29T09:18:00Z">
              <w:r w:rsidRPr="00470CDD">
                <w:rPr>
                  <w:rFonts w:hint="cs"/>
                  <w:sz w:val="24"/>
                  <w:szCs w:val="24"/>
                  <w:rtl/>
                </w:rPr>
                <w:t xml:space="preserve">מרישום נהנה כאמור בסעיף 6 </w:t>
              </w:r>
            </w:ins>
            <w:r w:rsidRPr="00470CDD">
              <w:rPr>
                <w:rFonts w:hint="cs"/>
                <w:sz w:val="24"/>
                <w:szCs w:val="24"/>
                <w:rtl/>
              </w:rPr>
              <w:t xml:space="preserve">או </w:t>
            </w:r>
            <w:ins w:id="290" w:author="אלעזר שטרן - הלשכה המשפטית" w:date="2015-10-29T09:18:00Z">
              <w:r w:rsidRPr="00470CDD">
                <w:rPr>
                  <w:rFonts w:hint="cs"/>
                  <w:sz w:val="24"/>
                  <w:szCs w:val="24"/>
                  <w:rtl/>
                </w:rPr>
                <w:t xml:space="preserve">ביטול </w:t>
              </w:r>
            </w:ins>
            <w:del w:id="291" w:author="אלעזר שטרן - הלשכה המשפטית" w:date="2015-10-29T09:18:00Z">
              <w:r w:rsidRPr="00470CDD" w:rsidDel="00894491">
                <w:rPr>
                  <w:rFonts w:hint="cs"/>
                  <w:sz w:val="24"/>
                  <w:szCs w:val="24"/>
                  <w:rtl/>
                </w:rPr>
                <w:delText>ה</w:delText>
              </w:r>
            </w:del>
            <w:r w:rsidRPr="00470CDD">
              <w:rPr>
                <w:rFonts w:hint="cs"/>
                <w:sz w:val="24"/>
                <w:szCs w:val="24"/>
                <w:rtl/>
              </w:rPr>
              <w:t xml:space="preserve">הקלות </w:t>
            </w:r>
            <w:del w:id="292" w:author="אלעזר שטרן - הלשכה המשפטית" w:date="2015-10-29T09:18:00Z">
              <w:r w:rsidRPr="00470CDD" w:rsidDel="00894491">
                <w:rPr>
                  <w:rFonts w:hint="cs"/>
                  <w:sz w:val="24"/>
                  <w:szCs w:val="24"/>
                  <w:rtl/>
                </w:rPr>
                <w:delText xml:space="preserve">הקבועות בסעיפים 6 או </w:delText>
              </w:r>
            </w:del>
            <w:ins w:id="293" w:author="אלעזר שטרן - הלשכה המשפטית" w:date="2015-10-29T09:18:00Z">
              <w:r w:rsidRPr="00470CDD">
                <w:rPr>
                  <w:rFonts w:hint="cs"/>
                  <w:sz w:val="24"/>
                  <w:szCs w:val="24"/>
                  <w:rtl/>
                </w:rPr>
                <w:t xml:space="preserve">שניתנו כאמור בסעיף </w:t>
              </w:r>
            </w:ins>
            <w:r w:rsidRPr="00470CDD">
              <w:rPr>
                <w:rFonts w:hint="cs"/>
                <w:sz w:val="24"/>
                <w:szCs w:val="24"/>
                <w:rtl/>
              </w:rPr>
              <w:t>8</w:t>
            </w:r>
            <w:del w:id="294" w:author="אלעזר שטרן - הלשכה המשפטית" w:date="2015-10-29T09:18:00Z">
              <w:r w:rsidRPr="00470CDD" w:rsidDel="00894491">
                <w:rPr>
                  <w:rFonts w:hint="cs"/>
                  <w:sz w:val="24"/>
                  <w:szCs w:val="24"/>
                  <w:rtl/>
                </w:rPr>
                <w:delText>, לפי העניין</w:delText>
              </w:r>
            </w:del>
            <w:r w:rsidRPr="00470CDD">
              <w:rPr>
                <w:rFonts w:hint="cs"/>
                <w:sz w:val="24"/>
                <w:szCs w:val="24"/>
                <w:rtl/>
              </w:rPr>
              <w:t xml:space="preserve">. </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7146" w:type="dxa"/>
            <w:gridSpan w:val="3"/>
          </w:tcPr>
          <w:p w:rsidR="00B70618" w:rsidRPr="00C34DE2" w:rsidRDefault="00B70618" w:rsidP="00B70618">
            <w:pPr>
              <w:pStyle w:val="TableHead"/>
            </w:pPr>
            <w:r>
              <w:rPr>
                <w:rFonts w:hint="cs"/>
                <w:rtl/>
              </w:rPr>
              <w:t>פרק ג': חובות בקרה ודיווח</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Pr>
            </w:pPr>
            <w:r w:rsidRPr="00BB73E6">
              <w:rPr>
                <w:rFonts w:hint="eastAsia"/>
                <w:sz w:val="24"/>
                <w:szCs w:val="24"/>
                <w:rtl/>
              </w:rPr>
              <w:t>בקרה</w:t>
            </w:r>
            <w:r w:rsidRPr="00BB73E6">
              <w:rPr>
                <w:sz w:val="24"/>
                <w:szCs w:val="24"/>
                <w:rtl/>
              </w:rPr>
              <w:t xml:space="preserve"> </w:t>
            </w:r>
            <w:r w:rsidRPr="00BB73E6">
              <w:rPr>
                <w:rFonts w:hint="eastAsia"/>
                <w:sz w:val="24"/>
                <w:szCs w:val="24"/>
                <w:rtl/>
              </w:rPr>
              <w:t>על</w:t>
            </w:r>
            <w:r w:rsidRPr="00BB73E6">
              <w:rPr>
                <w:sz w:val="24"/>
                <w:szCs w:val="24"/>
                <w:rtl/>
              </w:rPr>
              <w:t xml:space="preserve"> </w:t>
            </w:r>
            <w:r w:rsidRPr="00BB73E6">
              <w:rPr>
                <w:rFonts w:hint="eastAsia"/>
                <w:sz w:val="24"/>
                <w:szCs w:val="24"/>
                <w:rtl/>
              </w:rPr>
              <w:t>פעילות</w:t>
            </w:r>
            <w:r w:rsidRPr="00BB73E6">
              <w:rPr>
                <w:sz w:val="24"/>
                <w:szCs w:val="24"/>
                <w:rtl/>
              </w:rPr>
              <w:t xml:space="preserve"> </w:t>
            </w:r>
            <w:r w:rsidRPr="00BB73E6">
              <w:rPr>
                <w:rFonts w:hint="eastAsia"/>
                <w:sz w:val="24"/>
                <w:szCs w:val="24"/>
                <w:rtl/>
              </w:rPr>
              <w:t>בחשבון</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החברה</w:t>
            </w:r>
            <w:r w:rsidRPr="00BB73E6">
              <w:rPr>
                <w:sz w:val="24"/>
                <w:szCs w:val="24"/>
                <w:rtl/>
              </w:rPr>
              <w:t xml:space="preserve"> </w:t>
            </w:r>
            <w:r w:rsidRPr="00BB73E6">
              <w:rPr>
                <w:rFonts w:hint="eastAsia"/>
                <w:sz w:val="24"/>
                <w:szCs w:val="24"/>
                <w:rtl/>
              </w:rPr>
              <w:t>תקיים</w:t>
            </w:r>
            <w:r w:rsidRPr="00BB73E6">
              <w:rPr>
                <w:sz w:val="24"/>
                <w:szCs w:val="24"/>
                <w:rtl/>
              </w:rPr>
              <w:t xml:space="preserve"> בקרה שוטפת אחר פעולות </w:t>
            </w:r>
            <w:r w:rsidRPr="00BB73E6">
              <w:rPr>
                <w:rFonts w:hint="eastAsia"/>
                <w:sz w:val="24"/>
                <w:szCs w:val="24"/>
                <w:rtl/>
              </w:rPr>
              <w:t>בעל</w:t>
            </w:r>
            <w:r w:rsidRPr="00BB73E6">
              <w:rPr>
                <w:sz w:val="24"/>
                <w:szCs w:val="24"/>
                <w:rtl/>
              </w:rPr>
              <w:t xml:space="preserve"> </w:t>
            </w:r>
            <w:r w:rsidRPr="00BB73E6">
              <w:rPr>
                <w:rFonts w:hint="eastAsia"/>
                <w:sz w:val="24"/>
                <w:szCs w:val="24"/>
                <w:rtl/>
              </w:rPr>
              <w:t>החשבון</w:t>
            </w:r>
            <w:r w:rsidRPr="00BB73E6">
              <w:rPr>
                <w:sz w:val="24"/>
                <w:szCs w:val="24"/>
                <w:rtl/>
              </w:rPr>
              <w:t xml:space="preserve"> לצורך מילוי </w:t>
            </w:r>
            <w:r w:rsidRPr="00BB73E6">
              <w:rPr>
                <w:rFonts w:hint="eastAsia"/>
                <w:sz w:val="24"/>
                <w:szCs w:val="24"/>
                <w:rtl/>
              </w:rPr>
              <w:t>חובותיה</w:t>
            </w:r>
            <w:r w:rsidRPr="00BB73E6">
              <w:rPr>
                <w:sz w:val="24"/>
                <w:szCs w:val="24"/>
                <w:rtl/>
              </w:rPr>
              <w:t xml:space="preserve"> בעניין זיהוי, דיווח וניהול רישומים לפי החוק; </w:t>
            </w:r>
            <w:del w:id="295" w:author="אלעזר שטרן - הלשכה המשפטית" w:date="2015-10-13T14:24:00Z">
              <w:r w:rsidDel="004E05C8">
                <w:rPr>
                  <w:rFonts w:hint="cs"/>
                  <w:sz w:val="24"/>
                  <w:szCs w:val="24"/>
                  <w:rtl/>
                </w:rPr>
                <w:delText>ובכלל זה</w:delText>
              </w:r>
            </w:del>
            <w:ins w:id="296" w:author="אלעזר שטרן - הלשכה המשפטית" w:date="2015-10-13T14:24:00Z">
              <w:r>
                <w:rPr>
                  <w:rFonts w:hint="cs"/>
                  <w:sz w:val="24"/>
                  <w:szCs w:val="24"/>
                  <w:rtl/>
                </w:rPr>
                <w:t xml:space="preserve"> בלי לפגוע בכלליות האמור</w:t>
              </w:r>
            </w:ins>
            <w:r w:rsidRPr="00BB73E6">
              <w:rPr>
                <w:sz w:val="24"/>
                <w:szCs w:val="24"/>
                <w:rtl/>
              </w:rPr>
              <w:t xml:space="preserve">, </w:t>
            </w:r>
            <w:r w:rsidRPr="00BB73E6">
              <w:rPr>
                <w:rFonts w:hint="eastAsia"/>
                <w:sz w:val="24"/>
                <w:szCs w:val="24"/>
                <w:rtl/>
              </w:rPr>
              <w:t>תקיים</w:t>
            </w:r>
            <w:r w:rsidRPr="00BB73E6">
              <w:rPr>
                <w:sz w:val="24"/>
                <w:szCs w:val="24"/>
                <w:rtl/>
              </w:rPr>
              <w:t xml:space="preserve"> </w:t>
            </w:r>
            <w:r w:rsidRPr="00BB73E6">
              <w:rPr>
                <w:rFonts w:hint="eastAsia"/>
                <w:sz w:val="24"/>
                <w:szCs w:val="24"/>
                <w:rtl/>
              </w:rPr>
              <w:t>החברה</w:t>
            </w:r>
            <w:r w:rsidRPr="00BB73E6">
              <w:rPr>
                <w:sz w:val="24"/>
                <w:szCs w:val="24"/>
                <w:rtl/>
              </w:rPr>
              <w:t xml:space="preserve"> </w:t>
            </w:r>
            <w:r w:rsidRPr="00BB73E6">
              <w:rPr>
                <w:rFonts w:hint="eastAsia"/>
                <w:sz w:val="24"/>
                <w:szCs w:val="24"/>
                <w:rtl/>
              </w:rPr>
              <w:t>בקרה</w:t>
            </w:r>
            <w:r w:rsidRPr="00BB73E6">
              <w:rPr>
                <w:sz w:val="24"/>
                <w:szCs w:val="24"/>
                <w:rtl/>
              </w:rPr>
              <w:t xml:space="preserve"> –</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(1)</w:t>
            </w:r>
            <w:r w:rsidRPr="00BB73E6">
              <w:rPr>
                <w:sz w:val="24"/>
                <w:szCs w:val="24"/>
                <w:rtl/>
              </w:rPr>
              <w:tab/>
            </w:r>
            <w:r w:rsidRPr="00BB73E6">
              <w:rPr>
                <w:rFonts w:hint="eastAsia"/>
                <w:sz w:val="24"/>
                <w:szCs w:val="24"/>
                <w:rtl/>
              </w:rPr>
              <w:t>כי</w:t>
            </w:r>
            <w:r w:rsidRPr="00BB73E6">
              <w:rPr>
                <w:sz w:val="24"/>
                <w:szCs w:val="24"/>
                <w:rtl/>
              </w:rPr>
              <w:t xml:space="preserve"> הפעולות תואמות את אופי החשבון לפי </w:t>
            </w:r>
            <w:r w:rsidRPr="00BB73E6">
              <w:rPr>
                <w:rFonts w:hint="eastAsia"/>
                <w:sz w:val="24"/>
                <w:szCs w:val="24"/>
                <w:rtl/>
              </w:rPr>
              <w:t>היכרותה</w:t>
            </w:r>
            <w:r w:rsidRPr="00BB73E6">
              <w:rPr>
                <w:sz w:val="24"/>
                <w:szCs w:val="24"/>
                <w:rtl/>
              </w:rPr>
              <w:t xml:space="preserve"> עם </w:t>
            </w:r>
            <w:r w:rsidRPr="00BB73E6">
              <w:rPr>
                <w:rFonts w:hint="eastAsia"/>
                <w:sz w:val="24"/>
                <w:szCs w:val="24"/>
                <w:rtl/>
              </w:rPr>
              <w:t>בעל</w:t>
            </w:r>
            <w:r w:rsidRPr="00BB73E6">
              <w:rPr>
                <w:sz w:val="24"/>
                <w:szCs w:val="24"/>
                <w:rtl/>
              </w:rPr>
              <w:t xml:space="preserve"> </w:t>
            </w:r>
            <w:r w:rsidRPr="00BB73E6">
              <w:rPr>
                <w:rFonts w:hint="eastAsia"/>
                <w:sz w:val="24"/>
                <w:szCs w:val="24"/>
                <w:rtl/>
              </w:rPr>
              <w:t>החשבון</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(2)</w:t>
            </w:r>
            <w:r w:rsidRPr="00BB73E6">
              <w:rPr>
                <w:sz w:val="24"/>
                <w:szCs w:val="24"/>
                <w:rtl/>
              </w:rPr>
              <w:tab/>
            </w:r>
            <w:r w:rsidRPr="00BB73E6">
              <w:rPr>
                <w:rFonts w:hint="eastAsia"/>
                <w:sz w:val="24"/>
                <w:szCs w:val="24"/>
                <w:rtl/>
              </w:rPr>
              <w:t>על</w:t>
            </w:r>
            <w:r w:rsidRPr="00BB73E6">
              <w:rPr>
                <w:sz w:val="24"/>
                <w:szCs w:val="24"/>
                <w:rtl/>
              </w:rPr>
              <w:t xml:space="preserve"> </w:t>
            </w:r>
            <w:r w:rsidRPr="00BB73E6">
              <w:rPr>
                <w:rFonts w:hint="eastAsia"/>
                <w:sz w:val="24"/>
                <w:szCs w:val="24"/>
                <w:rtl/>
              </w:rPr>
              <w:t>פעילות</w:t>
            </w:r>
            <w:r w:rsidRPr="00BB73E6">
              <w:rPr>
                <w:sz w:val="24"/>
                <w:szCs w:val="24"/>
                <w:rtl/>
              </w:rPr>
              <w:t xml:space="preserve"> </w:t>
            </w:r>
            <w:r w:rsidRPr="00BB73E6">
              <w:rPr>
                <w:rFonts w:hint="eastAsia"/>
                <w:sz w:val="24"/>
                <w:szCs w:val="24"/>
                <w:rtl/>
              </w:rPr>
              <w:t>בחשבון</w:t>
            </w:r>
            <w:r w:rsidRPr="00BB73E6">
              <w:rPr>
                <w:sz w:val="24"/>
                <w:szCs w:val="24"/>
                <w:rtl/>
              </w:rPr>
              <w:t xml:space="preserve"> </w:t>
            </w:r>
            <w:r w:rsidRPr="00BB73E6">
              <w:rPr>
                <w:rFonts w:hint="eastAsia"/>
                <w:sz w:val="24"/>
                <w:szCs w:val="24"/>
                <w:rtl/>
              </w:rPr>
              <w:t>הנעשית</w:t>
            </w:r>
            <w:r w:rsidRPr="00BB73E6">
              <w:rPr>
                <w:sz w:val="24"/>
                <w:szCs w:val="24"/>
                <w:rtl/>
              </w:rPr>
              <w:t xml:space="preserve"> </w:t>
            </w:r>
            <w:r w:rsidRPr="00BB73E6">
              <w:rPr>
                <w:rFonts w:hint="eastAsia"/>
                <w:sz w:val="24"/>
                <w:szCs w:val="24"/>
                <w:rtl/>
              </w:rPr>
              <w:t>מול</w:t>
            </w:r>
            <w:r w:rsidRPr="00BB73E6">
              <w:rPr>
                <w:sz w:val="24"/>
                <w:szCs w:val="24"/>
                <w:rtl/>
              </w:rPr>
              <w:t xml:space="preserve"> </w:t>
            </w:r>
            <w:r w:rsidRPr="00BB73E6">
              <w:rPr>
                <w:rFonts w:hint="eastAsia"/>
                <w:sz w:val="24"/>
                <w:szCs w:val="24"/>
                <w:rtl/>
              </w:rPr>
              <w:t>רשימת</w:t>
            </w:r>
            <w:r w:rsidRPr="00BB73E6">
              <w:rPr>
                <w:sz w:val="24"/>
                <w:szCs w:val="24"/>
                <w:rtl/>
              </w:rPr>
              <w:t xml:space="preserve"> </w:t>
            </w:r>
            <w:r w:rsidRPr="00BB73E6">
              <w:rPr>
                <w:rFonts w:hint="eastAsia"/>
                <w:sz w:val="24"/>
                <w:szCs w:val="24"/>
                <w:rtl/>
              </w:rPr>
              <w:t>מדינות</w:t>
            </w:r>
            <w:r w:rsidRPr="00BB73E6">
              <w:rPr>
                <w:sz w:val="24"/>
                <w:szCs w:val="24"/>
                <w:rtl/>
              </w:rPr>
              <w:t xml:space="preserve"> </w:t>
            </w:r>
            <w:r w:rsidRPr="00BB73E6">
              <w:rPr>
                <w:rFonts w:hint="eastAsia"/>
                <w:sz w:val="24"/>
                <w:szCs w:val="24"/>
                <w:rtl/>
              </w:rPr>
              <w:t>וטריטוריות</w:t>
            </w:r>
            <w:r w:rsidRPr="00BB73E6">
              <w:rPr>
                <w:sz w:val="24"/>
                <w:szCs w:val="24"/>
                <w:rtl/>
              </w:rPr>
              <w:t xml:space="preserve"> </w:t>
            </w:r>
            <w:r w:rsidRPr="00BB73E6">
              <w:rPr>
                <w:rFonts w:hint="eastAsia"/>
                <w:sz w:val="24"/>
                <w:szCs w:val="24"/>
                <w:rtl/>
              </w:rPr>
              <w:t>המנויות</w:t>
            </w:r>
            <w:r w:rsidRPr="00BB73E6">
              <w:rPr>
                <w:sz w:val="24"/>
                <w:szCs w:val="24"/>
                <w:rtl/>
              </w:rPr>
              <w:t xml:space="preserve"> </w:t>
            </w:r>
            <w:r w:rsidRPr="00BB73E6">
              <w:rPr>
                <w:rFonts w:hint="eastAsia"/>
                <w:sz w:val="24"/>
                <w:szCs w:val="24"/>
                <w:rtl/>
              </w:rPr>
              <w:t>בתוספת</w:t>
            </w:r>
            <w:r w:rsidRPr="00BB73E6">
              <w:rPr>
                <w:sz w:val="24"/>
                <w:szCs w:val="24"/>
                <w:rtl/>
              </w:rPr>
              <w:t xml:space="preserve"> </w:t>
            </w:r>
            <w:r w:rsidRPr="00BB73E6">
              <w:rPr>
                <w:rFonts w:hint="eastAsia"/>
                <w:sz w:val="24"/>
                <w:szCs w:val="24"/>
                <w:rtl/>
              </w:rPr>
              <w:t>הראשונה</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(3)</w:t>
            </w:r>
            <w:r w:rsidRPr="00BB73E6">
              <w:rPr>
                <w:sz w:val="24"/>
                <w:szCs w:val="24"/>
                <w:rtl/>
              </w:rPr>
              <w:tab/>
            </w:r>
            <w:r w:rsidRPr="00BB73E6">
              <w:rPr>
                <w:rFonts w:hint="eastAsia"/>
                <w:sz w:val="24"/>
                <w:szCs w:val="24"/>
                <w:rtl/>
              </w:rPr>
              <w:t>מוגברת</w:t>
            </w:r>
            <w:r w:rsidRPr="00BB73E6">
              <w:rPr>
                <w:sz w:val="24"/>
                <w:szCs w:val="24"/>
                <w:rtl/>
              </w:rPr>
              <w:t xml:space="preserve"> על </w:t>
            </w:r>
            <w:r w:rsidRPr="00BB73E6">
              <w:rPr>
                <w:rFonts w:hint="eastAsia"/>
                <w:sz w:val="24"/>
                <w:szCs w:val="24"/>
                <w:rtl/>
              </w:rPr>
              <w:t>הפעילות</w:t>
            </w:r>
            <w:r w:rsidRPr="00BB73E6">
              <w:rPr>
                <w:sz w:val="24"/>
                <w:szCs w:val="24"/>
                <w:rtl/>
              </w:rPr>
              <w:t xml:space="preserve"> </w:t>
            </w:r>
            <w:r w:rsidRPr="00BB73E6">
              <w:rPr>
                <w:rFonts w:hint="eastAsia"/>
                <w:sz w:val="24"/>
                <w:szCs w:val="24"/>
                <w:rtl/>
              </w:rPr>
              <w:t>שמתבצעת</w:t>
            </w:r>
            <w:r w:rsidRPr="00BB73E6">
              <w:rPr>
                <w:sz w:val="24"/>
                <w:szCs w:val="24"/>
                <w:rtl/>
              </w:rPr>
              <w:t xml:space="preserve"> </w:t>
            </w:r>
            <w:r w:rsidRPr="00BB73E6">
              <w:rPr>
                <w:rFonts w:hint="eastAsia"/>
                <w:sz w:val="24"/>
                <w:szCs w:val="24"/>
                <w:rtl/>
              </w:rPr>
              <w:t>בחשבון</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איש</w:t>
            </w:r>
            <w:r w:rsidRPr="00BB73E6">
              <w:rPr>
                <w:sz w:val="24"/>
                <w:szCs w:val="24"/>
                <w:rtl/>
              </w:rPr>
              <w:t xml:space="preserve"> </w:t>
            </w:r>
            <w:r w:rsidRPr="00BB73E6">
              <w:rPr>
                <w:rFonts w:hint="eastAsia"/>
                <w:sz w:val="24"/>
                <w:szCs w:val="24"/>
                <w:rtl/>
              </w:rPr>
              <w:t>ציבור</w:t>
            </w:r>
            <w:r w:rsidRPr="00BB73E6">
              <w:rPr>
                <w:sz w:val="24"/>
                <w:szCs w:val="24"/>
                <w:rtl/>
              </w:rPr>
              <w:t xml:space="preserve"> </w:t>
            </w:r>
            <w:r w:rsidRPr="00BB73E6">
              <w:rPr>
                <w:rFonts w:hint="eastAsia"/>
                <w:sz w:val="24"/>
                <w:szCs w:val="24"/>
                <w:rtl/>
              </w:rPr>
              <w:t>זר</w:t>
            </w:r>
            <w:r w:rsidRPr="00BB73E6">
              <w:rPr>
                <w:sz w:val="24"/>
                <w:szCs w:val="24"/>
                <w:rtl/>
              </w:rPr>
              <w:t>;</w:t>
            </w:r>
          </w:p>
        </w:tc>
      </w:tr>
      <w:tr w:rsidR="00B70618" w:rsidDel="00E00FAA" w:rsidTr="00643A9C">
        <w:trPr>
          <w:cantSplit/>
          <w:trHeight w:val="60"/>
          <w:del w:id="297" w:author="אלעזר שטרן - הלשכה המשפטית" w:date="2015-10-13T13:09:00Z"/>
        </w:trPr>
        <w:tc>
          <w:tcPr>
            <w:tcW w:w="1927" w:type="dxa"/>
            <w:gridSpan w:val="2"/>
          </w:tcPr>
          <w:p w:rsidR="00B70618" w:rsidRPr="00BC0B47" w:rsidDel="00E00FAA" w:rsidRDefault="00B70618" w:rsidP="00B70618">
            <w:pPr>
              <w:pStyle w:val="TableSideHeading"/>
              <w:rPr>
                <w:del w:id="298" w:author="אלעזר שטרן - הלשכה המשפטית" w:date="2015-10-13T13:09:00Z"/>
                <w:color w:val="FF0000"/>
                <w:rtl/>
              </w:rPr>
            </w:pPr>
          </w:p>
        </w:tc>
        <w:tc>
          <w:tcPr>
            <w:tcW w:w="568" w:type="dxa"/>
          </w:tcPr>
          <w:p w:rsidR="00B70618" w:rsidRPr="00BC0B47" w:rsidDel="00E00FAA" w:rsidRDefault="00B70618" w:rsidP="00B70618">
            <w:pPr>
              <w:pStyle w:val="TableText"/>
              <w:rPr>
                <w:del w:id="299" w:author="אלעזר שטרן - הלשכה המשפטית" w:date="2015-10-13T13:09:00Z"/>
              </w:rPr>
            </w:pPr>
          </w:p>
        </w:tc>
        <w:tc>
          <w:tcPr>
            <w:tcW w:w="7146" w:type="dxa"/>
            <w:gridSpan w:val="3"/>
          </w:tcPr>
          <w:p w:rsidR="00B70618" w:rsidRPr="00BC0B47" w:rsidDel="00E00FAA" w:rsidRDefault="00B70618" w:rsidP="00B70618">
            <w:pPr>
              <w:pStyle w:val="TableBlock"/>
              <w:rPr>
                <w:del w:id="300" w:author="אלעזר שטרן - הלשכה המשפטית" w:date="2015-10-13T13:09:00Z"/>
                <w:sz w:val="24"/>
                <w:szCs w:val="24"/>
                <w:rtl/>
              </w:rPr>
            </w:pPr>
            <w:del w:id="301" w:author="אלעזר שטרן - הלשכה המשפטית" w:date="2015-10-13T13:09:00Z">
              <w:r w:rsidRPr="00BC0B47" w:rsidDel="00E00FAA">
                <w:rPr>
                  <w:sz w:val="24"/>
                  <w:szCs w:val="24"/>
                  <w:rtl/>
                </w:rPr>
                <w:delText>(4)</w:delText>
              </w:r>
              <w:r w:rsidRPr="00BC0B47" w:rsidDel="00E00FAA">
                <w:rPr>
                  <w:sz w:val="24"/>
                  <w:szCs w:val="24"/>
                  <w:rtl/>
                </w:rPr>
                <w:tab/>
              </w:r>
              <w:r w:rsidRPr="00BC0B47" w:rsidDel="00E00FAA">
                <w:rPr>
                  <w:rFonts w:hint="eastAsia"/>
                  <w:sz w:val="24"/>
                  <w:szCs w:val="24"/>
                  <w:rtl/>
                </w:rPr>
                <w:delText>על</w:delText>
              </w:r>
              <w:r w:rsidRPr="00BC0B47" w:rsidDel="00E00FAA">
                <w:rPr>
                  <w:sz w:val="24"/>
                  <w:szCs w:val="24"/>
                  <w:rtl/>
                </w:rPr>
                <w:delText xml:space="preserve"> מקור הכספים  </w:delText>
              </w:r>
              <w:r w:rsidRPr="00BC0B47" w:rsidDel="00E00FAA">
                <w:rPr>
                  <w:rFonts w:hint="cs"/>
                  <w:sz w:val="24"/>
                  <w:szCs w:val="24"/>
                  <w:rtl/>
                </w:rPr>
                <w:delText>-</w:delText>
              </w:r>
            </w:del>
          </w:p>
        </w:tc>
      </w:tr>
      <w:tr w:rsidR="00B70618" w:rsidDel="00E00FAA" w:rsidTr="005F57EA">
        <w:trPr>
          <w:cantSplit/>
          <w:trHeight w:val="60"/>
          <w:del w:id="302" w:author="אלעזר שטרן - הלשכה המשפטית" w:date="2015-10-13T13:09:00Z"/>
        </w:trPr>
        <w:tc>
          <w:tcPr>
            <w:tcW w:w="1871" w:type="dxa"/>
          </w:tcPr>
          <w:p w:rsidR="00B70618" w:rsidRPr="00BC0B47" w:rsidDel="00E00FAA" w:rsidRDefault="00B70618" w:rsidP="00B70618">
            <w:pPr>
              <w:pStyle w:val="TableSideHeading"/>
              <w:rPr>
                <w:del w:id="303" w:author="אלעזר שטרן - הלשכה המשפטית" w:date="2015-10-13T13:09:00Z"/>
              </w:rPr>
            </w:pPr>
          </w:p>
        </w:tc>
        <w:tc>
          <w:tcPr>
            <w:tcW w:w="624" w:type="dxa"/>
            <w:gridSpan w:val="2"/>
          </w:tcPr>
          <w:p w:rsidR="00B70618" w:rsidRPr="00BC0B47" w:rsidDel="00E00FAA" w:rsidRDefault="00B70618" w:rsidP="00B70618">
            <w:pPr>
              <w:pStyle w:val="TableText"/>
              <w:rPr>
                <w:del w:id="304" w:author="אלעזר שטרן - הלשכה המשפטית" w:date="2015-10-13T13:09:00Z"/>
              </w:rPr>
            </w:pPr>
          </w:p>
        </w:tc>
        <w:tc>
          <w:tcPr>
            <w:tcW w:w="625" w:type="dxa"/>
          </w:tcPr>
          <w:p w:rsidR="00B70618" w:rsidRPr="00BC0B47" w:rsidDel="00E00FAA" w:rsidRDefault="00B70618" w:rsidP="00B70618">
            <w:pPr>
              <w:pStyle w:val="TableText"/>
              <w:rPr>
                <w:del w:id="305" w:author="אלעזר שטרן - הלשכה המשפטית" w:date="2015-10-13T13:09:00Z"/>
              </w:rPr>
            </w:pPr>
          </w:p>
        </w:tc>
        <w:tc>
          <w:tcPr>
            <w:tcW w:w="6521" w:type="dxa"/>
            <w:gridSpan w:val="2"/>
          </w:tcPr>
          <w:p w:rsidR="00B70618" w:rsidRPr="00BC0B47" w:rsidDel="00E00FAA" w:rsidRDefault="00B70618" w:rsidP="00B70618">
            <w:pPr>
              <w:pStyle w:val="TableBlock"/>
              <w:numPr>
                <w:ilvl w:val="0"/>
                <w:numId w:val="16"/>
              </w:numPr>
              <w:tabs>
                <w:tab w:val="left" w:pos="624"/>
              </w:tabs>
              <w:rPr>
                <w:del w:id="306" w:author="אלעזר שטרן - הלשכה המשפטית" w:date="2015-10-13T13:09:00Z"/>
              </w:rPr>
            </w:pPr>
            <w:del w:id="307" w:author="אלעזר שטרן - הלשכה המשפטית" w:date="2015-10-13T13:09:00Z">
              <w:r w:rsidRPr="00BC0B47" w:rsidDel="00E00FAA">
                <w:rPr>
                  <w:sz w:val="24"/>
                  <w:szCs w:val="24"/>
                  <w:rtl/>
                </w:rPr>
                <w:delText>בהעברה בנקאית – באמצעות התאמת פרטי בעל החשבון בבנק מול פרטי בעל החשבון בחברה;</w:delText>
              </w:r>
            </w:del>
          </w:p>
        </w:tc>
      </w:tr>
      <w:tr w:rsidR="00B70618" w:rsidDel="00E00FAA" w:rsidTr="005F57EA">
        <w:trPr>
          <w:cantSplit/>
          <w:trHeight w:val="60"/>
          <w:del w:id="308" w:author="אלעזר שטרן - הלשכה המשפטית" w:date="2015-10-13T13:09:00Z"/>
        </w:trPr>
        <w:tc>
          <w:tcPr>
            <w:tcW w:w="1871" w:type="dxa"/>
          </w:tcPr>
          <w:p w:rsidR="00B70618" w:rsidRPr="00BC0B47" w:rsidDel="00E00FAA" w:rsidRDefault="00B70618" w:rsidP="00B70618">
            <w:pPr>
              <w:pStyle w:val="TableSideHeading"/>
              <w:rPr>
                <w:del w:id="309" w:author="אלעזר שטרן - הלשכה המשפטית" w:date="2015-10-13T13:09:00Z"/>
              </w:rPr>
            </w:pPr>
          </w:p>
        </w:tc>
        <w:tc>
          <w:tcPr>
            <w:tcW w:w="624" w:type="dxa"/>
            <w:gridSpan w:val="2"/>
          </w:tcPr>
          <w:p w:rsidR="00B70618" w:rsidRPr="00BC0B47" w:rsidDel="00E00FAA" w:rsidRDefault="00B70618" w:rsidP="00B70618">
            <w:pPr>
              <w:pStyle w:val="TableText"/>
              <w:rPr>
                <w:del w:id="310" w:author="אלעזר שטרן - הלשכה המשפטית" w:date="2015-10-13T13:09:00Z"/>
              </w:rPr>
            </w:pPr>
          </w:p>
        </w:tc>
        <w:tc>
          <w:tcPr>
            <w:tcW w:w="625" w:type="dxa"/>
          </w:tcPr>
          <w:p w:rsidR="00B70618" w:rsidRPr="00BC0B47" w:rsidDel="00E00FAA" w:rsidRDefault="00B70618" w:rsidP="00B70618">
            <w:pPr>
              <w:pStyle w:val="TableText"/>
              <w:rPr>
                <w:del w:id="311" w:author="אלעזר שטרן - הלשכה המשפטית" w:date="2015-10-13T13:09:00Z"/>
              </w:rPr>
            </w:pPr>
          </w:p>
        </w:tc>
        <w:tc>
          <w:tcPr>
            <w:tcW w:w="6521" w:type="dxa"/>
            <w:gridSpan w:val="2"/>
          </w:tcPr>
          <w:p w:rsidR="00B70618" w:rsidRPr="00BC0B47" w:rsidDel="00E00FAA" w:rsidRDefault="00B70618" w:rsidP="00B70618">
            <w:pPr>
              <w:pStyle w:val="TableBlock"/>
              <w:numPr>
                <w:ilvl w:val="0"/>
                <w:numId w:val="16"/>
              </w:numPr>
              <w:tabs>
                <w:tab w:val="left" w:pos="624"/>
              </w:tabs>
              <w:rPr>
                <w:del w:id="312" w:author="אלעזר שטרן - הלשכה המשפטית" w:date="2015-10-13T13:09:00Z"/>
                <w:sz w:val="24"/>
                <w:szCs w:val="24"/>
                <w:rtl/>
              </w:rPr>
            </w:pPr>
            <w:del w:id="313" w:author="אלעזר שטרן - הלשכה המשפטית" w:date="2015-10-13T13:09:00Z">
              <w:r w:rsidRPr="00BC0B47" w:rsidDel="00E00FAA">
                <w:rPr>
                  <w:sz w:val="24"/>
                  <w:szCs w:val="24"/>
                  <w:rtl/>
                </w:rPr>
                <w:delText>בהפקדה או משיכה של שיק – באמצעות התאמת פרטי בעל החשבון ממנו נמשך השיק מול פרטי בעל החשבון בחברה;</w:delText>
              </w:r>
            </w:del>
          </w:p>
        </w:tc>
      </w:tr>
      <w:tr w:rsidR="00B70618" w:rsidDel="00E00FAA" w:rsidTr="005F57EA">
        <w:trPr>
          <w:cantSplit/>
          <w:trHeight w:val="60"/>
          <w:del w:id="314" w:author="אלעזר שטרן - הלשכה המשפטית" w:date="2015-10-13T13:09:00Z"/>
        </w:trPr>
        <w:tc>
          <w:tcPr>
            <w:tcW w:w="1871" w:type="dxa"/>
          </w:tcPr>
          <w:p w:rsidR="00B70618" w:rsidRPr="00BC0B47" w:rsidDel="00E00FAA" w:rsidRDefault="00B70618" w:rsidP="00B70618">
            <w:pPr>
              <w:pStyle w:val="TableSideHeading"/>
              <w:rPr>
                <w:del w:id="315" w:author="אלעזר שטרן - הלשכה המשפטית" w:date="2015-10-13T13:09:00Z"/>
              </w:rPr>
            </w:pPr>
          </w:p>
        </w:tc>
        <w:tc>
          <w:tcPr>
            <w:tcW w:w="624" w:type="dxa"/>
            <w:gridSpan w:val="2"/>
          </w:tcPr>
          <w:p w:rsidR="00B70618" w:rsidRPr="00BC0B47" w:rsidDel="00E00FAA" w:rsidRDefault="00B70618" w:rsidP="00B70618">
            <w:pPr>
              <w:pStyle w:val="TableText"/>
              <w:rPr>
                <w:del w:id="316" w:author="אלעזר שטרן - הלשכה המשפטית" w:date="2015-10-13T13:09:00Z"/>
              </w:rPr>
            </w:pPr>
          </w:p>
        </w:tc>
        <w:tc>
          <w:tcPr>
            <w:tcW w:w="625" w:type="dxa"/>
          </w:tcPr>
          <w:p w:rsidR="00B70618" w:rsidRPr="00BC0B47" w:rsidDel="00E00FAA" w:rsidRDefault="00B70618" w:rsidP="00B70618">
            <w:pPr>
              <w:pStyle w:val="TableText"/>
              <w:rPr>
                <w:del w:id="317" w:author="אלעזר שטרן - הלשכה המשפטית" w:date="2015-10-13T13:09:00Z"/>
              </w:rPr>
            </w:pPr>
          </w:p>
        </w:tc>
        <w:tc>
          <w:tcPr>
            <w:tcW w:w="6521" w:type="dxa"/>
            <w:gridSpan w:val="2"/>
          </w:tcPr>
          <w:p w:rsidR="00B70618" w:rsidRPr="00BC0B47" w:rsidDel="00E00FAA" w:rsidRDefault="00B70618" w:rsidP="00B70618">
            <w:pPr>
              <w:pStyle w:val="TableBlock"/>
              <w:numPr>
                <w:ilvl w:val="0"/>
                <w:numId w:val="16"/>
              </w:numPr>
              <w:tabs>
                <w:tab w:val="left" w:pos="624"/>
              </w:tabs>
              <w:rPr>
                <w:del w:id="318" w:author="אלעזר שטרן - הלשכה המשפטית" w:date="2015-10-13T13:09:00Z"/>
                <w:sz w:val="24"/>
                <w:szCs w:val="24"/>
                <w:rtl/>
              </w:rPr>
            </w:pPr>
            <w:del w:id="319" w:author="אלעזר שטרן - הלשכה המשפטית" w:date="2015-10-13T13:09:00Z">
              <w:r w:rsidRPr="00BC0B47" w:rsidDel="00E00FAA">
                <w:rPr>
                  <w:sz w:val="24"/>
                  <w:szCs w:val="24"/>
                  <w:rtl/>
                </w:rPr>
                <w:delText>בתשלום באמצעות כרטיס אשראי – באמצעות התאמת פרטי בעל כרטיס האשראי מול פרטי בעל החשבון בחברה;</w:delText>
              </w:r>
            </w:del>
          </w:p>
        </w:tc>
      </w:tr>
      <w:tr w:rsidR="00B70618" w:rsidTr="00643A9C">
        <w:trPr>
          <w:cantSplit/>
          <w:trHeight w:val="60"/>
        </w:trPr>
        <w:tc>
          <w:tcPr>
            <w:tcW w:w="1927" w:type="dxa"/>
            <w:gridSpan w:val="2"/>
          </w:tcPr>
          <w:p w:rsidR="00B70618" w:rsidRPr="00AB5C5C" w:rsidRDefault="00B70618" w:rsidP="00B70618">
            <w:pPr>
              <w:pStyle w:val="TableSideHeading"/>
              <w:rPr>
                <w:color w:val="FF0000"/>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del w:id="320" w:author="אלעזר שטרן - הלשכה המשפטית" w:date="2015-10-20T10:15:00Z">
              <w:r w:rsidRPr="00BB73E6" w:rsidDel="00F6509B">
                <w:rPr>
                  <w:sz w:val="24"/>
                  <w:szCs w:val="24"/>
                  <w:rtl/>
                </w:rPr>
                <w:delText>(</w:delText>
              </w:r>
            </w:del>
            <w:del w:id="321" w:author="אלעזר שטרן - הלשכה המשפטית" w:date="2015-10-13T13:09:00Z">
              <w:r w:rsidRPr="00BB73E6" w:rsidDel="00E00FAA">
                <w:rPr>
                  <w:sz w:val="24"/>
                  <w:szCs w:val="24"/>
                  <w:rtl/>
                </w:rPr>
                <w:delText>5</w:delText>
              </w:r>
            </w:del>
            <w:del w:id="322" w:author="אלעזר שטרן - הלשכה המשפטית" w:date="2015-10-20T10:15:00Z">
              <w:r w:rsidRPr="00BB73E6" w:rsidDel="00F6509B">
                <w:rPr>
                  <w:sz w:val="24"/>
                  <w:szCs w:val="24"/>
                  <w:rtl/>
                </w:rPr>
                <w:delText>) כי</w:delText>
              </w:r>
              <w:r w:rsidDel="00F6509B">
                <w:rPr>
                  <w:rFonts w:hint="cs"/>
                  <w:sz w:val="24"/>
                  <w:szCs w:val="24"/>
                  <w:rtl/>
                </w:rPr>
                <w:delText xml:space="preserve"> </w:delText>
              </w:r>
              <w:r w:rsidRPr="00BB73E6" w:rsidDel="00F6509B">
                <w:rPr>
                  <w:sz w:val="24"/>
                  <w:szCs w:val="24"/>
                  <w:rtl/>
                </w:rPr>
                <w:delText xml:space="preserve">בעל החשבון או מורשה החתימה בחברה בלבד </w:delText>
              </w:r>
              <w:r w:rsidDel="00F6509B">
                <w:rPr>
                  <w:rFonts w:hint="cs"/>
                  <w:sz w:val="24"/>
                  <w:szCs w:val="24"/>
                  <w:rtl/>
                </w:rPr>
                <w:delText xml:space="preserve">ייתנו </w:delText>
              </w:r>
              <w:r w:rsidRPr="00BB73E6" w:rsidDel="00F6509B">
                <w:rPr>
                  <w:sz w:val="24"/>
                  <w:szCs w:val="24"/>
                  <w:rtl/>
                </w:rPr>
                <w:delText>הוראות בדבר תשלום, הפקדה או העברת כספים</w:delText>
              </w:r>
              <w:r w:rsidDel="00F6509B">
                <w:rPr>
                  <w:rFonts w:hint="cs"/>
                  <w:sz w:val="24"/>
                  <w:szCs w:val="24"/>
                  <w:rtl/>
                </w:rPr>
                <w:delText>.</w:delText>
              </w:r>
              <w:r w:rsidRPr="00BB73E6" w:rsidDel="00F6509B">
                <w:rPr>
                  <w:sz w:val="24"/>
                  <w:szCs w:val="24"/>
                  <w:rtl/>
                </w:rPr>
                <w:delText xml:space="preserve"> </w:delText>
              </w:r>
            </w:del>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sidRPr="00BB73E6">
              <w:rPr>
                <w:rFonts w:hint="eastAsia"/>
                <w:sz w:val="24"/>
                <w:szCs w:val="24"/>
                <w:rtl/>
              </w:rPr>
              <w:t>דיווח</w:t>
            </w:r>
            <w:r w:rsidRPr="00BB73E6">
              <w:rPr>
                <w:sz w:val="24"/>
                <w:szCs w:val="24"/>
                <w:rtl/>
              </w:rPr>
              <w:t xml:space="preserve"> </w:t>
            </w:r>
            <w:r w:rsidRPr="00BB73E6">
              <w:rPr>
                <w:rFonts w:hint="eastAsia"/>
                <w:sz w:val="24"/>
                <w:szCs w:val="24"/>
                <w:rtl/>
              </w:rPr>
              <w:t>לפי</w:t>
            </w:r>
            <w:r w:rsidRPr="00BB73E6">
              <w:rPr>
                <w:sz w:val="24"/>
                <w:szCs w:val="24"/>
                <w:rtl/>
              </w:rPr>
              <w:t xml:space="preserve"> </w:t>
            </w:r>
            <w:r w:rsidRPr="00BB73E6">
              <w:rPr>
                <w:rFonts w:hint="eastAsia"/>
                <w:sz w:val="24"/>
                <w:szCs w:val="24"/>
                <w:rtl/>
              </w:rPr>
              <w:t>סוג</w:t>
            </w:r>
            <w:r w:rsidRPr="00BB73E6">
              <w:rPr>
                <w:sz w:val="24"/>
                <w:szCs w:val="24"/>
                <w:rtl/>
              </w:rPr>
              <w:t xml:space="preserve"> </w:t>
            </w:r>
            <w:r w:rsidRPr="00BB73E6">
              <w:rPr>
                <w:rFonts w:hint="eastAsia"/>
                <w:sz w:val="24"/>
                <w:szCs w:val="24"/>
                <w:rtl/>
              </w:rPr>
              <w:t>וגודל</w:t>
            </w:r>
            <w:r w:rsidRPr="00BB73E6">
              <w:rPr>
                <w:sz w:val="24"/>
                <w:szCs w:val="24"/>
                <w:rtl/>
              </w:rPr>
              <w:t xml:space="preserve"> </w:t>
            </w:r>
            <w:r w:rsidRPr="00BB73E6">
              <w:rPr>
                <w:rFonts w:hint="eastAsia"/>
                <w:sz w:val="24"/>
                <w:szCs w:val="24"/>
                <w:rtl/>
              </w:rPr>
              <w:t>הפעולה</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החברה</w:t>
            </w:r>
            <w:r w:rsidRPr="00BB73E6">
              <w:rPr>
                <w:sz w:val="24"/>
                <w:szCs w:val="24"/>
                <w:rtl/>
              </w:rPr>
              <w:t xml:space="preserve"> </w:t>
            </w:r>
            <w:r w:rsidRPr="00BB73E6">
              <w:rPr>
                <w:rFonts w:hint="eastAsia"/>
                <w:sz w:val="24"/>
                <w:szCs w:val="24"/>
                <w:rtl/>
              </w:rPr>
              <w:t>תדווח</w:t>
            </w:r>
            <w:r w:rsidRPr="00BB73E6">
              <w:rPr>
                <w:sz w:val="24"/>
                <w:szCs w:val="24"/>
                <w:rtl/>
              </w:rPr>
              <w:t xml:space="preserve"> לרשות המוסמכת על פעולות </w:t>
            </w:r>
            <w:r>
              <w:rPr>
                <w:rFonts w:hint="cs"/>
                <w:sz w:val="24"/>
                <w:szCs w:val="24"/>
                <w:rtl/>
              </w:rPr>
              <w:t>אלה</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(1)</w:t>
            </w:r>
            <w:r w:rsidRPr="00BB73E6">
              <w:rPr>
                <w:sz w:val="24"/>
                <w:szCs w:val="24"/>
                <w:rtl/>
              </w:rPr>
              <w:tab/>
            </w:r>
            <w:r w:rsidRPr="00BB73E6">
              <w:rPr>
                <w:rFonts w:hint="eastAsia"/>
                <w:sz w:val="24"/>
                <w:szCs w:val="24"/>
                <w:rtl/>
              </w:rPr>
              <w:t>הפקדה</w:t>
            </w:r>
            <w:r w:rsidRPr="00BB73E6">
              <w:rPr>
                <w:sz w:val="24"/>
                <w:szCs w:val="24"/>
                <w:rtl/>
              </w:rPr>
              <w:t xml:space="preserve"> </w:t>
            </w:r>
            <w:r w:rsidRPr="00BB73E6">
              <w:rPr>
                <w:rFonts w:hint="eastAsia"/>
                <w:sz w:val="24"/>
                <w:szCs w:val="24"/>
                <w:rtl/>
              </w:rPr>
              <w:t>בחשבון</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משיכה</w:t>
            </w:r>
            <w:r w:rsidRPr="00BB73E6">
              <w:rPr>
                <w:sz w:val="24"/>
                <w:szCs w:val="24"/>
                <w:rtl/>
              </w:rPr>
              <w:t xml:space="preserve"> </w:t>
            </w:r>
            <w:r w:rsidRPr="00BB73E6">
              <w:rPr>
                <w:rFonts w:hint="eastAsia"/>
                <w:sz w:val="24"/>
                <w:szCs w:val="24"/>
                <w:rtl/>
              </w:rPr>
              <w:t>ממנו</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מזומנים</w:t>
            </w:r>
            <w:r w:rsidRPr="00BB73E6">
              <w:rPr>
                <w:sz w:val="24"/>
                <w:szCs w:val="24"/>
                <w:rtl/>
              </w:rPr>
              <w:t xml:space="preserve">, </w:t>
            </w:r>
            <w:r w:rsidRPr="00BB73E6">
              <w:rPr>
                <w:rFonts w:hint="eastAsia"/>
                <w:sz w:val="24"/>
                <w:szCs w:val="24"/>
                <w:rtl/>
              </w:rPr>
              <w:t>בין</w:t>
            </w:r>
            <w:r w:rsidRPr="00BB73E6">
              <w:rPr>
                <w:sz w:val="24"/>
                <w:szCs w:val="24"/>
                <w:rtl/>
              </w:rPr>
              <w:t xml:space="preserve"> </w:t>
            </w:r>
            <w:r w:rsidRPr="00BB73E6">
              <w:rPr>
                <w:rFonts w:hint="eastAsia"/>
                <w:sz w:val="24"/>
                <w:szCs w:val="24"/>
                <w:rtl/>
              </w:rPr>
              <w:t>במטבע</w:t>
            </w:r>
            <w:r w:rsidRPr="00BB73E6">
              <w:rPr>
                <w:sz w:val="24"/>
                <w:szCs w:val="24"/>
                <w:rtl/>
              </w:rPr>
              <w:t xml:space="preserve"> </w:t>
            </w:r>
            <w:r w:rsidRPr="00BB73E6">
              <w:rPr>
                <w:rFonts w:hint="eastAsia"/>
                <w:sz w:val="24"/>
                <w:szCs w:val="24"/>
                <w:rtl/>
              </w:rPr>
              <w:t>ישראלי</w:t>
            </w:r>
            <w:r w:rsidRPr="00BB73E6">
              <w:rPr>
                <w:sz w:val="24"/>
                <w:szCs w:val="24"/>
                <w:rtl/>
              </w:rPr>
              <w:t xml:space="preserve"> </w:t>
            </w:r>
            <w:r w:rsidRPr="00BB73E6">
              <w:rPr>
                <w:rFonts w:hint="eastAsia"/>
                <w:sz w:val="24"/>
                <w:szCs w:val="24"/>
                <w:rtl/>
              </w:rPr>
              <w:t>ובין</w:t>
            </w:r>
            <w:r w:rsidRPr="00BB73E6">
              <w:rPr>
                <w:sz w:val="24"/>
                <w:szCs w:val="24"/>
                <w:rtl/>
              </w:rPr>
              <w:t xml:space="preserve"> </w:t>
            </w:r>
            <w:r w:rsidRPr="00BB73E6">
              <w:rPr>
                <w:rFonts w:hint="eastAsia"/>
                <w:sz w:val="24"/>
                <w:szCs w:val="24"/>
                <w:rtl/>
              </w:rPr>
              <w:t>במטבע</w:t>
            </w:r>
            <w:r w:rsidRPr="00BB73E6">
              <w:rPr>
                <w:sz w:val="24"/>
                <w:szCs w:val="24"/>
                <w:rtl/>
              </w:rPr>
              <w:t xml:space="preserve"> </w:t>
            </w:r>
            <w:r w:rsidRPr="00BB73E6">
              <w:rPr>
                <w:rFonts w:hint="eastAsia"/>
                <w:sz w:val="24"/>
                <w:szCs w:val="24"/>
                <w:rtl/>
              </w:rPr>
              <w:t>חוץ</w:t>
            </w:r>
            <w:r w:rsidRPr="00BB73E6">
              <w:rPr>
                <w:sz w:val="24"/>
                <w:szCs w:val="24"/>
                <w:rtl/>
              </w:rPr>
              <w:t xml:space="preserve">, </w:t>
            </w:r>
            <w:r w:rsidRPr="00BB73E6">
              <w:rPr>
                <w:rFonts w:hint="eastAsia"/>
                <w:sz w:val="24"/>
                <w:szCs w:val="24"/>
                <w:rtl/>
              </w:rPr>
              <w:t>בסכום</w:t>
            </w:r>
            <w:r w:rsidRPr="00BB73E6">
              <w:rPr>
                <w:sz w:val="24"/>
                <w:szCs w:val="24"/>
                <w:rtl/>
              </w:rPr>
              <w:t xml:space="preserve"> </w:t>
            </w:r>
            <w:r w:rsidRPr="00BB73E6">
              <w:rPr>
                <w:rFonts w:hint="eastAsia"/>
                <w:sz w:val="24"/>
                <w:szCs w:val="24"/>
                <w:rtl/>
              </w:rPr>
              <w:t>שווה</w:t>
            </w:r>
            <w:r w:rsidRPr="00BB73E6">
              <w:rPr>
                <w:sz w:val="24"/>
                <w:szCs w:val="24"/>
                <w:rtl/>
              </w:rPr>
              <w:t xml:space="preserve"> </w:t>
            </w:r>
            <w:r w:rsidRPr="00BB73E6">
              <w:rPr>
                <w:rFonts w:hint="eastAsia"/>
                <w:sz w:val="24"/>
                <w:szCs w:val="24"/>
                <w:rtl/>
              </w:rPr>
              <w:t>ערך</w:t>
            </w:r>
            <w:r w:rsidRPr="00BB73E6">
              <w:rPr>
                <w:sz w:val="24"/>
                <w:szCs w:val="24"/>
                <w:rtl/>
              </w:rPr>
              <w:t xml:space="preserve"> </w:t>
            </w:r>
            <w:r w:rsidRPr="00BB73E6">
              <w:rPr>
                <w:rFonts w:hint="eastAsia"/>
                <w:sz w:val="24"/>
                <w:szCs w:val="24"/>
                <w:rtl/>
              </w:rPr>
              <w:t>ל</w:t>
            </w:r>
            <w:r w:rsidRPr="00BB73E6">
              <w:rPr>
                <w:sz w:val="24"/>
                <w:szCs w:val="24"/>
                <w:rtl/>
              </w:rPr>
              <w:t xml:space="preserve">-50,000 </w:t>
            </w:r>
            <w:r w:rsidRPr="00BB73E6">
              <w:rPr>
                <w:rFonts w:hint="eastAsia"/>
                <w:sz w:val="24"/>
                <w:szCs w:val="24"/>
                <w:rtl/>
              </w:rPr>
              <w:t>שקלים</w:t>
            </w:r>
            <w:r w:rsidRPr="00BB73E6">
              <w:rPr>
                <w:sz w:val="24"/>
                <w:szCs w:val="24"/>
                <w:rtl/>
              </w:rPr>
              <w:t xml:space="preserve"> </w:t>
            </w:r>
            <w:r w:rsidRPr="00BB73E6">
              <w:rPr>
                <w:rFonts w:hint="eastAsia"/>
                <w:sz w:val="24"/>
                <w:szCs w:val="24"/>
                <w:rtl/>
              </w:rPr>
              <w:t>חדשים</w:t>
            </w:r>
            <w:r w:rsidRPr="00BB73E6">
              <w:rPr>
                <w:sz w:val="24"/>
                <w:szCs w:val="24"/>
                <w:rtl/>
              </w:rPr>
              <w:t xml:space="preserve"> </w:t>
            </w:r>
            <w:r w:rsidRPr="00BB73E6">
              <w:rPr>
                <w:rFonts w:hint="eastAsia"/>
                <w:sz w:val="24"/>
                <w:szCs w:val="24"/>
                <w:rtl/>
              </w:rPr>
              <w:t>לפחות</w:t>
            </w:r>
            <w:r w:rsidRPr="00BB73E6">
              <w:rPr>
                <w:sz w:val="24"/>
                <w:szCs w:val="24"/>
                <w:rtl/>
              </w:rPr>
              <w:t>;</w:t>
            </w:r>
          </w:p>
        </w:tc>
      </w:tr>
      <w:tr w:rsidR="00B70618" w:rsidTr="00643A9C">
        <w:trPr>
          <w:cantSplit/>
          <w:trHeight w:val="60"/>
        </w:trPr>
        <w:tc>
          <w:tcPr>
            <w:tcW w:w="1927" w:type="dxa"/>
            <w:gridSpan w:val="2"/>
          </w:tcPr>
          <w:p w:rsidR="00B70618" w:rsidRPr="00BF7530" w:rsidRDefault="00B70618" w:rsidP="00B70618">
            <w:pPr>
              <w:pStyle w:val="TableSideHeading"/>
              <w:rPr>
                <w:color w:val="FF0000"/>
                <w:rtl/>
              </w:rPr>
            </w:pPr>
          </w:p>
        </w:tc>
        <w:tc>
          <w:tcPr>
            <w:tcW w:w="568" w:type="dxa"/>
          </w:tcPr>
          <w:p w:rsidR="00B70618" w:rsidRDefault="00B70618" w:rsidP="00B70618">
            <w:pPr>
              <w:pStyle w:val="TableText"/>
            </w:pPr>
          </w:p>
        </w:tc>
        <w:tc>
          <w:tcPr>
            <w:tcW w:w="7146" w:type="dxa"/>
            <w:gridSpan w:val="3"/>
          </w:tcPr>
          <w:p w:rsidR="00B70618" w:rsidRDefault="00B70618" w:rsidP="00B70618">
            <w:pPr>
              <w:pStyle w:val="TableBlock"/>
              <w:rPr>
                <w:sz w:val="24"/>
                <w:szCs w:val="24"/>
                <w:rtl/>
              </w:rPr>
            </w:pPr>
            <w:r w:rsidRPr="00BB73E6">
              <w:rPr>
                <w:sz w:val="24"/>
                <w:szCs w:val="24"/>
                <w:rtl/>
              </w:rPr>
              <w:t>(2)</w:t>
            </w:r>
            <w:r w:rsidRPr="00BB73E6">
              <w:rPr>
                <w:sz w:val="24"/>
                <w:szCs w:val="24"/>
                <w:rtl/>
              </w:rPr>
              <w:tab/>
            </w:r>
            <w:r w:rsidRPr="00BB73E6">
              <w:rPr>
                <w:rFonts w:hint="eastAsia"/>
                <w:sz w:val="24"/>
                <w:szCs w:val="24"/>
                <w:rtl/>
              </w:rPr>
              <w:t>הפקדת</w:t>
            </w:r>
            <w:r w:rsidRPr="00BB73E6">
              <w:rPr>
                <w:sz w:val="24"/>
                <w:szCs w:val="24"/>
                <w:rtl/>
              </w:rPr>
              <w:t xml:space="preserve"> </w:t>
            </w:r>
            <w:r w:rsidRPr="00BB73E6">
              <w:rPr>
                <w:rFonts w:hint="eastAsia"/>
                <w:sz w:val="24"/>
                <w:szCs w:val="24"/>
                <w:rtl/>
              </w:rPr>
              <w:t>שיקים</w:t>
            </w:r>
            <w:r w:rsidRPr="00BB73E6">
              <w:rPr>
                <w:sz w:val="24"/>
                <w:szCs w:val="24"/>
                <w:rtl/>
              </w:rPr>
              <w:t xml:space="preserve"> </w:t>
            </w:r>
            <w:r w:rsidRPr="00BB73E6">
              <w:rPr>
                <w:rFonts w:hint="eastAsia"/>
                <w:sz w:val="24"/>
                <w:szCs w:val="24"/>
                <w:rtl/>
              </w:rPr>
              <w:t>המשוכים</w:t>
            </w:r>
            <w:r w:rsidRPr="00BB73E6">
              <w:rPr>
                <w:sz w:val="24"/>
                <w:szCs w:val="24"/>
                <w:rtl/>
              </w:rPr>
              <w:t xml:space="preserve"> </w:t>
            </w:r>
            <w:r w:rsidRPr="00BB73E6">
              <w:rPr>
                <w:rFonts w:hint="eastAsia"/>
                <w:sz w:val="24"/>
                <w:szCs w:val="24"/>
                <w:rtl/>
              </w:rPr>
              <w:t>על</w:t>
            </w:r>
            <w:r w:rsidRPr="00BB73E6">
              <w:rPr>
                <w:sz w:val="24"/>
                <w:szCs w:val="24"/>
                <w:rtl/>
              </w:rPr>
              <w:t xml:space="preserve"> </w:t>
            </w:r>
            <w:r w:rsidRPr="00BB73E6">
              <w:rPr>
                <w:rFonts w:hint="eastAsia"/>
                <w:sz w:val="24"/>
                <w:szCs w:val="24"/>
                <w:rtl/>
              </w:rPr>
              <w:t>מוסד</w:t>
            </w:r>
            <w:r w:rsidRPr="00BB73E6">
              <w:rPr>
                <w:sz w:val="24"/>
                <w:szCs w:val="24"/>
                <w:rtl/>
              </w:rPr>
              <w:t xml:space="preserve"> </w:t>
            </w:r>
            <w:r w:rsidRPr="00BB73E6">
              <w:rPr>
                <w:rFonts w:hint="eastAsia"/>
                <w:sz w:val="24"/>
                <w:szCs w:val="24"/>
                <w:rtl/>
              </w:rPr>
              <w:t>פיננסי</w:t>
            </w:r>
            <w:r w:rsidRPr="00BB73E6">
              <w:rPr>
                <w:sz w:val="24"/>
                <w:szCs w:val="24"/>
                <w:rtl/>
              </w:rPr>
              <w:t xml:space="preserve"> </w:t>
            </w:r>
            <w:r w:rsidRPr="00BB73E6">
              <w:rPr>
                <w:rFonts w:hint="eastAsia"/>
                <w:sz w:val="24"/>
                <w:szCs w:val="24"/>
                <w:rtl/>
              </w:rPr>
              <w:t>מחוץ</w:t>
            </w:r>
            <w:r w:rsidRPr="00BB73E6">
              <w:rPr>
                <w:sz w:val="24"/>
                <w:szCs w:val="24"/>
                <w:rtl/>
              </w:rPr>
              <w:t xml:space="preserve"> </w:t>
            </w:r>
            <w:r w:rsidRPr="00BB73E6">
              <w:rPr>
                <w:rFonts w:hint="eastAsia"/>
                <w:sz w:val="24"/>
                <w:szCs w:val="24"/>
                <w:rtl/>
              </w:rPr>
              <w:t>לישראל</w:t>
            </w:r>
            <w:r w:rsidRPr="00BB73E6">
              <w:rPr>
                <w:sz w:val="24"/>
                <w:szCs w:val="24"/>
                <w:rtl/>
              </w:rPr>
              <w:t xml:space="preserve"> </w:t>
            </w:r>
            <w:del w:id="323" w:author="אלעזר שטרן - הלשכה המשפטית" w:date="2015-10-28T13:41:00Z">
              <w:r w:rsidRPr="00BB73E6" w:rsidDel="000F1971">
                <w:rPr>
                  <w:rFonts w:hint="eastAsia"/>
                  <w:sz w:val="24"/>
                  <w:szCs w:val="24"/>
                  <w:rtl/>
                </w:rPr>
                <w:delText>ופעולה</w:delText>
              </w:r>
              <w:r w:rsidRPr="00BB73E6" w:rsidDel="000F1971">
                <w:rPr>
                  <w:sz w:val="24"/>
                  <w:szCs w:val="24"/>
                  <w:rtl/>
                </w:rPr>
                <w:delText xml:space="preserve"> </w:delText>
              </w:r>
              <w:r w:rsidRPr="00BB73E6" w:rsidDel="000F1971">
                <w:rPr>
                  <w:rFonts w:hint="eastAsia"/>
                  <w:sz w:val="24"/>
                  <w:szCs w:val="24"/>
                  <w:rtl/>
                </w:rPr>
                <w:delText>של</w:delText>
              </w:r>
              <w:r w:rsidRPr="00BB73E6" w:rsidDel="000F1971">
                <w:rPr>
                  <w:sz w:val="24"/>
                  <w:szCs w:val="24"/>
                  <w:rtl/>
                </w:rPr>
                <w:delText xml:space="preserve"> </w:delText>
              </w:r>
              <w:r w:rsidRPr="00BB73E6" w:rsidDel="000F1971">
                <w:rPr>
                  <w:rFonts w:hint="eastAsia"/>
                  <w:sz w:val="24"/>
                  <w:szCs w:val="24"/>
                  <w:rtl/>
                </w:rPr>
                <w:delText>תשלום</w:delText>
              </w:r>
              <w:r w:rsidRPr="00BB73E6" w:rsidDel="000F1971">
                <w:rPr>
                  <w:sz w:val="24"/>
                  <w:szCs w:val="24"/>
                  <w:rtl/>
                </w:rPr>
                <w:delText xml:space="preserve"> </w:delText>
              </w:r>
              <w:r w:rsidRPr="00BB73E6" w:rsidDel="000F1971">
                <w:rPr>
                  <w:rFonts w:hint="eastAsia"/>
                  <w:sz w:val="24"/>
                  <w:szCs w:val="24"/>
                  <w:rtl/>
                </w:rPr>
                <w:delText>שיקים</w:delText>
              </w:r>
              <w:r w:rsidRPr="00BB73E6" w:rsidDel="000F1971">
                <w:rPr>
                  <w:sz w:val="24"/>
                  <w:szCs w:val="24"/>
                  <w:rtl/>
                </w:rPr>
                <w:delText xml:space="preserve"> </w:delText>
              </w:r>
              <w:r w:rsidRPr="00BB73E6" w:rsidDel="000F1971">
                <w:rPr>
                  <w:rFonts w:hint="eastAsia"/>
                  <w:sz w:val="24"/>
                  <w:szCs w:val="24"/>
                  <w:rtl/>
                </w:rPr>
                <w:delText>שהוצגו</w:delText>
              </w:r>
              <w:r w:rsidRPr="00BB73E6" w:rsidDel="000F1971">
                <w:rPr>
                  <w:sz w:val="24"/>
                  <w:szCs w:val="24"/>
                  <w:rtl/>
                </w:rPr>
                <w:delText xml:space="preserve"> </w:delText>
              </w:r>
              <w:r w:rsidRPr="00BB73E6" w:rsidDel="000F1971">
                <w:rPr>
                  <w:rFonts w:hint="eastAsia"/>
                  <w:sz w:val="24"/>
                  <w:szCs w:val="24"/>
                  <w:rtl/>
                </w:rPr>
                <w:delText>לגבייה</w:delText>
              </w:r>
              <w:r w:rsidRPr="00BB73E6" w:rsidDel="000F1971">
                <w:rPr>
                  <w:sz w:val="24"/>
                  <w:szCs w:val="24"/>
                  <w:rtl/>
                </w:rPr>
                <w:delText xml:space="preserve"> </w:delText>
              </w:r>
              <w:r w:rsidRPr="00BB73E6" w:rsidDel="000F1971">
                <w:rPr>
                  <w:rFonts w:hint="eastAsia"/>
                  <w:sz w:val="24"/>
                  <w:szCs w:val="24"/>
                  <w:rtl/>
                </w:rPr>
                <w:delText>בידי</w:delText>
              </w:r>
              <w:r w:rsidRPr="00BB73E6" w:rsidDel="000F1971">
                <w:rPr>
                  <w:sz w:val="24"/>
                  <w:szCs w:val="24"/>
                  <w:rtl/>
                </w:rPr>
                <w:delText xml:space="preserve"> </w:delText>
              </w:r>
              <w:r w:rsidRPr="00BB73E6" w:rsidDel="000F1971">
                <w:rPr>
                  <w:rFonts w:hint="eastAsia"/>
                  <w:sz w:val="24"/>
                  <w:szCs w:val="24"/>
                  <w:rtl/>
                </w:rPr>
                <w:delText>מוסד</w:delText>
              </w:r>
              <w:r w:rsidRPr="00BB73E6" w:rsidDel="000F1971">
                <w:rPr>
                  <w:sz w:val="24"/>
                  <w:szCs w:val="24"/>
                  <w:rtl/>
                </w:rPr>
                <w:delText xml:space="preserve"> </w:delText>
              </w:r>
              <w:r w:rsidRPr="00BB73E6" w:rsidDel="000F1971">
                <w:rPr>
                  <w:rFonts w:hint="eastAsia"/>
                  <w:sz w:val="24"/>
                  <w:szCs w:val="24"/>
                  <w:rtl/>
                </w:rPr>
                <w:delText>פיננסי</w:delText>
              </w:r>
              <w:r w:rsidRPr="00BB73E6" w:rsidDel="000F1971">
                <w:rPr>
                  <w:sz w:val="24"/>
                  <w:szCs w:val="24"/>
                  <w:rtl/>
                </w:rPr>
                <w:delText xml:space="preserve"> </w:delText>
              </w:r>
              <w:r w:rsidRPr="00BB73E6" w:rsidDel="000F1971">
                <w:rPr>
                  <w:rFonts w:hint="eastAsia"/>
                  <w:sz w:val="24"/>
                  <w:szCs w:val="24"/>
                  <w:rtl/>
                </w:rPr>
                <w:delText>מחוץ</w:delText>
              </w:r>
              <w:r w:rsidRPr="00BB73E6" w:rsidDel="000F1971">
                <w:rPr>
                  <w:sz w:val="24"/>
                  <w:szCs w:val="24"/>
                  <w:rtl/>
                </w:rPr>
                <w:delText xml:space="preserve"> </w:delText>
              </w:r>
              <w:r w:rsidRPr="00BB73E6" w:rsidDel="000F1971">
                <w:rPr>
                  <w:rFonts w:hint="eastAsia"/>
                  <w:sz w:val="24"/>
                  <w:szCs w:val="24"/>
                  <w:rtl/>
                </w:rPr>
                <w:delText>לישראל</w:delText>
              </w:r>
              <w:r w:rsidRPr="00BB73E6" w:rsidDel="000F1971">
                <w:rPr>
                  <w:sz w:val="24"/>
                  <w:szCs w:val="24"/>
                  <w:rtl/>
                </w:rPr>
                <w:delText xml:space="preserve"> </w:delText>
              </w:r>
            </w:del>
            <w:r w:rsidRPr="00BB73E6">
              <w:rPr>
                <w:rFonts w:hint="eastAsia"/>
                <w:sz w:val="24"/>
                <w:szCs w:val="24"/>
                <w:rtl/>
              </w:rPr>
              <w:t>בסכום</w:t>
            </w:r>
            <w:r w:rsidRPr="00BB73E6">
              <w:rPr>
                <w:sz w:val="24"/>
                <w:szCs w:val="24"/>
                <w:rtl/>
              </w:rPr>
              <w:t xml:space="preserve"> </w:t>
            </w:r>
            <w:r w:rsidRPr="00BB73E6">
              <w:rPr>
                <w:rFonts w:hint="eastAsia"/>
                <w:sz w:val="24"/>
                <w:szCs w:val="24"/>
                <w:rtl/>
              </w:rPr>
              <w:t>שווה</w:t>
            </w:r>
            <w:r w:rsidRPr="00BB73E6">
              <w:rPr>
                <w:sz w:val="24"/>
                <w:szCs w:val="24"/>
                <w:rtl/>
              </w:rPr>
              <w:t xml:space="preserve"> </w:t>
            </w:r>
            <w:r w:rsidRPr="00BB73E6">
              <w:rPr>
                <w:rFonts w:hint="eastAsia"/>
                <w:sz w:val="24"/>
                <w:szCs w:val="24"/>
                <w:rtl/>
              </w:rPr>
              <w:t>ערך</w:t>
            </w:r>
            <w:r w:rsidRPr="00BB73E6">
              <w:rPr>
                <w:sz w:val="24"/>
                <w:szCs w:val="24"/>
                <w:rtl/>
              </w:rPr>
              <w:t xml:space="preserve"> </w:t>
            </w:r>
            <w:r w:rsidRPr="00BB73E6">
              <w:rPr>
                <w:rFonts w:hint="eastAsia"/>
                <w:sz w:val="24"/>
                <w:szCs w:val="24"/>
                <w:rtl/>
              </w:rPr>
              <w:t>ל</w:t>
            </w:r>
            <w:r w:rsidRPr="00BB73E6">
              <w:rPr>
                <w:sz w:val="24"/>
                <w:szCs w:val="24"/>
                <w:rtl/>
              </w:rPr>
              <w:t xml:space="preserve">-50,000 שקלים חדשים לפחות; נמצא המוסד הפיננסי במדינה או בטריטוריה </w:t>
            </w:r>
            <w:r>
              <w:rPr>
                <w:sz w:val="24"/>
                <w:szCs w:val="24"/>
                <w:rtl/>
              </w:rPr>
              <w:t>המנויה</w:t>
            </w:r>
            <w:r w:rsidRPr="00BB73E6">
              <w:rPr>
                <w:sz w:val="24"/>
                <w:szCs w:val="24"/>
                <w:rtl/>
              </w:rPr>
              <w:t xml:space="preserve"> בתוספת הראשונה, </w:t>
            </w:r>
            <w:r w:rsidRPr="00BB73E6">
              <w:rPr>
                <w:rFonts w:hint="eastAsia"/>
                <w:sz w:val="24"/>
                <w:szCs w:val="24"/>
                <w:rtl/>
              </w:rPr>
              <w:t>תדווח</w:t>
            </w:r>
            <w:r w:rsidRPr="00BB73E6">
              <w:rPr>
                <w:sz w:val="24"/>
                <w:szCs w:val="24"/>
                <w:rtl/>
              </w:rPr>
              <w:t xml:space="preserve"> </w:t>
            </w:r>
            <w:r w:rsidRPr="00BB73E6">
              <w:rPr>
                <w:rFonts w:hint="eastAsia"/>
                <w:sz w:val="24"/>
                <w:szCs w:val="24"/>
                <w:rtl/>
              </w:rPr>
              <w:t>החברה</w:t>
            </w:r>
            <w:r w:rsidRPr="00BB73E6">
              <w:rPr>
                <w:sz w:val="24"/>
                <w:szCs w:val="24"/>
                <w:rtl/>
              </w:rPr>
              <w:t xml:space="preserve"> על פעולה כאמור בסכום שווה ערך ל-5,000 שקלים חדשים לפחות;</w:t>
            </w:r>
          </w:p>
          <w:p w:rsidR="00B70618" w:rsidRPr="00BB73E6" w:rsidRDefault="00B70618" w:rsidP="00B70618">
            <w:pPr>
              <w:pStyle w:val="TableBlock"/>
              <w:spacing w:line="240" w:lineRule="auto"/>
              <w:rPr>
                <w:sz w:val="24"/>
                <w:szCs w:val="24"/>
                <w:rtl/>
              </w:rPr>
            </w:pPr>
            <w:r>
              <w:rPr>
                <w:rFonts w:hint="cs"/>
                <w:sz w:val="24"/>
                <w:szCs w:val="24"/>
                <w:highlight w:val="cyan"/>
                <w:rtl/>
              </w:rPr>
              <w:t xml:space="preserve">לגבי סכום השיק המופקד </w:t>
            </w:r>
            <w:r>
              <w:rPr>
                <w:sz w:val="24"/>
                <w:szCs w:val="24"/>
                <w:highlight w:val="cyan"/>
                <w:rtl/>
              </w:rPr>
              <w:t>–</w:t>
            </w:r>
            <w:r>
              <w:rPr>
                <w:rFonts w:hint="cs"/>
                <w:sz w:val="24"/>
                <w:szCs w:val="24"/>
                <w:highlight w:val="cyan"/>
                <w:rtl/>
              </w:rPr>
              <w:t xml:space="preserve"> </w:t>
            </w:r>
            <w:r w:rsidRPr="00F615AC">
              <w:rPr>
                <w:rFonts w:hint="cs"/>
                <w:sz w:val="24"/>
                <w:szCs w:val="24"/>
                <w:highlight w:val="cyan"/>
                <w:rtl/>
              </w:rPr>
              <w:t>בצו חברי הבורסה</w:t>
            </w:r>
            <w:r>
              <w:rPr>
                <w:rFonts w:hint="cs"/>
                <w:sz w:val="24"/>
                <w:szCs w:val="24"/>
                <w:highlight w:val="cyan"/>
                <w:rtl/>
              </w:rPr>
              <w:t>,</w:t>
            </w:r>
            <w:r w:rsidRPr="00F615AC">
              <w:rPr>
                <w:rFonts w:hint="cs"/>
                <w:sz w:val="24"/>
                <w:szCs w:val="24"/>
                <w:highlight w:val="cyan"/>
                <w:rtl/>
              </w:rPr>
              <w:t xml:space="preserve"> בצו הבנקים </w:t>
            </w:r>
            <w:r>
              <w:rPr>
                <w:rFonts w:hint="cs"/>
                <w:sz w:val="24"/>
                <w:szCs w:val="24"/>
                <w:highlight w:val="cyan"/>
                <w:rtl/>
              </w:rPr>
              <w:t xml:space="preserve">ובצו בנק הדואר </w:t>
            </w:r>
            <w:r w:rsidRPr="00F615AC">
              <w:rPr>
                <w:rFonts w:hint="cs"/>
                <w:sz w:val="24"/>
                <w:szCs w:val="24"/>
                <w:highlight w:val="cyan"/>
                <w:rtl/>
              </w:rPr>
              <w:t>הסכום לעניין שיקים עומד על מיליון ₪</w:t>
            </w:r>
            <w:r>
              <w:rPr>
                <w:rFonts w:hint="cs"/>
                <w:sz w:val="24"/>
                <w:szCs w:val="24"/>
                <w:highlight w:val="cyan"/>
                <w:rtl/>
              </w:rPr>
              <w:t>. למה כאן זה שונה והסכום הוא 50 אלף ₪?</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Default="00B70618" w:rsidP="00F51708">
            <w:pPr>
              <w:pStyle w:val="TableBlock"/>
              <w:rPr>
                <w:sz w:val="24"/>
                <w:szCs w:val="24"/>
                <w:rtl/>
              </w:rPr>
            </w:pPr>
            <w:r w:rsidRPr="00394953">
              <w:rPr>
                <w:sz w:val="24"/>
                <w:szCs w:val="24"/>
                <w:rtl/>
              </w:rPr>
              <w:t>(3)</w:t>
            </w:r>
            <w:r w:rsidRPr="00394953">
              <w:rPr>
                <w:sz w:val="24"/>
                <w:szCs w:val="24"/>
                <w:rtl/>
              </w:rPr>
              <w:tab/>
            </w:r>
            <w:r w:rsidRPr="00394953">
              <w:rPr>
                <w:rFonts w:hint="eastAsia"/>
                <w:sz w:val="24"/>
                <w:szCs w:val="24"/>
                <w:rtl/>
              </w:rPr>
              <w:t>העברה</w:t>
            </w:r>
            <w:r w:rsidRPr="00394953">
              <w:rPr>
                <w:sz w:val="24"/>
                <w:szCs w:val="24"/>
                <w:rtl/>
              </w:rPr>
              <w:t xml:space="preserve"> </w:t>
            </w:r>
            <w:r w:rsidRPr="00394953">
              <w:rPr>
                <w:rFonts w:hint="eastAsia"/>
                <w:sz w:val="24"/>
                <w:szCs w:val="24"/>
                <w:rtl/>
              </w:rPr>
              <w:t>מישראל</w:t>
            </w:r>
            <w:r w:rsidRPr="00394953">
              <w:rPr>
                <w:sz w:val="24"/>
                <w:szCs w:val="24"/>
                <w:rtl/>
              </w:rPr>
              <w:t xml:space="preserve"> </w:t>
            </w:r>
            <w:r w:rsidRPr="00394953">
              <w:rPr>
                <w:rFonts w:hint="cs"/>
                <w:sz w:val="24"/>
                <w:szCs w:val="24"/>
                <w:rtl/>
              </w:rPr>
              <w:t>אל מ</w:t>
            </w:r>
            <w:r w:rsidRPr="00394953">
              <w:rPr>
                <w:rFonts w:hint="eastAsia"/>
                <w:sz w:val="24"/>
                <w:szCs w:val="24"/>
                <w:rtl/>
              </w:rPr>
              <w:t>חוץ</w:t>
            </w:r>
            <w:r w:rsidRPr="00394953">
              <w:rPr>
                <w:sz w:val="24"/>
                <w:szCs w:val="24"/>
                <w:rtl/>
              </w:rPr>
              <w:t xml:space="preserve"> </w:t>
            </w:r>
            <w:r w:rsidRPr="00394953">
              <w:rPr>
                <w:rFonts w:hint="eastAsia"/>
                <w:sz w:val="24"/>
                <w:szCs w:val="24"/>
                <w:rtl/>
              </w:rPr>
              <w:t>ל</w:t>
            </w:r>
            <w:r w:rsidRPr="00394953">
              <w:rPr>
                <w:rFonts w:hint="cs"/>
                <w:sz w:val="24"/>
                <w:szCs w:val="24"/>
                <w:rtl/>
              </w:rPr>
              <w:t xml:space="preserve">ישראל </w:t>
            </w:r>
            <w:r w:rsidRPr="00394953">
              <w:rPr>
                <w:rFonts w:hint="eastAsia"/>
                <w:sz w:val="24"/>
                <w:szCs w:val="24"/>
                <w:rtl/>
              </w:rPr>
              <w:t>או</w:t>
            </w:r>
            <w:r w:rsidRPr="00394953">
              <w:rPr>
                <w:sz w:val="24"/>
                <w:szCs w:val="24"/>
                <w:rtl/>
              </w:rPr>
              <w:t xml:space="preserve"> </w:t>
            </w:r>
            <w:r w:rsidRPr="00394953">
              <w:rPr>
                <w:rFonts w:hint="eastAsia"/>
                <w:sz w:val="24"/>
                <w:szCs w:val="24"/>
                <w:rtl/>
              </w:rPr>
              <w:t>מחוץ</w:t>
            </w:r>
            <w:r w:rsidRPr="00394953">
              <w:rPr>
                <w:sz w:val="24"/>
                <w:szCs w:val="24"/>
                <w:rtl/>
              </w:rPr>
              <w:t xml:space="preserve"> </w:t>
            </w:r>
            <w:r w:rsidRPr="00394953">
              <w:rPr>
                <w:rFonts w:hint="eastAsia"/>
                <w:sz w:val="24"/>
                <w:szCs w:val="24"/>
                <w:rtl/>
              </w:rPr>
              <w:t>ל</w:t>
            </w:r>
            <w:r w:rsidRPr="00394953">
              <w:rPr>
                <w:rFonts w:hint="cs"/>
                <w:sz w:val="24"/>
                <w:szCs w:val="24"/>
                <w:rtl/>
              </w:rPr>
              <w:t>ישראל</w:t>
            </w:r>
            <w:r w:rsidRPr="00394953">
              <w:rPr>
                <w:sz w:val="24"/>
                <w:szCs w:val="24"/>
                <w:rtl/>
              </w:rPr>
              <w:t xml:space="preserve"> </w:t>
            </w:r>
            <w:r w:rsidRPr="00394953">
              <w:rPr>
                <w:rFonts w:hint="eastAsia"/>
                <w:sz w:val="24"/>
                <w:szCs w:val="24"/>
                <w:rtl/>
              </w:rPr>
              <w:t>לישראל</w:t>
            </w:r>
            <w:r w:rsidRPr="00394953">
              <w:rPr>
                <w:sz w:val="24"/>
                <w:szCs w:val="24"/>
                <w:rtl/>
              </w:rPr>
              <w:t xml:space="preserve">, </w:t>
            </w:r>
            <w:r w:rsidRPr="00394953">
              <w:rPr>
                <w:rFonts w:hint="eastAsia"/>
                <w:sz w:val="24"/>
                <w:szCs w:val="24"/>
                <w:rtl/>
              </w:rPr>
              <w:t>באמצעות</w:t>
            </w:r>
            <w:r w:rsidRPr="00394953">
              <w:rPr>
                <w:sz w:val="24"/>
                <w:szCs w:val="24"/>
                <w:rtl/>
              </w:rPr>
              <w:t xml:space="preserve"> </w:t>
            </w:r>
            <w:r w:rsidRPr="00394953">
              <w:rPr>
                <w:rFonts w:hint="eastAsia"/>
                <w:sz w:val="24"/>
                <w:szCs w:val="24"/>
                <w:rtl/>
              </w:rPr>
              <w:t>חשבון</w:t>
            </w:r>
            <w:r w:rsidRPr="00394953">
              <w:rPr>
                <w:sz w:val="24"/>
                <w:szCs w:val="24"/>
                <w:rtl/>
              </w:rPr>
              <w:t xml:space="preserve">, </w:t>
            </w:r>
            <w:r w:rsidRPr="00394953">
              <w:rPr>
                <w:rFonts w:hint="eastAsia"/>
                <w:sz w:val="24"/>
                <w:szCs w:val="24"/>
                <w:rtl/>
              </w:rPr>
              <w:t>בסכום</w:t>
            </w:r>
            <w:r w:rsidRPr="00394953">
              <w:rPr>
                <w:sz w:val="24"/>
                <w:szCs w:val="24"/>
                <w:rtl/>
              </w:rPr>
              <w:t xml:space="preserve"> </w:t>
            </w:r>
            <w:r w:rsidRPr="00394953">
              <w:rPr>
                <w:rFonts w:hint="eastAsia"/>
                <w:sz w:val="24"/>
                <w:szCs w:val="24"/>
                <w:rtl/>
              </w:rPr>
              <w:t>שווה</w:t>
            </w:r>
            <w:r w:rsidRPr="00394953">
              <w:rPr>
                <w:sz w:val="24"/>
                <w:szCs w:val="24"/>
                <w:rtl/>
              </w:rPr>
              <w:t xml:space="preserve"> </w:t>
            </w:r>
            <w:r w:rsidRPr="00394953">
              <w:rPr>
                <w:rFonts w:hint="eastAsia"/>
                <w:sz w:val="24"/>
                <w:szCs w:val="24"/>
                <w:rtl/>
              </w:rPr>
              <w:t>ערך</w:t>
            </w:r>
            <w:r w:rsidRPr="00394953">
              <w:rPr>
                <w:sz w:val="24"/>
                <w:szCs w:val="24"/>
                <w:rtl/>
              </w:rPr>
              <w:t xml:space="preserve"> </w:t>
            </w:r>
            <w:r w:rsidRPr="00394953">
              <w:rPr>
                <w:rFonts w:hint="eastAsia"/>
                <w:sz w:val="24"/>
                <w:szCs w:val="24"/>
                <w:rtl/>
              </w:rPr>
              <w:t>ל</w:t>
            </w:r>
            <w:r w:rsidRPr="00394953">
              <w:rPr>
                <w:sz w:val="24"/>
                <w:szCs w:val="24"/>
                <w:rtl/>
              </w:rPr>
              <w:t>-50,</w:t>
            </w:r>
            <w:r w:rsidRPr="00470CDD">
              <w:rPr>
                <w:sz w:val="24"/>
                <w:szCs w:val="24"/>
                <w:rtl/>
              </w:rPr>
              <w:t xml:space="preserve">000 </w:t>
            </w:r>
            <w:r w:rsidRPr="00470CDD">
              <w:rPr>
                <w:rFonts w:hint="eastAsia"/>
                <w:sz w:val="24"/>
                <w:szCs w:val="24"/>
                <w:rtl/>
              </w:rPr>
              <w:t>שקלים</w:t>
            </w:r>
            <w:r w:rsidRPr="00470CDD">
              <w:rPr>
                <w:sz w:val="24"/>
                <w:szCs w:val="24"/>
                <w:rtl/>
              </w:rPr>
              <w:t xml:space="preserve"> </w:t>
            </w:r>
            <w:r w:rsidRPr="00470CDD">
              <w:rPr>
                <w:rFonts w:hint="eastAsia"/>
                <w:sz w:val="24"/>
                <w:szCs w:val="24"/>
                <w:rtl/>
              </w:rPr>
              <w:t>חדשים</w:t>
            </w:r>
            <w:r w:rsidRPr="00470CDD">
              <w:rPr>
                <w:sz w:val="24"/>
                <w:szCs w:val="24"/>
                <w:rtl/>
              </w:rPr>
              <w:t xml:space="preserve"> </w:t>
            </w:r>
            <w:r w:rsidRPr="00470CDD">
              <w:rPr>
                <w:rFonts w:hint="eastAsia"/>
                <w:sz w:val="24"/>
                <w:szCs w:val="24"/>
                <w:rtl/>
              </w:rPr>
              <w:t>לפחות</w:t>
            </w:r>
            <w:ins w:id="324" w:author="אלעזר שטרן - הלשכה המשפטית" w:date="2015-10-29T09:19:00Z">
              <w:r w:rsidRPr="00470CDD">
                <w:rPr>
                  <w:rFonts w:hint="cs"/>
                  <w:sz w:val="24"/>
                  <w:szCs w:val="24"/>
                  <w:rtl/>
                </w:rPr>
                <w:t>, למעט העברה לחשבון כספי לקוחות מחוץ לישראל</w:t>
              </w:r>
            </w:ins>
            <w:ins w:id="325" w:author="אלעזר שטרן - הלשכה המשפטית" w:date="2015-10-29T09:25:00Z">
              <w:r w:rsidRPr="00470CDD">
                <w:rPr>
                  <w:rFonts w:hint="cs"/>
                  <w:sz w:val="24"/>
                  <w:szCs w:val="24"/>
                  <w:rtl/>
                </w:rPr>
                <w:t xml:space="preserve"> או ממנו</w:t>
              </w:r>
            </w:ins>
            <w:r w:rsidRPr="00470CDD">
              <w:rPr>
                <w:sz w:val="24"/>
                <w:szCs w:val="24"/>
                <w:rtl/>
              </w:rPr>
              <w:t xml:space="preserve">; </w:t>
            </w:r>
            <w:r w:rsidRPr="00470CDD">
              <w:rPr>
                <w:rFonts w:hint="eastAsia"/>
                <w:sz w:val="24"/>
                <w:szCs w:val="24"/>
                <w:rtl/>
              </w:rPr>
              <w:t>על</w:t>
            </w:r>
            <w:r w:rsidRPr="00394953">
              <w:rPr>
                <w:sz w:val="24"/>
                <w:szCs w:val="24"/>
                <w:rtl/>
              </w:rPr>
              <w:t xml:space="preserve"> </w:t>
            </w:r>
            <w:r w:rsidRPr="00394953">
              <w:rPr>
                <w:rFonts w:hint="eastAsia"/>
                <w:sz w:val="24"/>
                <w:szCs w:val="24"/>
                <w:rtl/>
              </w:rPr>
              <w:t>פעולת</w:t>
            </w:r>
            <w:r w:rsidRPr="00394953">
              <w:rPr>
                <w:sz w:val="24"/>
                <w:szCs w:val="24"/>
                <w:rtl/>
              </w:rPr>
              <w:t xml:space="preserve"> </w:t>
            </w:r>
            <w:r w:rsidRPr="00394953">
              <w:rPr>
                <w:rFonts w:hint="eastAsia"/>
                <w:sz w:val="24"/>
                <w:szCs w:val="24"/>
                <w:rtl/>
              </w:rPr>
              <w:t>העברה</w:t>
            </w:r>
            <w:r w:rsidRPr="00BB73E6">
              <w:rPr>
                <w:sz w:val="24"/>
                <w:szCs w:val="24"/>
                <w:rtl/>
              </w:rPr>
              <w:t xml:space="preserve"> </w:t>
            </w:r>
            <w:r w:rsidRPr="00BB73E6">
              <w:rPr>
                <w:rFonts w:hint="eastAsia"/>
                <w:sz w:val="24"/>
                <w:szCs w:val="24"/>
                <w:rtl/>
              </w:rPr>
              <w:t>אל</w:t>
            </w:r>
            <w:r w:rsidRPr="00BB73E6">
              <w:rPr>
                <w:sz w:val="24"/>
                <w:szCs w:val="24"/>
                <w:rtl/>
              </w:rPr>
              <w:t xml:space="preserve"> </w:t>
            </w:r>
            <w:r w:rsidRPr="00BB73E6">
              <w:rPr>
                <w:rFonts w:hint="eastAsia"/>
                <w:sz w:val="24"/>
                <w:szCs w:val="24"/>
                <w:rtl/>
              </w:rPr>
              <w:t>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טריטוריה</w:t>
            </w:r>
            <w:r w:rsidRPr="00BB73E6">
              <w:rPr>
                <w:sz w:val="24"/>
                <w:szCs w:val="24"/>
                <w:rtl/>
              </w:rPr>
              <w:t xml:space="preserve"> </w:t>
            </w:r>
            <w:r>
              <w:rPr>
                <w:rFonts w:hint="eastAsia"/>
                <w:sz w:val="24"/>
                <w:szCs w:val="24"/>
                <w:rtl/>
              </w:rPr>
              <w:t>המנויה</w:t>
            </w:r>
            <w:r w:rsidRPr="00BB73E6">
              <w:rPr>
                <w:sz w:val="24"/>
                <w:szCs w:val="24"/>
                <w:rtl/>
              </w:rPr>
              <w:t xml:space="preserve"> </w:t>
            </w:r>
            <w:r w:rsidRPr="00BB73E6">
              <w:rPr>
                <w:rFonts w:hint="eastAsia"/>
                <w:sz w:val="24"/>
                <w:szCs w:val="24"/>
                <w:rtl/>
              </w:rPr>
              <w:t>בתוספת</w:t>
            </w:r>
            <w:r w:rsidRPr="00BB73E6">
              <w:rPr>
                <w:sz w:val="24"/>
                <w:szCs w:val="24"/>
                <w:rtl/>
              </w:rPr>
              <w:t xml:space="preserve"> </w:t>
            </w:r>
            <w:r w:rsidRPr="00BB73E6">
              <w:rPr>
                <w:rFonts w:hint="eastAsia"/>
                <w:sz w:val="24"/>
                <w:szCs w:val="24"/>
                <w:rtl/>
              </w:rPr>
              <w:t>הראשונה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העברה</w:t>
            </w:r>
            <w:r w:rsidRPr="00BB73E6">
              <w:rPr>
                <w:sz w:val="24"/>
                <w:szCs w:val="24"/>
                <w:rtl/>
              </w:rPr>
              <w:t xml:space="preserve"> </w:t>
            </w:r>
            <w:r w:rsidRPr="00BB73E6">
              <w:rPr>
                <w:rFonts w:hint="eastAsia"/>
                <w:sz w:val="24"/>
                <w:szCs w:val="24"/>
                <w:rtl/>
              </w:rPr>
              <w:t>ממדינה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מטריטוריה</w:t>
            </w:r>
            <w:r w:rsidRPr="00BB73E6">
              <w:rPr>
                <w:sz w:val="24"/>
                <w:szCs w:val="24"/>
                <w:rtl/>
              </w:rPr>
              <w:t xml:space="preserve"> </w:t>
            </w:r>
            <w:r w:rsidRPr="00BB73E6">
              <w:rPr>
                <w:rFonts w:hint="eastAsia"/>
                <w:sz w:val="24"/>
                <w:szCs w:val="24"/>
                <w:rtl/>
              </w:rPr>
              <w:t>כאמור</w:t>
            </w:r>
            <w:r w:rsidRPr="00BB73E6">
              <w:rPr>
                <w:sz w:val="24"/>
                <w:szCs w:val="24"/>
                <w:rtl/>
              </w:rPr>
              <w:t xml:space="preserve">, </w:t>
            </w:r>
            <w:r w:rsidRPr="00BB73E6">
              <w:rPr>
                <w:rFonts w:hint="eastAsia"/>
                <w:sz w:val="24"/>
                <w:szCs w:val="24"/>
                <w:rtl/>
              </w:rPr>
              <w:t>תדווח</w:t>
            </w:r>
            <w:r w:rsidRPr="00BB73E6">
              <w:rPr>
                <w:sz w:val="24"/>
                <w:szCs w:val="24"/>
                <w:rtl/>
              </w:rPr>
              <w:t xml:space="preserve"> </w:t>
            </w:r>
            <w:r w:rsidRPr="00BB73E6">
              <w:rPr>
                <w:rFonts w:hint="eastAsia"/>
                <w:sz w:val="24"/>
                <w:szCs w:val="24"/>
                <w:rtl/>
              </w:rPr>
              <w:t>החברה</w:t>
            </w:r>
            <w:r w:rsidRPr="00BB73E6">
              <w:rPr>
                <w:sz w:val="24"/>
                <w:szCs w:val="24"/>
                <w:rtl/>
              </w:rPr>
              <w:t xml:space="preserve"> </w:t>
            </w:r>
            <w:r w:rsidRPr="00BB73E6">
              <w:rPr>
                <w:rFonts w:hint="eastAsia"/>
                <w:sz w:val="24"/>
                <w:szCs w:val="24"/>
                <w:rtl/>
              </w:rPr>
              <w:t>אם</w:t>
            </w:r>
            <w:r w:rsidRPr="00BB73E6">
              <w:rPr>
                <w:sz w:val="24"/>
                <w:szCs w:val="24"/>
                <w:rtl/>
              </w:rPr>
              <w:t xml:space="preserve"> </w:t>
            </w:r>
            <w:r w:rsidRPr="00BB73E6">
              <w:rPr>
                <w:rFonts w:hint="eastAsia"/>
                <w:sz w:val="24"/>
                <w:szCs w:val="24"/>
                <w:rtl/>
              </w:rPr>
              <w:t>היא</w:t>
            </w:r>
            <w:r w:rsidRPr="00BB73E6">
              <w:rPr>
                <w:sz w:val="24"/>
                <w:szCs w:val="24"/>
                <w:rtl/>
              </w:rPr>
              <w:t xml:space="preserve"> </w:t>
            </w:r>
            <w:r w:rsidRPr="00BB73E6">
              <w:rPr>
                <w:rFonts w:hint="eastAsia"/>
                <w:sz w:val="24"/>
                <w:szCs w:val="24"/>
                <w:rtl/>
              </w:rPr>
              <w:t>בסכום</w:t>
            </w:r>
            <w:r w:rsidRPr="00BB73E6">
              <w:rPr>
                <w:sz w:val="24"/>
                <w:szCs w:val="24"/>
                <w:rtl/>
              </w:rPr>
              <w:t xml:space="preserve"> </w:t>
            </w:r>
            <w:r w:rsidRPr="00BB73E6">
              <w:rPr>
                <w:rFonts w:hint="eastAsia"/>
                <w:sz w:val="24"/>
                <w:szCs w:val="24"/>
                <w:rtl/>
              </w:rPr>
              <w:t>שווה</w:t>
            </w:r>
            <w:r w:rsidRPr="00BB73E6">
              <w:rPr>
                <w:sz w:val="24"/>
                <w:szCs w:val="24"/>
                <w:rtl/>
              </w:rPr>
              <w:t xml:space="preserve"> </w:t>
            </w:r>
            <w:r w:rsidRPr="00BB73E6">
              <w:rPr>
                <w:rFonts w:hint="eastAsia"/>
                <w:sz w:val="24"/>
                <w:szCs w:val="24"/>
                <w:rtl/>
              </w:rPr>
              <w:t>ערך</w:t>
            </w:r>
            <w:r w:rsidRPr="00BB73E6">
              <w:rPr>
                <w:sz w:val="24"/>
                <w:szCs w:val="24"/>
                <w:rtl/>
              </w:rPr>
              <w:t xml:space="preserve"> </w:t>
            </w:r>
            <w:r w:rsidRPr="00BB73E6">
              <w:rPr>
                <w:rFonts w:hint="eastAsia"/>
                <w:sz w:val="24"/>
                <w:szCs w:val="24"/>
                <w:rtl/>
              </w:rPr>
              <w:t>ל</w:t>
            </w:r>
            <w:r w:rsidRPr="00BB73E6">
              <w:rPr>
                <w:sz w:val="24"/>
                <w:szCs w:val="24"/>
                <w:rtl/>
              </w:rPr>
              <w:t xml:space="preserve">-5,000 </w:t>
            </w:r>
            <w:r w:rsidRPr="00BB73E6">
              <w:rPr>
                <w:rFonts w:hint="eastAsia"/>
                <w:sz w:val="24"/>
                <w:szCs w:val="24"/>
                <w:rtl/>
              </w:rPr>
              <w:t>שקלים</w:t>
            </w:r>
            <w:r w:rsidRPr="00BB73E6">
              <w:rPr>
                <w:sz w:val="24"/>
                <w:szCs w:val="24"/>
                <w:rtl/>
              </w:rPr>
              <w:t xml:space="preserve"> </w:t>
            </w:r>
            <w:r w:rsidRPr="00BB73E6">
              <w:rPr>
                <w:rFonts w:hint="eastAsia"/>
                <w:sz w:val="24"/>
                <w:szCs w:val="24"/>
                <w:rtl/>
              </w:rPr>
              <w:t>חדשים</w:t>
            </w:r>
            <w:r w:rsidRPr="00BB73E6">
              <w:rPr>
                <w:sz w:val="24"/>
                <w:szCs w:val="24"/>
                <w:rtl/>
              </w:rPr>
              <w:t xml:space="preserve"> </w:t>
            </w:r>
            <w:r w:rsidRPr="00BB73E6">
              <w:rPr>
                <w:rFonts w:hint="eastAsia"/>
                <w:sz w:val="24"/>
                <w:szCs w:val="24"/>
                <w:rtl/>
              </w:rPr>
              <w:t>לפחות</w:t>
            </w:r>
            <w:r w:rsidRPr="00BB73E6">
              <w:rPr>
                <w:sz w:val="24"/>
                <w:szCs w:val="24"/>
                <w:rtl/>
              </w:rPr>
              <w:t>;</w:t>
            </w:r>
          </w:p>
          <w:p w:rsidR="00B70618" w:rsidRPr="00BB73E6" w:rsidRDefault="00B70618" w:rsidP="00B70618">
            <w:pPr>
              <w:pStyle w:val="TableBlock"/>
              <w:spacing w:line="240" w:lineRule="auto"/>
              <w:rPr>
                <w:sz w:val="24"/>
                <w:szCs w:val="24"/>
                <w:rtl/>
              </w:rPr>
            </w:pPr>
            <w:r w:rsidRPr="00F615AC">
              <w:rPr>
                <w:rFonts w:hint="cs"/>
                <w:sz w:val="24"/>
                <w:szCs w:val="24"/>
                <w:highlight w:val="cyan"/>
                <w:rtl/>
              </w:rPr>
              <w:t>בצו חברי הבורסה</w:t>
            </w:r>
            <w:r>
              <w:rPr>
                <w:rFonts w:hint="cs"/>
                <w:sz w:val="24"/>
                <w:szCs w:val="24"/>
                <w:highlight w:val="cyan"/>
                <w:rtl/>
              </w:rPr>
              <w:t>,</w:t>
            </w:r>
            <w:r w:rsidRPr="00F615AC">
              <w:rPr>
                <w:rFonts w:hint="cs"/>
                <w:sz w:val="24"/>
                <w:szCs w:val="24"/>
                <w:highlight w:val="cyan"/>
                <w:rtl/>
              </w:rPr>
              <w:t xml:space="preserve"> בצו הבנקים </w:t>
            </w:r>
            <w:r>
              <w:rPr>
                <w:rFonts w:hint="cs"/>
                <w:sz w:val="24"/>
                <w:szCs w:val="24"/>
                <w:highlight w:val="cyan"/>
                <w:rtl/>
              </w:rPr>
              <w:t xml:space="preserve">ובצו בנק הדואר </w:t>
            </w:r>
            <w:r w:rsidRPr="00F615AC">
              <w:rPr>
                <w:rFonts w:hint="cs"/>
                <w:sz w:val="24"/>
                <w:szCs w:val="24"/>
                <w:highlight w:val="cyan"/>
                <w:rtl/>
              </w:rPr>
              <w:t xml:space="preserve">הסכום לעניין </w:t>
            </w:r>
            <w:r>
              <w:rPr>
                <w:rFonts w:hint="cs"/>
                <w:sz w:val="24"/>
                <w:szCs w:val="24"/>
                <w:highlight w:val="cyan"/>
                <w:rtl/>
              </w:rPr>
              <w:t xml:space="preserve">העברה באמצעות חשבון </w:t>
            </w:r>
            <w:r w:rsidRPr="00F615AC">
              <w:rPr>
                <w:rFonts w:hint="cs"/>
                <w:sz w:val="24"/>
                <w:szCs w:val="24"/>
                <w:highlight w:val="cyan"/>
                <w:rtl/>
              </w:rPr>
              <w:t>עומד על מיליון ₪</w:t>
            </w:r>
            <w:r>
              <w:rPr>
                <w:rFonts w:hint="cs"/>
                <w:sz w:val="24"/>
                <w:szCs w:val="24"/>
                <w:highlight w:val="cyan"/>
                <w:rtl/>
              </w:rPr>
              <w:t>. למה כאן זה שונה והסכום הוא 50 אלף ₪?</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470CDD" w:rsidRDefault="00B70618" w:rsidP="00B70618">
            <w:pPr>
              <w:pStyle w:val="TableBlock"/>
              <w:rPr>
                <w:sz w:val="24"/>
                <w:szCs w:val="24"/>
                <w:rtl/>
              </w:rPr>
            </w:pPr>
            <w:ins w:id="326" w:author="אלעזר שטרן - הלשכה המשפטית" w:date="2015-10-29T09:20:00Z">
              <w:r w:rsidRPr="00470CDD">
                <w:rPr>
                  <w:rFonts w:hint="cs"/>
                  <w:sz w:val="24"/>
                  <w:szCs w:val="24"/>
                  <w:rtl/>
                </w:rPr>
                <w:t>(4)</w:t>
              </w:r>
              <w:r w:rsidRPr="00470CDD">
                <w:rPr>
                  <w:sz w:val="24"/>
                  <w:szCs w:val="24"/>
                  <w:rtl/>
                </w:rPr>
                <w:tab/>
              </w:r>
              <w:r w:rsidRPr="00470CDD">
                <w:rPr>
                  <w:rFonts w:hint="cs"/>
                  <w:sz w:val="24"/>
                  <w:szCs w:val="24"/>
                  <w:rtl/>
                </w:rPr>
                <w:t xml:space="preserve">העברה מחשבון כספי לקוחות מחוץ לישראל אל חשבון המתנהל מחוץ לישראל או מחשבון המתנהל מחוץ לישראל לחשבון כספי לקוחות מחוץ לישראל, בסכום שווה ערך ל- 50,000 שקלים חדשים לפחות; </w:t>
              </w:r>
              <w:r w:rsidRPr="00470CDD">
                <w:rPr>
                  <w:rFonts w:hint="eastAsia"/>
                  <w:sz w:val="24"/>
                  <w:szCs w:val="24"/>
                  <w:rtl/>
                </w:rPr>
                <w:t>על</w:t>
              </w:r>
              <w:r w:rsidRPr="00470CDD">
                <w:rPr>
                  <w:sz w:val="24"/>
                  <w:szCs w:val="24"/>
                  <w:rtl/>
                </w:rPr>
                <w:t xml:space="preserve"> </w:t>
              </w:r>
              <w:r w:rsidRPr="00470CDD">
                <w:rPr>
                  <w:rFonts w:hint="eastAsia"/>
                  <w:sz w:val="24"/>
                  <w:szCs w:val="24"/>
                  <w:rtl/>
                </w:rPr>
                <w:t>פעולת</w:t>
              </w:r>
              <w:r w:rsidRPr="00470CDD">
                <w:rPr>
                  <w:sz w:val="24"/>
                  <w:szCs w:val="24"/>
                  <w:rtl/>
                </w:rPr>
                <w:t xml:space="preserve"> </w:t>
              </w:r>
              <w:r w:rsidRPr="00470CDD">
                <w:rPr>
                  <w:rFonts w:hint="eastAsia"/>
                  <w:sz w:val="24"/>
                  <w:szCs w:val="24"/>
                  <w:rtl/>
                </w:rPr>
                <w:t>העברה</w:t>
              </w:r>
              <w:r w:rsidRPr="00470CDD">
                <w:rPr>
                  <w:sz w:val="24"/>
                  <w:szCs w:val="24"/>
                  <w:rtl/>
                </w:rPr>
                <w:t xml:space="preserve"> </w:t>
              </w:r>
              <w:r w:rsidRPr="00470CDD">
                <w:rPr>
                  <w:rFonts w:hint="eastAsia"/>
                  <w:sz w:val="24"/>
                  <w:szCs w:val="24"/>
                  <w:rtl/>
                </w:rPr>
                <w:t>אל</w:t>
              </w:r>
              <w:r w:rsidRPr="00470CDD">
                <w:rPr>
                  <w:sz w:val="24"/>
                  <w:szCs w:val="24"/>
                  <w:rtl/>
                </w:rPr>
                <w:t xml:space="preserve"> </w:t>
              </w:r>
              <w:r w:rsidRPr="00470CDD">
                <w:rPr>
                  <w:rFonts w:hint="eastAsia"/>
                  <w:sz w:val="24"/>
                  <w:szCs w:val="24"/>
                  <w:rtl/>
                </w:rPr>
                <w:t>מדינה</w:t>
              </w:r>
              <w:r w:rsidRPr="00470CDD">
                <w:rPr>
                  <w:sz w:val="24"/>
                  <w:szCs w:val="24"/>
                  <w:rtl/>
                </w:rPr>
                <w:t xml:space="preserve"> </w:t>
              </w:r>
              <w:r w:rsidRPr="00470CDD">
                <w:rPr>
                  <w:rFonts w:hint="eastAsia"/>
                  <w:sz w:val="24"/>
                  <w:szCs w:val="24"/>
                  <w:rtl/>
                </w:rPr>
                <w:t>או</w:t>
              </w:r>
              <w:r w:rsidRPr="00470CDD">
                <w:rPr>
                  <w:sz w:val="24"/>
                  <w:szCs w:val="24"/>
                  <w:rtl/>
                </w:rPr>
                <w:t xml:space="preserve"> </w:t>
              </w:r>
              <w:r w:rsidRPr="00470CDD">
                <w:rPr>
                  <w:rFonts w:hint="eastAsia"/>
                  <w:sz w:val="24"/>
                  <w:szCs w:val="24"/>
                  <w:rtl/>
                </w:rPr>
                <w:t>טריטוריה</w:t>
              </w:r>
              <w:r w:rsidRPr="00470CDD">
                <w:rPr>
                  <w:sz w:val="24"/>
                  <w:szCs w:val="24"/>
                  <w:rtl/>
                </w:rPr>
                <w:t xml:space="preserve"> </w:t>
              </w:r>
              <w:r w:rsidRPr="00470CDD">
                <w:rPr>
                  <w:rFonts w:hint="eastAsia"/>
                  <w:sz w:val="24"/>
                  <w:szCs w:val="24"/>
                  <w:rtl/>
                </w:rPr>
                <w:t>המנויה</w:t>
              </w:r>
              <w:r w:rsidRPr="00470CDD">
                <w:rPr>
                  <w:sz w:val="24"/>
                  <w:szCs w:val="24"/>
                  <w:rtl/>
                </w:rPr>
                <w:t xml:space="preserve"> </w:t>
              </w:r>
              <w:r w:rsidRPr="00470CDD">
                <w:rPr>
                  <w:rFonts w:hint="eastAsia"/>
                  <w:sz w:val="24"/>
                  <w:szCs w:val="24"/>
                  <w:rtl/>
                </w:rPr>
                <w:t>בתוספת</w:t>
              </w:r>
              <w:r w:rsidRPr="00470CDD">
                <w:rPr>
                  <w:sz w:val="24"/>
                  <w:szCs w:val="24"/>
                  <w:rtl/>
                </w:rPr>
                <w:t xml:space="preserve"> </w:t>
              </w:r>
              <w:r w:rsidRPr="00470CDD">
                <w:rPr>
                  <w:rFonts w:hint="eastAsia"/>
                  <w:sz w:val="24"/>
                  <w:szCs w:val="24"/>
                  <w:rtl/>
                </w:rPr>
                <w:t>הראשונה</w:t>
              </w:r>
              <w:r w:rsidRPr="00470CDD">
                <w:rPr>
                  <w:sz w:val="24"/>
                  <w:szCs w:val="24"/>
                  <w:rtl/>
                </w:rPr>
                <w:t xml:space="preserve"> </w:t>
              </w:r>
              <w:r w:rsidRPr="00470CDD">
                <w:rPr>
                  <w:rFonts w:hint="eastAsia"/>
                  <w:sz w:val="24"/>
                  <w:szCs w:val="24"/>
                  <w:rtl/>
                </w:rPr>
                <w:t>או</w:t>
              </w:r>
              <w:r w:rsidRPr="00470CDD">
                <w:rPr>
                  <w:sz w:val="24"/>
                  <w:szCs w:val="24"/>
                  <w:rtl/>
                </w:rPr>
                <w:t xml:space="preserve"> </w:t>
              </w:r>
              <w:r w:rsidRPr="00470CDD">
                <w:rPr>
                  <w:rFonts w:hint="eastAsia"/>
                  <w:sz w:val="24"/>
                  <w:szCs w:val="24"/>
                  <w:rtl/>
                </w:rPr>
                <w:t>העברה</w:t>
              </w:r>
              <w:r w:rsidRPr="00470CDD">
                <w:rPr>
                  <w:sz w:val="24"/>
                  <w:szCs w:val="24"/>
                  <w:rtl/>
                </w:rPr>
                <w:t xml:space="preserve"> </w:t>
              </w:r>
              <w:r w:rsidRPr="00470CDD">
                <w:rPr>
                  <w:rFonts w:hint="eastAsia"/>
                  <w:sz w:val="24"/>
                  <w:szCs w:val="24"/>
                  <w:rtl/>
                </w:rPr>
                <w:t>ממדינה</w:t>
              </w:r>
              <w:r w:rsidRPr="00470CDD">
                <w:rPr>
                  <w:sz w:val="24"/>
                  <w:szCs w:val="24"/>
                  <w:rtl/>
                </w:rPr>
                <w:t xml:space="preserve"> </w:t>
              </w:r>
              <w:r w:rsidRPr="00470CDD">
                <w:rPr>
                  <w:rFonts w:hint="eastAsia"/>
                  <w:sz w:val="24"/>
                  <w:szCs w:val="24"/>
                  <w:rtl/>
                </w:rPr>
                <w:t>או</w:t>
              </w:r>
              <w:r w:rsidRPr="00470CDD">
                <w:rPr>
                  <w:sz w:val="24"/>
                  <w:szCs w:val="24"/>
                  <w:rtl/>
                </w:rPr>
                <w:t xml:space="preserve"> </w:t>
              </w:r>
              <w:r w:rsidRPr="00470CDD">
                <w:rPr>
                  <w:rFonts w:hint="eastAsia"/>
                  <w:sz w:val="24"/>
                  <w:szCs w:val="24"/>
                  <w:rtl/>
                </w:rPr>
                <w:t>מטריטוריה</w:t>
              </w:r>
              <w:r w:rsidRPr="00470CDD">
                <w:rPr>
                  <w:sz w:val="24"/>
                  <w:szCs w:val="24"/>
                  <w:rtl/>
                </w:rPr>
                <w:t xml:space="preserve"> </w:t>
              </w:r>
              <w:r w:rsidRPr="00470CDD">
                <w:rPr>
                  <w:rFonts w:hint="eastAsia"/>
                  <w:sz w:val="24"/>
                  <w:szCs w:val="24"/>
                  <w:rtl/>
                </w:rPr>
                <w:t>כאמור</w:t>
              </w:r>
              <w:r w:rsidRPr="00470CDD">
                <w:rPr>
                  <w:sz w:val="24"/>
                  <w:szCs w:val="24"/>
                  <w:rtl/>
                </w:rPr>
                <w:t xml:space="preserve">, </w:t>
              </w:r>
              <w:r w:rsidRPr="00470CDD">
                <w:rPr>
                  <w:rFonts w:hint="eastAsia"/>
                  <w:sz w:val="24"/>
                  <w:szCs w:val="24"/>
                  <w:rtl/>
                </w:rPr>
                <w:t>תדווח</w:t>
              </w:r>
              <w:r w:rsidRPr="00470CDD">
                <w:rPr>
                  <w:sz w:val="24"/>
                  <w:szCs w:val="24"/>
                  <w:rtl/>
                </w:rPr>
                <w:t xml:space="preserve"> </w:t>
              </w:r>
              <w:r w:rsidRPr="00470CDD">
                <w:rPr>
                  <w:rFonts w:hint="eastAsia"/>
                  <w:sz w:val="24"/>
                  <w:szCs w:val="24"/>
                  <w:rtl/>
                </w:rPr>
                <w:t>החברה</w:t>
              </w:r>
              <w:r w:rsidRPr="00470CDD">
                <w:rPr>
                  <w:sz w:val="24"/>
                  <w:szCs w:val="24"/>
                  <w:rtl/>
                </w:rPr>
                <w:t xml:space="preserve"> </w:t>
              </w:r>
              <w:r w:rsidRPr="00470CDD">
                <w:rPr>
                  <w:rFonts w:hint="eastAsia"/>
                  <w:sz w:val="24"/>
                  <w:szCs w:val="24"/>
                  <w:rtl/>
                </w:rPr>
                <w:t>אם</w:t>
              </w:r>
              <w:r w:rsidRPr="00470CDD">
                <w:rPr>
                  <w:sz w:val="24"/>
                  <w:szCs w:val="24"/>
                  <w:rtl/>
                </w:rPr>
                <w:t xml:space="preserve"> </w:t>
              </w:r>
              <w:r w:rsidRPr="00470CDD">
                <w:rPr>
                  <w:rFonts w:hint="eastAsia"/>
                  <w:sz w:val="24"/>
                  <w:szCs w:val="24"/>
                  <w:rtl/>
                </w:rPr>
                <w:t>היא</w:t>
              </w:r>
              <w:r w:rsidRPr="00470CDD">
                <w:rPr>
                  <w:sz w:val="24"/>
                  <w:szCs w:val="24"/>
                  <w:rtl/>
                </w:rPr>
                <w:t xml:space="preserve"> </w:t>
              </w:r>
              <w:r w:rsidRPr="00470CDD">
                <w:rPr>
                  <w:rFonts w:hint="eastAsia"/>
                  <w:sz w:val="24"/>
                  <w:szCs w:val="24"/>
                  <w:rtl/>
                </w:rPr>
                <w:t>בסכום</w:t>
              </w:r>
              <w:r w:rsidRPr="00470CDD">
                <w:rPr>
                  <w:sz w:val="24"/>
                  <w:szCs w:val="24"/>
                  <w:rtl/>
                </w:rPr>
                <w:t xml:space="preserve"> </w:t>
              </w:r>
              <w:r w:rsidRPr="00470CDD">
                <w:rPr>
                  <w:rFonts w:hint="eastAsia"/>
                  <w:sz w:val="24"/>
                  <w:szCs w:val="24"/>
                  <w:rtl/>
                </w:rPr>
                <w:t>שווה</w:t>
              </w:r>
              <w:r w:rsidRPr="00470CDD">
                <w:rPr>
                  <w:sz w:val="24"/>
                  <w:szCs w:val="24"/>
                  <w:rtl/>
                </w:rPr>
                <w:t xml:space="preserve"> </w:t>
              </w:r>
              <w:r w:rsidRPr="00470CDD">
                <w:rPr>
                  <w:rFonts w:hint="eastAsia"/>
                  <w:sz w:val="24"/>
                  <w:szCs w:val="24"/>
                  <w:rtl/>
                </w:rPr>
                <w:t>ערך</w:t>
              </w:r>
              <w:r w:rsidRPr="00470CDD">
                <w:rPr>
                  <w:sz w:val="24"/>
                  <w:szCs w:val="24"/>
                  <w:rtl/>
                </w:rPr>
                <w:t xml:space="preserve"> </w:t>
              </w:r>
              <w:r w:rsidRPr="00470CDD">
                <w:rPr>
                  <w:rFonts w:hint="eastAsia"/>
                  <w:sz w:val="24"/>
                  <w:szCs w:val="24"/>
                  <w:rtl/>
                </w:rPr>
                <w:t>ל</w:t>
              </w:r>
              <w:r w:rsidRPr="00470CDD">
                <w:rPr>
                  <w:sz w:val="24"/>
                  <w:szCs w:val="24"/>
                  <w:rtl/>
                </w:rPr>
                <w:t xml:space="preserve">-5,000 </w:t>
              </w:r>
              <w:r w:rsidRPr="00470CDD">
                <w:rPr>
                  <w:rFonts w:hint="eastAsia"/>
                  <w:sz w:val="24"/>
                  <w:szCs w:val="24"/>
                  <w:rtl/>
                </w:rPr>
                <w:t>שקלים</w:t>
              </w:r>
              <w:r w:rsidRPr="00470CDD">
                <w:rPr>
                  <w:sz w:val="24"/>
                  <w:szCs w:val="24"/>
                  <w:rtl/>
                </w:rPr>
                <w:t xml:space="preserve"> </w:t>
              </w:r>
              <w:r w:rsidRPr="00470CDD">
                <w:rPr>
                  <w:rFonts w:hint="eastAsia"/>
                  <w:sz w:val="24"/>
                  <w:szCs w:val="24"/>
                  <w:rtl/>
                </w:rPr>
                <w:t>חדשים</w:t>
              </w:r>
              <w:r w:rsidRPr="00470CDD">
                <w:rPr>
                  <w:sz w:val="24"/>
                  <w:szCs w:val="24"/>
                  <w:rtl/>
                </w:rPr>
                <w:t xml:space="preserve"> </w:t>
              </w:r>
              <w:r w:rsidRPr="00470CDD">
                <w:rPr>
                  <w:rFonts w:hint="eastAsia"/>
                  <w:sz w:val="24"/>
                  <w:szCs w:val="24"/>
                  <w:rtl/>
                </w:rPr>
                <w:t>לפחות</w:t>
              </w:r>
              <w:r w:rsidRPr="00470CDD">
                <w:rPr>
                  <w:rFonts w:hint="cs"/>
                  <w:sz w:val="24"/>
                  <w:szCs w:val="24"/>
                  <w:rtl/>
                </w:rPr>
                <w:t>.</w:t>
              </w:r>
            </w:ins>
          </w:p>
        </w:tc>
      </w:tr>
      <w:tr w:rsidR="00B70618" w:rsidTr="00643A9C">
        <w:trPr>
          <w:cantSplit/>
          <w:trHeight w:val="60"/>
        </w:trPr>
        <w:tc>
          <w:tcPr>
            <w:tcW w:w="1927" w:type="dxa"/>
            <w:gridSpan w:val="2"/>
          </w:tcPr>
          <w:p w:rsidR="00B70618" w:rsidRPr="00F23200" w:rsidRDefault="00B70618" w:rsidP="00B70618">
            <w:pPr>
              <w:pStyle w:val="TableSideHeading"/>
              <w:rPr>
                <w:color w:val="FF0000"/>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w:t>
            </w:r>
            <w:del w:id="327" w:author="אלעזר שטרן - הלשכה המשפטית" w:date="2015-10-29T09:20:00Z">
              <w:r w:rsidRPr="00BB73E6" w:rsidDel="00362350">
                <w:rPr>
                  <w:sz w:val="24"/>
                  <w:szCs w:val="24"/>
                  <w:rtl/>
                </w:rPr>
                <w:delText>4</w:delText>
              </w:r>
            </w:del>
            <w:ins w:id="328" w:author="אלעזר שטרן - הלשכה המשפטית" w:date="2015-10-29T09:20:00Z">
              <w:r>
                <w:rPr>
                  <w:rFonts w:hint="cs"/>
                  <w:sz w:val="24"/>
                  <w:szCs w:val="24"/>
                  <w:rtl/>
                </w:rPr>
                <w:t>5</w:t>
              </w:r>
            </w:ins>
            <w:r w:rsidRPr="00BB73E6">
              <w:rPr>
                <w:sz w:val="24"/>
                <w:szCs w:val="24"/>
                <w:rtl/>
              </w:rPr>
              <w:t>)</w:t>
            </w:r>
            <w:r w:rsidRPr="00BB73E6">
              <w:rPr>
                <w:sz w:val="24"/>
                <w:szCs w:val="24"/>
                <w:rtl/>
              </w:rPr>
              <w:tab/>
            </w:r>
            <w:r w:rsidRPr="00BB73E6">
              <w:rPr>
                <w:rFonts w:hint="eastAsia"/>
                <w:sz w:val="24"/>
                <w:szCs w:val="24"/>
                <w:rtl/>
              </w:rPr>
              <w:t>העברה</w:t>
            </w:r>
            <w:r w:rsidRPr="00BB73E6">
              <w:rPr>
                <w:sz w:val="24"/>
                <w:szCs w:val="24"/>
                <w:rtl/>
              </w:rPr>
              <w:t xml:space="preserve"> </w:t>
            </w:r>
            <w:r w:rsidRPr="00BB73E6">
              <w:rPr>
                <w:rFonts w:hint="eastAsia"/>
                <w:sz w:val="24"/>
                <w:szCs w:val="24"/>
                <w:rtl/>
              </w:rPr>
              <w:t>מישראל</w:t>
            </w:r>
            <w:r w:rsidRPr="00BB73E6">
              <w:rPr>
                <w:sz w:val="24"/>
                <w:szCs w:val="24"/>
                <w:rtl/>
              </w:rPr>
              <w:t xml:space="preserve"> </w:t>
            </w:r>
            <w:r>
              <w:rPr>
                <w:rFonts w:hint="cs"/>
                <w:sz w:val="24"/>
                <w:szCs w:val="24"/>
                <w:rtl/>
              </w:rPr>
              <w:t>אל מ</w:t>
            </w:r>
            <w:r w:rsidRPr="00BB73E6">
              <w:rPr>
                <w:rFonts w:hint="eastAsia"/>
                <w:sz w:val="24"/>
                <w:szCs w:val="24"/>
                <w:rtl/>
              </w:rPr>
              <w:t>חוץ</w:t>
            </w:r>
            <w:r w:rsidRPr="00BB73E6">
              <w:rPr>
                <w:sz w:val="24"/>
                <w:szCs w:val="24"/>
                <w:rtl/>
              </w:rPr>
              <w:t xml:space="preserve"> </w:t>
            </w:r>
            <w:r w:rsidRPr="00BB73E6">
              <w:rPr>
                <w:rFonts w:hint="eastAsia"/>
                <w:sz w:val="24"/>
                <w:szCs w:val="24"/>
                <w:rtl/>
              </w:rPr>
              <w:t>ל</w:t>
            </w:r>
            <w:r>
              <w:rPr>
                <w:rFonts w:hint="cs"/>
                <w:sz w:val="24"/>
                <w:szCs w:val="24"/>
                <w:rtl/>
              </w:rPr>
              <w:t>ישראל</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מחוץ</w:t>
            </w:r>
            <w:r w:rsidRPr="00BB73E6">
              <w:rPr>
                <w:sz w:val="24"/>
                <w:szCs w:val="24"/>
                <w:rtl/>
              </w:rPr>
              <w:t xml:space="preserve"> </w:t>
            </w:r>
            <w:r w:rsidRPr="00BB73E6">
              <w:rPr>
                <w:rFonts w:hint="eastAsia"/>
                <w:sz w:val="24"/>
                <w:szCs w:val="24"/>
                <w:rtl/>
              </w:rPr>
              <w:t>ל</w:t>
            </w:r>
            <w:r>
              <w:rPr>
                <w:rFonts w:hint="cs"/>
                <w:sz w:val="24"/>
                <w:szCs w:val="24"/>
                <w:rtl/>
              </w:rPr>
              <w:t>ישראל</w:t>
            </w:r>
            <w:r w:rsidRPr="00BB73E6">
              <w:rPr>
                <w:sz w:val="24"/>
                <w:szCs w:val="24"/>
                <w:rtl/>
              </w:rPr>
              <w:t xml:space="preserve"> </w:t>
            </w:r>
            <w:r w:rsidRPr="00BB73E6">
              <w:rPr>
                <w:rFonts w:hint="eastAsia"/>
                <w:sz w:val="24"/>
                <w:szCs w:val="24"/>
                <w:rtl/>
              </w:rPr>
              <w:t>לישראל</w:t>
            </w:r>
            <w:r w:rsidRPr="00BB73E6">
              <w:rPr>
                <w:sz w:val="24"/>
                <w:szCs w:val="24"/>
                <w:rtl/>
              </w:rPr>
              <w:t xml:space="preserve">, </w:t>
            </w:r>
            <w:r w:rsidRPr="00BB73E6">
              <w:rPr>
                <w:rFonts w:hint="eastAsia"/>
                <w:sz w:val="24"/>
                <w:szCs w:val="24"/>
                <w:rtl/>
              </w:rPr>
              <w:t>באמצעות</w:t>
            </w:r>
            <w:r w:rsidRPr="00BB73E6">
              <w:rPr>
                <w:sz w:val="24"/>
                <w:szCs w:val="24"/>
                <w:rtl/>
              </w:rPr>
              <w:t xml:space="preserve"> </w:t>
            </w:r>
            <w:ins w:id="329" w:author="אלעזר שטרן - הלשכה המשפטית" w:date="2015-10-28T13:41:00Z">
              <w:r>
                <w:rPr>
                  <w:rFonts w:hint="cs"/>
                  <w:sz w:val="24"/>
                  <w:szCs w:val="24"/>
                  <w:rtl/>
                </w:rPr>
                <w:t xml:space="preserve">חיוב או זיכוי של </w:t>
              </w:r>
            </w:ins>
            <w:r w:rsidRPr="00BB73E6">
              <w:rPr>
                <w:rFonts w:hint="eastAsia"/>
                <w:sz w:val="24"/>
                <w:szCs w:val="24"/>
                <w:rtl/>
              </w:rPr>
              <w:t>כרטיס</w:t>
            </w:r>
            <w:r w:rsidRPr="00BB73E6">
              <w:rPr>
                <w:sz w:val="24"/>
                <w:szCs w:val="24"/>
                <w:rtl/>
              </w:rPr>
              <w:t xml:space="preserve"> </w:t>
            </w:r>
            <w:r w:rsidRPr="00BB73E6">
              <w:rPr>
                <w:rFonts w:hint="eastAsia"/>
                <w:sz w:val="24"/>
                <w:szCs w:val="24"/>
                <w:rtl/>
              </w:rPr>
              <w:t>אשראי</w:t>
            </w:r>
            <w:r w:rsidRPr="00BB73E6">
              <w:rPr>
                <w:sz w:val="24"/>
                <w:szCs w:val="24"/>
                <w:rtl/>
              </w:rPr>
              <w:t xml:space="preserve">, בסכום שווה ערך ל-50,000 </w:t>
            </w:r>
            <w:r w:rsidRPr="00BB73E6">
              <w:rPr>
                <w:rFonts w:hint="eastAsia"/>
                <w:sz w:val="24"/>
                <w:szCs w:val="24"/>
                <w:rtl/>
              </w:rPr>
              <w:t>שקלים</w:t>
            </w:r>
            <w:r w:rsidRPr="00BB73E6">
              <w:rPr>
                <w:sz w:val="24"/>
                <w:szCs w:val="24"/>
                <w:rtl/>
              </w:rPr>
              <w:t xml:space="preserve"> </w:t>
            </w:r>
            <w:r w:rsidRPr="00BB73E6">
              <w:rPr>
                <w:rFonts w:hint="eastAsia"/>
                <w:sz w:val="24"/>
                <w:szCs w:val="24"/>
                <w:rtl/>
              </w:rPr>
              <w:t>חדשים</w:t>
            </w:r>
            <w:r w:rsidRPr="00BB73E6">
              <w:rPr>
                <w:sz w:val="24"/>
                <w:szCs w:val="24"/>
                <w:rtl/>
              </w:rPr>
              <w:t xml:space="preserve"> </w:t>
            </w:r>
            <w:r w:rsidRPr="00BB73E6">
              <w:rPr>
                <w:rFonts w:hint="eastAsia"/>
                <w:sz w:val="24"/>
                <w:szCs w:val="24"/>
                <w:rtl/>
              </w:rPr>
              <w:t>לפחות</w:t>
            </w:r>
            <w:r w:rsidRPr="00BB73E6">
              <w:rPr>
                <w:sz w:val="24"/>
                <w:szCs w:val="24"/>
                <w:rtl/>
              </w:rPr>
              <w:t xml:space="preserve">; </w:t>
            </w:r>
            <w:r w:rsidRPr="00BB73E6">
              <w:rPr>
                <w:rFonts w:hint="eastAsia"/>
                <w:sz w:val="24"/>
                <w:szCs w:val="24"/>
                <w:rtl/>
              </w:rPr>
              <w:t>על</w:t>
            </w:r>
            <w:r w:rsidRPr="00BB73E6">
              <w:rPr>
                <w:sz w:val="24"/>
                <w:szCs w:val="24"/>
                <w:rtl/>
              </w:rPr>
              <w:t xml:space="preserve"> </w:t>
            </w:r>
            <w:r w:rsidRPr="00BB73E6">
              <w:rPr>
                <w:rFonts w:hint="eastAsia"/>
                <w:sz w:val="24"/>
                <w:szCs w:val="24"/>
                <w:rtl/>
              </w:rPr>
              <w:t>פעולת</w:t>
            </w:r>
            <w:r w:rsidRPr="00BB73E6">
              <w:rPr>
                <w:sz w:val="24"/>
                <w:szCs w:val="24"/>
                <w:rtl/>
              </w:rPr>
              <w:t xml:space="preserve"> </w:t>
            </w:r>
            <w:r w:rsidRPr="00BB73E6">
              <w:rPr>
                <w:rFonts w:hint="eastAsia"/>
                <w:sz w:val="24"/>
                <w:szCs w:val="24"/>
                <w:rtl/>
              </w:rPr>
              <w:t>העברה</w:t>
            </w:r>
            <w:r w:rsidRPr="00BB73E6">
              <w:rPr>
                <w:sz w:val="24"/>
                <w:szCs w:val="24"/>
                <w:rtl/>
              </w:rPr>
              <w:t xml:space="preserve"> </w:t>
            </w:r>
            <w:r w:rsidRPr="00BB73E6">
              <w:rPr>
                <w:rFonts w:hint="eastAsia"/>
                <w:sz w:val="24"/>
                <w:szCs w:val="24"/>
                <w:rtl/>
              </w:rPr>
              <w:t>אל</w:t>
            </w:r>
            <w:r w:rsidRPr="00BB73E6">
              <w:rPr>
                <w:sz w:val="24"/>
                <w:szCs w:val="24"/>
                <w:rtl/>
              </w:rPr>
              <w:t xml:space="preserve"> </w:t>
            </w:r>
            <w:r w:rsidRPr="00BB73E6">
              <w:rPr>
                <w:rFonts w:hint="eastAsia"/>
                <w:sz w:val="24"/>
                <w:szCs w:val="24"/>
                <w:rtl/>
              </w:rPr>
              <w:t>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טריטוריה</w:t>
            </w:r>
            <w:r w:rsidRPr="00BB73E6">
              <w:rPr>
                <w:sz w:val="24"/>
                <w:szCs w:val="24"/>
                <w:rtl/>
              </w:rPr>
              <w:t xml:space="preserve"> </w:t>
            </w:r>
            <w:r>
              <w:rPr>
                <w:rFonts w:hint="eastAsia"/>
                <w:sz w:val="24"/>
                <w:szCs w:val="24"/>
                <w:rtl/>
              </w:rPr>
              <w:t>המנויה</w:t>
            </w:r>
            <w:r w:rsidRPr="00BB73E6">
              <w:rPr>
                <w:sz w:val="24"/>
                <w:szCs w:val="24"/>
                <w:rtl/>
              </w:rPr>
              <w:t xml:space="preserve"> </w:t>
            </w:r>
            <w:r w:rsidRPr="00BB73E6">
              <w:rPr>
                <w:rFonts w:hint="eastAsia"/>
                <w:sz w:val="24"/>
                <w:szCs w:val="24"/>
                <w:rtl/>
              </w:rPr>
              <w:t>בתוספת</w:t>
            </w:r>
            <w:r w:rsidRPr="00BB73E6">
              <w:rPr>
                <w:sz w:val="24"/>
                <w:szCs w:val="24"/>
                <w:rtl/>
              </w:rPr>
              <w:t xml:space="preserve"> </w:t>
            </w:r>
            <w:r w:rsidRPr="00BB73E6">
              <w:rPr>
                <w:rFonts w:hint="eastAsia"/>
                <w:sz w:val="24"/>
                <w:szCs w:val="24"/>
                <w:rtl/>
              </w:rPr>
              <w:t>הראשונה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העברה</w:t>
            </w:r>
            <w:r w:rsidRPr="00BB73E6">
              <w:rPr>
                <w:sz w:val="24"/>
                <w:szCs w:val="24"/>
                <w:rtl/>
              </w:rPr>
              <w:t xml:space="preserve"> </w:t>
            </w:r>
            <w:r w:rsidRPr="00BB73E6">
              <w:rPr>
                <w:rFonts w:hint="eastAsia"/>
                <w:sz w:val="24"/>
                <w:szCs w:val="24"/>
                <w:rtl/>
              </w:rPr>
              <w:t>ממדינה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מטריטוריה</w:t>
            </w:r>
            <w:r w:rsidRPr="00BB73E6">
              <w:rPr>
                <w:sz w:val="24"/>
                <w:szCs w:val="24"/>
                <w:rtl/>
              </w:rPr>
              <w:t xml:space="preserve"> </w:t>
            </w:r>
            <w:r w:rsidRPr="00BB73E6">
              <w:rPr>
                <w:rFonts w:hint="eastAsia"/>
                <w:sz w:val="24"/>
                <w:szCs w:val="24"/>
                <w:rtl/>
              </w:rPr>
              <w:t>כאמור</w:t>
            </w:r>
            <w:r w:rsidRPr="00BB73E6">
              <w:rPr>
                <w:sz w:val="24"/>
                <w:szCs w:val="24"/>
                <w:rtl/>
              </w:rPr>
              <w:t xml:space="preserve">, </w:t>
            </w:r>
            <w:r w:rsidRPr="00BB73E6">
              <w:rPr>
                <w:rFonts w:hint="eastAsia"/>
                <w:sz w:val="24"/>
                <w:szCs w:val="24"/>
                <w:rtl/>
              </w:rPr>
              <w:t>תדווח</w:t>
            </w:r>
            <w:r w:rsidRPr="00BB73E6">
              <w:rPr>
                <w:sz w:val="24"/>
                <w:szCs w:val="24"/>
                <w:rtl/>
              </w:rPr>
              <w:t xml:space="preserve"> </w:t>
            </w:r>
            <w:r w:rsidRPr="00BB73E6">
              <w:rPr>
                <w:rFonts w:hint="eastAsia"/>
                <w:sz w:val="24"/>
                <w:szCs w:val="24"/>
                <w:rtl/>
              </w:rPr>
              <w:t>החברה</w:t>
            </w:r>
            <w:r w:rsidRPr="00BB73E6">
              <w:rPr>
                <w:sz w:val="24"/>
                <w:szCs w:val="24"/>
                <w:rtl/>
              </w:rPr>
              <w:t xml:space="preserve"> אם היא בסכום שווה ערך ל-5,000 שקלים חדשים לפחות;</w:t>
            </w:r>
          </w:p>
        </w:tc>
      </w:tr>
      <w:tr w:rsidR="00B70618" w:rsidTr="00643A9C">
        <w:trPr>
          <w:cantSplit/>
          <w:trHeight w:val="60"/>
        </w:trPr>
        <w:tc>
          <w:tcPr>
            <w:tcW w:w="1927" w:type="dxa"/>
            <w:gridSpan w:val="2"/>
          </w:tcPr>
          <w:p w:rsidR="00B70618" w:rsidRPr="00BA794B" w:rsidRDefault="00B70618" w:rsidP="00B70618">
            <w:pPr>
              <w:pStyle w:val="TableSideHeading"/>
              <w:rPr>
                <w:color w:val="FF0000"/>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w:t>
            </w:r>
            <w:del w:id="330" w:author="אלעזר שטרן - הלשכה המשפטית" w:date="2015-10-29T09:20:00Z">
              <w:r w:rsidRPr="00BB73E6" w:rsidDel="00362350">
                <w:rPr>
                  <w:sz w:val="24"/>
                  <w:szCs w:val="24"/>
                  <w:rtl/>
                </w:rPr>
                <w:delText>5</w:delText>
              </w:r>
            </w:del>
            <w:ins w:id="331" w:author="אלעזר שטרן - הלשכה המשפטית" w:date="2015-10-29T09:20:00Z">
              <w:r>
                <w:rPr>
                  <w:rFonts w:hint="cs"/>
                  <w:sz w:val="24"/>
                  <w:szCs w:val="24"/>
                  <w:rtl/>
                </w:rPr>
                <w:t>6</w:t>
              </w:r>
            </w:ins>
            <w:r w:rsidRPr="00BB73E6">
              <w:rPr>
                <w:sz w:val="24"/>
                <w:szCs w:val="24"/>
                <w:rtl/>
              </w:rPr>
              <w:t>)</w:t>
            </w:r>
            <w:r w:rsidRPr="00BB73E6">
              <w:rPr>
                <w:sz w:val="24"/>
                <w:szCs w:val="24"/>
                <w:rtl/>
              </w:rPr>
              <w:tab/>
            </w:r>
            <w:r w:rsidRPr="00BB73E6">
              <w:rPr>
                <w:rFonts w:hint="eastAsia"/>
                <w:sz w:val="24"/>
                <w:szCs w:val="24"/>
                <w:rtl/>
              </w:rPr>
              <w:t>המרת</w:t>
            </w:r>
            <w:r w:rsidRPr="00BB73E6">
              <w:rPr>
                <w:sz w:val="24"/>
                <w:szCs w:val="24"/>
                <w:rtl/>
              </w:rPr>
              <w:t xml:space="preserve"> </w:t>
            </w:r>
            <w:r w:rsidRPr="00BB73E6">
              <w:rPr>
                <w:rFonts w:hint="eastAsia"/>
                <w:sz w:val="24"/>
                <w:szCs w:val="24"/>
                <w:rtl/>
              </w:rPr>
              <w:t>מטבע</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מדינה</w:t>
            </w:r>
            <w:r w:rsidRPr="00BB73E6">
              <w:rPr>
                <w:sz w:val="24"/>
                <w:szCs w:val="24"/>
                <w:rtl/>
              </w:rPr>
              <w:t xml:space="preserve"> </w:t>
            </w:r>
            <w:r w:rsidRPr="00BB73E6">
              <w:rPr>
                <w:rFonts w:hint="eastAsia"/>
                <w:sz w:val="24"/>
                <w:szCs w:val="24"/>
                <w:rtl/>
              </w:rPr>
              <w:t>אחת</w:t>
            </w:r>
            <w:r w:rsidRPr="00BB73E6">
              <w:rPr>
                <w:sz w:val="24"/>
                <w:szCs w:val="24"/>
                <w:rtl/>
              </w:rPr>
              <w:t xml:space="preserve"> </w:t>
            </w:r>
            <w:r w:rsidRPr="00BB73E6">
              <w:rPr>
                <w:rFonts w:hint="eastAsia"/>
                <w:sz w:val="24"/>
                <w:szCs w:val="24"/>
                <w:rtl/>
              </w:rPr>
              <w:t>במטבע</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מדינה</w:t>
            </w:r>
            <w:r w:rsidRPr="00BB73E6">
              <w:rPr>
                <w:sz w:val="24"/>
                <w:szCs w:val="24"/>
                <w:rtl/>
              </w:rPr>
              <w:t xml:space="preserve"> </w:t>
            </w:r>
            <w:r w:rsidRPr="00BB73E6">
              <w:rPr>
                <w:rFonts w:hint="eastAsia"/>
                <w:sz w:val="24"/>
                <w:szCs w:val="24"/>
                <w:rtl/>
              </w:rPr>
              <w:t>אחרת</w:t>
            </w:r>
            <w:r w:rsidRPr="00BB73E6">
              <w:rPr>
                <w:sz w:val="24"/>
                <w:szCs w:val="24"/>
                <w:rtl/>
              </w:rPr>
              <w:t xml:space="preserve">, </w:t>
            </w:r>
            <w:r w:rsidRPr="00BB73E6">
              <w:rPr>
                <w:rFonts w:hint="eastAsia"/>
                <w:sz w:val="24"/>
                <w:szCs w:val="24"/>
                <w:rtl/>
              </w:rPr>
              <w:t>בסכום</w:t>
            </w:r>
            <w:r w:rsidRPr="00BB73E6">
              <w:rPr>
                <w:sz w:val="24"/>
                <w:szCs w:val="24"/>
                <w:rtl/>
              </w:rPr>
              <w:t xml:space="preserve"> </w:t>
            </w:r>
            <w:r w:rsidRPr="00BB73E6">
              <w:rPr>
                <w:rFonts w:hint="eastAsia"/>
                <w:sz w:val="24"/>
                <w:szCs w:val="24"/>
                <w:rtl/>
              </w:rPr>
              <w:t>שווה</w:t>
            </w:r>
            <w:r w:rsidRPr="00BB73E6">
              <w:rPr>
                <w:sz w:val="24"/>
                <w:szCs w:val="24"/>
                <w:rtl/>
              </w:rPr>
              <w:t xml:space="preserve"> </w:t>
            </w:r>
            <w:r w:rsidRPr="00BB73E6">
              <w:rPr>
                <w:rFonts w:hint="eastAsia"/>
                <w:sz w:val="24"/>
                <w:szCs w:val="24"/>
                <w:rtl/>
              </w:rPr>
              <w:t>ערך</w:t>
            </w:r>
            <w:r w:rsidRPr="00BB73E6">
              <w:rPr>
                <w:sz w:val="24"/>
                <w:szCs w:val="24"/>
                <w:rtl/>
              </w:rPr>
              <w:t xml:space="preserve"> </w:t>
            </w:r>
            <w:r w:rsidRPr="00BB73E6">
              <w:rPr>
                <w:rFonts w:hint="eastAsia"/>
                <w:sz w:val="24"/>
                <w:szCs w:val="24"/>
                <w:rtl/>
              </w:rPr>
              <w:t>ל</w:t>
            </w:r>
            <w:r w:rsidRPr="00BB73E6">
              <w:rPr>
                <w:sz w:val="24"/>
                <w:szCs w:val="24"/>
                <w:rtl/>
              </w:rPr>
              <w:t xml:space="preserve">-50,000 </w:t>
            </w:r>
            <w:r w:rsidRPr="00BB73E6">
              <w:rPr>
                <w:rFonts w:hint="eastAsia"/>
                <w:sz w:val="24"/>
                <w:szCs w:val="24"/>
                <w:rtl/>
              </w:rPr>
              <w:t>שקלים</w:t>
            </w:r>
            <w:r w:rsidRPr="00BB73E6">
              <w:rPr>
                <w:sz w:val="24"/>
                <w:szCs w:val="24"/>
                <w:rtl/>
              </w:rPr>
              <w:t xml:space="preserve"> </w:t>
            </w:r>
            <w:r w:rsidRPr="00BB73E6">
              <w:rPr>
                <w:rFonts w:hint="eastAsia"/>
                <w:sz w:val="24"/>
                <w:szCs w:val="24"/>
                <w:rtl/>
              </w:rPr>
              <w:t>חדשים</w:t>
            </w:r>
            <w:r w:rsidRPr="00BB73E6">
              <w:rPr>
                <w:sz w:val="24"/>
                <w:szCs w:val="24"/>
                <w:rtl/>
              </w:rPr>
              <w:t xml:space="preserve"> </w:t>
            </w:r>
            <w:r w:rsidRPr="00BB73E6">
              <w:rPr>
                <w:rFonts w:hint="eastAsia"/>
                <w:sz w:val="24"/>
                <w:szCs w:val="24"/>
                <w:rtl/>
              </w:rPr>
              <w:t>לפחות</w:t>
            </w:r>
            <w:r>
              <w:rPr>
                <w:rFonts w:hint="cs"/>
                <w:sz w:val="24"/>
                <w:szCs w:val="24"/>
                <w:rtl/>
              </w:rPr>
              <w:t>;</w:t>
            </w:r>
          </w:p>
        </w:tc>
      </w:tr>
      <w:tr w:rsidR="00B70618" w:rsidTr="00643A9C">
        <w:trPr>
          <w:cantSplit/>
          <w:trHeight w:val="60"/>
        </w:trPr>
        <w:tc>
          <w:tcPr>
            <w:tcW w:w="1927" w:type="dxa"/>
            <w:gridSpan w:val="2"/>
          </w:tcPr>
          <w:p w:rsidR="00B70618" w:rsidRPr="00BA794B" w:rsidRDefault="00B70618" w:rsidP="00B70618">
            <w:pPr>
              <w:pStyle w:val="TableSideHeading"/>
              <w:rPr>
                <w:color w:val="FF0000"/>
                <w:rtl/>
              </w:rPr>
            </w:pPr>
          </w:p>
        </w:tc>
        <w:tc>
          <w:tcPr>
            <w:tcW w:w="568" w:type="dxa"/>
          </w:tcPr>
          <w:p w:rsidR="00B70618" w:rsidRDefault="00B70618" w:rsidP="00B70618">
            <w:pPr>
              <w:pStyle w:val="TableText"/>
            </w:pPr>
          </w:p>
        </w:tc>
        <w:tc>
          <w:tcPr>
            <w:tcW w:w="7146" w:type="dxa"/>
            <w:gridSpan w:val="3"/>
          </w:tcPr>
          <w:p w:rsidR="00B70618" w:rsidRPr="00916A1F" w:rsidRDefault="00B70618" w:rsidP="00B70618">
            <w:pPr>
              <w:pStyle w:val="TableBlock"/>
              <w:rPr>
                <w:sz w:val="24"/>
                <w:szCs w:val="24"/>
                <w:highlight w:val="cyan"/>
                <w:rtl/>
              </w:rPr>
            </w:pPr>
            <w:r w:rsidRPr="00916A1F">
              <w:rPr>
                <w:rFonts w:hint="cs"/>
                <w:sz w:val="24"/>
                <w:szCs w:val="24"/>
                <w:rtl/>
              </w:rPr>
              <w:t>(</w:t>
            </w:r>
            <w:del w:id="332" w:author="אלעזר שטרן - הלשכה המשפטית" w:date="2015-10-29T09:20:00Z">
              <w:r w:rsidRPr="00916A1F" w:rsidDel="00362350">
                <w:rPr>
                  <w:rFonts w:hint="cs"/>
                  <w:sz w:val="24"/>
                  <w:szCs w:val="24"/>
                  <w:rtl/>
                </w:rPr>
                <w:delText>6</w:delText>
              </w:r>
            </w:del>
            <w:ins w:id="333" w:author="אלעזר שטרן - הלשכה המשפטית" w:date="2015-10-29T09:20:00Z">
              <w:r>
                <w:rPr>
                  <w:rFonts w:hint="cs"/>
                  <w:sz w:val="24"/>
                  <w:szCs w:val="24"/>
                  <w:rtl/>
                </w:rPr>
                <w:t>7</w:t>
              </w:r>
            </w:ins>
            <w:r w:rsidRPr="00916A1F">
              <w:rPr>
                <w:rFonts w:hint="cs"/>
                <w:sz w:val="24"/>
                <w:szCs w:val="24"/>
                <w:rtl/>
              </w:rPr>
              <w:t>)</w:t>
            </w:r>
            <w:r>
              <w:rPr>
                <w:sz w:val="24"/>
                <w:szCs w:val="24"/>
                <w:rtl/>
              </w:rPr>
              <w:tab/>
            </w:r>
            <w:r w:rsidRPr="00916A1F">
              <w:rPr>
                <w:rFonts w:hint="cs"/>
                <w:sz w:val="24"/>
                <w:szCs w:val="24"/>
                <w:rtl/>
              </w:rPr>
              <w:t xml:space="preserve">חיוב או זיכוי, באמצעות כרטיס אשראי, בשווי של 50,000 שקלים חדשים לפחות, בחשבון </w:t>
            </w:r>
            <w:del w:id="334" w:author="אלעזר שטרן - הלשכה המשפטית" w:date="2015-10-28T13:42:00Z">
              <w:r w:rsidRPr="00916A1F" w:rsidDel="005A522B">
                <w:rPr>
                  <w:rFonts w:hint="cs"/>
                  <w:sz w:val="24"/>
                  <w:szCs w:val="24"/>
                  <w:rtl/>
                </w:rPr>
                <w:delText>כרטיס אשראי</w:delText>
              </w:r>
            </w:del>
            <w:ins w:id="335" w:author="אלעזר שטרן - הלשכה המשפטית" w:date="2015-10-28T13:42:00Z">
              <w:r>
                <w:rPr>
                  <w:rFonts w:hint="cs"/>
                  <w:sz w:val="24"/>
                  <w:szCs w:val="24"/>
                  <w:rtl/>
                </w:rPr>
                <w:t xml:space="preserve"> העברות</w:t>
              </w:r>
            </w:ins>
            <w:r w:rsidRPr="00916A1F">
              <w:rPr>
                <w:rFonts w:hint="cs"/>
                <w:sz w:val="24"/>
                <w:szCs w:val="24"/>
                <w:rtl/>
              </w:rPr>
              <w:t xml:space="preserve"> שבו לא בוצע זיהוי פנים אל פנים ללקוח לפי סעיף 7 ;</w:t>
            </w:r>
          </w:p>
        </w:tc>
      </w:tr>
      <w:tr w:rsidR="00B70618" w:rsidTr="00643A9C">
        <w:trPr>
          <w:cantSplit/>
          <w:trHeight w:val="60"/>
        </w:trPr>
        <w:tc>
          <w:tcPr>
            <w:tcW w:w="1927" w:type="dxa"/>
            <w:gridSpan w:val="2"/>
          </w:tcPr>
          <w:p w:rsidR="00B70618" w:rsidRPr="00BA794B" w:rsidRDefault="00B70618" w:rsidP="00B70618">
            <w:pPr>
              <w:pStyle w:val="TableSideHeading"/>
              <w:rPr>
                <w:color w:val="FF0000"/>
                <w:rtl/>
              </w:rPr>
            </w:pPr>
          </w:p>
        </w:tc>
        <w:tc>
          <w:tcPr>
            <w:tcW w:w="568" w:type="dxa"/>
          </w:tcPr>
          <w:p w:rsidR="00B70618" w:rsidRDefault="00B70618" w:rsidP="00B70618">
            <w:pPr>
              <w:pStyle w:val="TableText"/>
            </w:pPr>
          </w:p>
        </w:tc>
        <w:tc>
          <w:tcPr>
            <w:tcW w:w="7146" w:type="dxa"/>
            <w:gridSpan w:val="3"/>
          </w:tcPr>
          <w:p w:rsidR="00B70618" w:rsidRDefault="00B70618" w:rsidP="00B70618">
            <w:pPr>
              <w:pStyle w:val="TableBlock"/>
              <w:rPr>
                <w:sz w:val="24"/>
                <w:szCs w:val="24"/>
                <w:rtl/>
              </w:rPr>
            </w:pPr>
            <w:r>
              <w:rPr>
                <w:rFonts w:hint="cs"/>
                <w:sz w:val="24"/>
                <w:szCs w:val="24"/>
                <w:rtl/>
              </w:rPr>
              <w:t>(</w:t>
            </w:r>
            <w:del w:id="336" w:author="אלעזר שטרן - הלשכה המשפטית" w:date="2015-10-29T09:20:00Z">
              <w:r w:rsidDel="00362350">
                <w:rPr>
                  <w:rFonts w:hint="cs"/>
                  <w:sz w:val="24"/>
                  <w:szCs w:val="24"/>
                  <w:rtl/>
                </w:rPr>
                <w:delText>7</w:delText>
              </w:r>
            </w:del>
            <w:ins w:id="337" w:author="אלעזר שטרן - הלשכה המשפטית" w:date="2015-10-29T09:20:00Z">
              <w:r>
                <w:rPr>
                  <w:rFonts w:hint="cs"/>
                  <w:sz w:val="24"/>
                  <w:szCs w:val="24"/>
                  <w:rtl/>
                </w:rPr>
                <w:t>8</w:t>
              </w:r>
            </w:ins>
            <w:r>
              <w:rPr>
                <w:rFonts w:hint="cs"/>
                <w:sz w:val="24"/>
                <w:szCs w:val="24"/>
                <w:rtl/>
              </w:rPr>
              <w:t>)</w:t>
            </w:r>
            <w:r>
              <w:rPr>
                <w:sz w:val="24"/>
                <w:szCs w:val="24"/>
                <w:rtl/>
              </w:rPr>
              <w:tab/>
            </w:r>
            <w:ins w:id="338" w:author="אלעזר שטרן - הלשכה המשפטית" w:date="2015-10-28T13:42:00Z">
              <w:r>
                <w:rPr>
                  <w:rFonts w:hint="cs"/>
                  <w:sz w:val="24"/>
                  <w:szCs w:val="24"/>
                  <w:rtl/>
                </w:rPr>
                <w:t>פעולה שהובילה לכך ש</w:t>
              </w:r>
            </w:ins>
            <w:r w:rsidRPr="00EB2AB9">
              <w:rPr>
                <w:sz w:val="24"/>
                <w:szCs w:val="24"/>
                <w:rtl/>
              </w:rPr>
              <w:t xml:space="preserve">יתרת </w:t>
            </w:r>
            <w:r w:rsidRPr="00C57FA6">
              <w:rPr>
                <w:sz w:val="24"/>
                <w:szCs w:val="24"/>
                <w:rtl/>
              </w:rPr>
              <w:t>הכספים בחשבון העברות באחד</w:t>
            </w:r>
            <w:r w:rsidRPr="00EB2AB9">
              <w:rPr>
                <w:sz w:val="24"/>
                <w:szCs w:val="24"/>
                <w:rtl/>
              </w:rPr>
              <w:t xml:space="preserve"> מן הימים במהלך חודש, עולה על 300,000 </w:t>
            </w:r>
            <w:r>
              <w:rPr>
                <w:rFonts w:hint="cs"/>
                <w:sz w:val="24"/>
                <w:szCs w:val="24"/>
                <w:rtl/>
              </w:rPr>
              <w:t>שקלים חדש</w:t>
            </w:r>
            <w:ins w:id="339" w:author="adil" w:date="2015-10-29T11:05:00Z">
              <w:r w:rsidR="00D63450">
                <w:rPr>
                  <w:rFonts w:hint="cs"/>
                  <w:sz w:val="24"/>
                  <w:szCs w:val="24"/>
                  <w:rtl/>
                </w:rPr>
                <w:t xml:space="preserve">  </w:t>
              </w:r>
            </w:ins>
            <w:r>
              <w:rPr>
                <w:rFonts w:hint="cs"/>
                <w:sz w:val="24"/>
                <w:szCs w:val="24"/>
                <w:rtl/>
              </w:rPr>
              <w:t>ים</w:t>
            </w:r>
            <w:r w:rsidRPr="00EB2AB9">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sz w:val="24"/>
                <w:szCs w:val="24"/>
                <w:rtl/>
              </w:rPr>
            </w:pPr>
            <w:r w:rsidRPr="00BB73E6">
              <w:rPr>
                <w:rFonts w:hint="eastAsia"/>
                <w:sz w:val="24"/>
                <w:szCs w:val="24"/>
                <w:rtl/>
              </w:rPr>
              <w:t>דיווחים</w:t>
            </w:r>
            <w:r w:rsidRPr="00BB73E6">
              <w:rPr>
                <w:sz w:val="24"/>
                <w:szCs w:val="24"/>
                <w:rtl/>
              </w:rPr>
              <w:t xml:space="preserve"> </w:t>
            </w:r>
            <w:r w:rsidRPr="00BB73E6">
              <w:rPr>
                <w:rFonts w:hint="eastAsia"/>
                <w:sz w:val="24"/>
                <w:szCs w:val="24"/>
                <w:rtl/>
              </w:rPr>
              <w:t>נוספים</w:t>
            </w:r>
          </w:p>
          <w:p w:rsidR="00B70618" w:rsidRPr="00BB73E6" w:rsidRDefault="00B70618" w:rsidP="00B70618">
            <w:pPr>
              <w:pStyle w:val="TableSideHeading"/>
              <w:rPr>
                <w:sz w:val="24"/>
                <w:szCs w:val="24"/>
                <w:rtl/>
              </w:rPr>
            </w:pPr>
          </w:p>
        </w:tc>
        <w:tc>
          <w:tcPr>
            <w:tcW w:w="568" w:type="dxa"/>
          </w:tcPr>
          <w:p w:rsidR="00B70618" w:rsidRPr="00BB73E6" w:rsidRDefault="00B70618" w:rsidP="00B70618">
            <w:pPr>
              <w:pStyle w:val="TableText"/>
              <w:keepLines w:val="0"/>
              <w:numPr>
                <w:ilvl w:val="0"/>
                <w:numId w:val="1"/>
              </w:numPr>
              <w:rPr>
                <w:sz w:val="24"/>
                <w:szCs w:val="24"/>
              </w:rPr>
            </w:pPr>
          </w:p>
        </w:tc>
        <w:tc>
          <w:tcPr>
            <w:tcW w:w="7146" w:type="dxa"/>
            <w:gridSpan w:val="3"/>
          </w:tcPr>
          <w:p w:rsidR="00B70618" w:rsidRPr="00BB73E6" w:rsidRDefault="00B70618" w:rsidP="00B70618">
            <w:pPr>
              <w:pStyle w:val="TableBlock"/>
              <w:rPr>
                <w:sz w:val="24"/>
                <w:szCs w:val="24"/>
                <w:rtl/>
              </w:rPr>
            </w:pPr>
            <w:r w:rsidRPr="00BB73E6">
              <w:rPr>
                <w:sz w:val="24"/>
                <w:szCs w:val="24"/>
                <w:rtl/>
              </w:rPr>
              <w:t>(א)</w:t>
            </w:r>
            <w:r w:rsidRPr="00BB73E6">
              <w:rPr>
                <w:sz w:val="24"/>
                <w:szCs w:val="24"/>
                <w:rtl/>
              </w:rPr>
              <w:tab/>
            </w:r>
            <w:r w:rsidRPr="00BB73E6">
              <w:rPr>
                <w:rFonts w:hint="eastAsia"/>
                <w:sz w:val="24"/>
                <w:szCs w:val="24"/>
                <w:rtl/>
              </w:rPr>
              <w:t>החברה</w:t>
            </w:r>
            <w:r w:rsidRPr="00BB73E6">
              <w:rPr>
                <w:sz w:val="24"/>
                <w:szCs w:val="24"/>
                <w:rtl/>
              </w:rPr>
              <w:t xml:space="preserve"> </w:t>
            </w:r>
            <w:r w:rsidRPr="00BB73E6">
              <w:rPr>
                <w:rFonts w:hint="eastAsia"/>
                <w:sz w:val="24"/>
                <w:szCs w:val="24"/>
                <w:rtl/>
              </w:rPr>
              <w:t>תדווח</w:t>
            </w:r>
            <w:r w:rsidRPr="00BB73E6">
              <w:rPr>
                <w:sz w:val="24"/>
                <w:szCs w:val="24"/>
                <w:rtl/>
              </w:rPr>
              <w:t xml:space="preserve"> לרשות המוסמכת על פעולות </w:t>
            </w:r>
            <w:r w:rsidRPr="00BB73E6">
              <w:rPr>
                <w:rFonts w:hint="eastAsia"/>
                <w:sz w:val="24"/>
                <w:szCs w:val="24"/>
                <w:rtl/>
              </w:rPr>
              <w:t>של</w:t>
            </w:r>
            <w:r w:rsidRPr="00BB73E6">
              <w:rPr>
                <w:sz w:val="24"/>
                <w:szCs w:val="24"/>
                <w:rtl/>
              </w:rPr>
              <w:t xml:space="preserve"> </w:t>
            </w:r>
            <w:r w:rsidRPr="00BB73E6">
              <w:rPr>
                <w:rFonts w:hint="eastAsia"/>
                <w:sz w:val="24"/>
                <w:szCs w:val="24"/>
                <w:rtl/>
              </w:rPr>
              <w:t>מקבל</w:t>
            </w:r>
            <w:r w:rsidRPr="00BB73E6">
              <w:rPr>
                <w:sz w:val="24"/>
                <w:szCs w:val="24"/>
                <w:rtl/>
              </w:rPr>
              <w:t xml:space="preserve"> </w:t>
            </w:r>
            <w:r w:rsidRPr="00BB73E6">
              <w:rPr>
                <w:rFonts w:hint="eastAsia"/>
                <w:sz w:val="24"/>
                <w:szCs w:val="24"/>
                <w:rtl/>
              </w:rPr>
              <w:t>השירות</w:t>
            </w:r>
            <w:r w:rsidRPr="00BB73E6">
              <w:rPr>
                <w:sz w:val="24"/>
                <w:szCs w:val="24"/>
                <w:rtl/>
              </w:rPr>
              <w:t xml:space="preserve">, לרבות ניסיון לביצוע פעולות, שלפי המידע המצוי ברשות </w:t>
            </w:r>
            <w:r w:rsidRPr="00BB73E6">
              <w:rPr>
                <w:rFonts w:hint="eastAsia"/>
                <w:sz w:val="24"/>
                <w:szCs w:val="24"/>
                <w:rtl/>
              </w:rPr>
              <w:t>החברה</w:t>
            </w:r>
            <w:r w:rsidRPr="00BB73E6">
              <w:rPr>
                <w:sz w:val="24"/>
                <w:szCs w:val="24"/>
                <w:rtl/>
              </w:rPr>
              <w:t xml:space="preserve">, נחזות </w:t>
            </w:r>
            <w:r w:rsidRPr="00BB73E6">
              <w:rPr>
                <w:rFonts w:hint="eastAsia"/>
                <w:sz w:val="24"/>
                <w:szCs w:val="24"/>
                <w:rtl/>
              </w:rPr>
              <w:t>בעיניה</w:t>
            </w:r>
            <w:r w:rsidRPr="00BB73E6">
              <w:rPr>
                <w:sz w:val="24"/>
                <w:szCs w:val="24"/>
                <w:rtl/>
              </w:rPr>
              <w:t xml:space="preserve"> </w:t>
            </w:r>
            <w:r w:rsidRPr="00BB73E6">
              <w:rPr>
                <w:rFonts w:hint="eastAsia"/>
                <w:sz w:val="24"/>
                <w:szCs w:val="24"/>
                <w:rtl/>
              </w:rPr>
              <w:t>כבלתי</w:t>
            </w:r>
            <w:r w:rsidRPr="00BB73E6">
              <w:rPr>
                <w:sz w:val="24"/>
                <w:szCs w:val="24"/>
                <w:rtl/>
              </w:rPr>
              <w:t xml:space="preserve"> רגילות.</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Pr="00BB73E6" w:rsidRDefault="00B70618" w:rsidP="00B70618">
            <w:pPr>
              <w:pStyle w:val="TableText"/>
              <w:rPr>
                <w:sz w:val="24"/>
                <w:szCs w:val="24"/>
              </w:rPr>
            </w:pPr>
          </w:p>
        </w:tc>
        <w:tc>
          <w:tcPr>
            <w:tcW w:w="7146" w:type="dxa"/>
            <w:gridSpan w:val="3"/>
          </w:tcPr>
          <w:p w:rsidR="00B70618" w:rsidRPr="00BB73E6" w:rsidRDefault="00B70618" w:rsidP="00B70618">
            <w:pPr>
              <w:pStyle w:val="TableBlock"/>
              <w:rPr>
                <w:sz w:val="24"/>
                <w:szCs w:val="24"/>
                <w:rtl/>
              </w:rPr>
            </w:pPr>
            <w:r w:rsidRPr="00BB73E6">
              <w:rPr>
                <w:sz w:val="24"/>
                <w:szCs w:val="24"/>
                <w:rtl/>
              </w:rPr>
              <w:t>(ב)</w:t>
            </w:r>
            <w:r w:rsidRPr="00BB73E6">
              <w:rPr>
                <w:sz w:val="24"/>
                <w:szCs w:val="24"/>
                <w:rtl/>
              </w:rPr>
              <w:tab/>
            </w:r>
            <w:ins w:id="340" w:author="אלעזר שטרן - הלשכה המשפטית" w:date="2015-10-14T13:56:00Z">
              <w:r>
                <w:rPr>
                  <w:rFonts w:hint="cs"/>
                  <w:sz w:val="24"/>
                  <w:szCs w:val="24"/>
                  <w:rtl/>
                </w:rPr>
                <w:t xml:space="preserve">בלי לפגוע בכלליות האמור בסעיף קטן (א), </w:t>
              </w:r>
            </w:ins>
            <w:r w:rsidRPr="00BB73E6">
              <w:rPr>
                <w:rFonts w:hint="eastAsia"/>
                <w:sz w:val="24"/>
                <w:szCs w:val="24"/>
                <w:rtl/>
              </w:rPr>
              <w:t>יכול</w:t>
            </w:r>
            <w:r w:rsidRPr="00BB73E6">
              <w:rPr>
                <w:sz w:val="24"/>
                <w:szCs w:val="24"/>
                <w:rtl/>
              </w:rPr>
              <w:t xml:space="preserve"> </w:t>
            </w:r>
            <w:r w:rsidRPr="00BB73E6">
              <w:rPr>
                <w:rFonts w:hint="eastAsia"/>
                <w:sz w:val="24"/>
                <w:szCs w:val="24"/>
                <w:rtl/>
              </w:rPr>
              <w:t>שיראו</w:t>
            </w:r>
            <w:r w:rsidRPr="00BB73E6">
              <w:rPr>
                <w:sz w:val="24"/>
                <w:szCs w:val="24"/>
                <w:rtl/>
              </w:rPr>
              <w:t xml:space="preserve"> </w:t>
            </w:r>
            <w:r w:rsidRPr="00BB73E6">
              <w:rPr>
                <w:rFonts w:hint="eastAsia"/>
                <w:sz w:val="24"/>
                <w:szCs w:val="24"/>
                <w:rtl/>
              </w:rPr>
              <w:t>פעולה</w:t>
            </w:r>
            <w:r w:rsidRPr="00BB73E6">
              <w:rPr>
                <w:sz w:val="24"/>
                <w:szCs w:val="24"/>
                <w:rtl/>
              </w:rPr>
              <w:t xml:space="preserve"> </w:t>
            </w:r>
            <w:ins w:id="341" w:author="אלעזר שטרן - הלשכה המשפטית" w:date="2015-10-14T13:57:00Z">
              <w:r>
                <w:rPr>
                  <w:rFonts w:hint="cs"/>
                  <w:sz w:val="24"/>
                  <w:szCs w:val="24"/>
                  <w:rtl/>
                </w:rPr>
                <w:t xml:space="preserve">מן הפעולות </w:t>
              </w:r>
            </w:ins>
            <w:r>
              <w:rPr>
                <w:rFonts w:hint="cs"/>
                <w:sz w:val="24"/>
                <w:szCs w:val="24"/>
                <w:rtl/>
              </w:rPr>
              <w:t>המפורט</w:t>
            </w:r>
            <w:ins w:id="342" w:author="אלעזר שטרן - הלשכה המשפטית" w:date="2015-10-14T13:57:00Z">
              <w:r>
                <w:rPr>
                  <w:rFonts w:hint="cs"/>
                  <w:sz w:val="24"/>
                  <w:szCs w:val="24"/>
                  <w:rtl/>
                </w:rPr>
                <w:t>ו</w:t>
              </w:r>
            </w:ins>
            <w:r>
              <w:rPr>
                <w:rFonts w:hint="cs"/>
                <w:sz w:val="24"/>
                <w:szCs w:val="24"/>
                <w:rtl/>
              </w:rPr>
              <w:t>ת</w:t>
            </w:r>
            <w:r w:rsidRPr="00BB73E6">
              <w:rPr>
                <w:sz w:val="24"/>
                <w:szCs w:val="24"/>
                <w:rtl/>
              </w:rPr>
              <w:t xml:space="preserve"> </w:t>
            </w:r>
            <w:r w:rsidRPr="00BB73E6">
              <w:rPr>
                <w:rFonts w:hint="eastAsia"/>
                <w:sz w:val="24"/>
                <w:szCs w:val="24"/>
                <w:rtl/>
              </w:rPr>
              <w:t>בתוספת</w:t>
            </w:r>
            <w:r w:rsidRPr="00BB73E6">
              <w:rPr>
                <w:sz w:val="24"/>
                <w:szCs w:val="24"/>
                <w:rtl/>
              </w:rPr>
              <w:t xml:space="preserve"> </w:t>
            </w:r>
            <w:r w:rsidRPr="00BB73E6">
              <w:rPr>
                <w:rFonts w:hint="eastAsia"/>
                <w:sz w:val="24"/>
                <w:szCs w:val="24"/>
                <w:rtl/>
              </w:rPr>
              <w:t>השלישית</w:t>
            </w:r>
            <w:r w:rsidRPr="00BB73E6">
              <w:rPr>
                <w:sz w:val="24"/>
                <w:szCs w:val="24"/>
                <w:rtl/>
              </w:rPr>
              <w:t xml:space="preserve"> </w:t>
            </w:r>
            <w:r w:rsidRPr="00BB73E6">
              <w:rPr>
                <w:rFonts w:hint="eastAsia"/>
                <w:sz w:val="24"/>
                <w:szCs w:val="24"/>
                <w:rtl/>
              </w:rPr>
              <w:t>פעולה</w:t>
            </w:r>
            <w:r w:rsidRPr="00BB73E6">
              <w:rPr>
                <w:sz w:val="24"/>
                <w:szCs w:val="24"/>
                <w:rtl/>
              </w:rPr>
              <w:t xml:space="preserve"> </w:t>
            </w:r>
            <w:r w:rsidRPr="00BB73E6">
              <w:rPr>
                <w:rFonts w:hint="eastAsia"/>
                <w:sz w:val="24"/>
                <w:szCs w:val="24"/>
                <w:rtl/>
              </w:rPr>
              <w:t>בלתי</w:t>
            </w:r>
            <w:r w:rsidRPr="00BB73E6">
              <w:rPr>
                <w:sz w:val="24"/>
                <w:szCs w:val="24"/>
                <w:rtl/>
              </w:rPr>
              <w:t xml:space="preserve"> </w:t>
            </w:r>
            <w:r w:rsidRPr="00BB73E6">
              <w:rPr>
                <w:rFonts w:hint="eastAsia"/>
                <w:sz w:val="24"/>
                <w:szCs w:val="24"/>
                <w:rtl/>
              </w:rPr>
              <w:t>רגילה</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Pr="00BB73E6" w:rsidRDefault="00B70618" w:rsidP="00B70618">
            <w:pPr>
              <w:pStyle w:val="TableText"/>
              <w:rPr>
                <w:sz w:val="24"/>
                <w:szCs w:val="24"/>
              </w:rPr>
            </w:pPr>
          </w:p>
        </w:tc>
        <w:tc>
          <w:tcPr>
            <w:tcW w:w="7146" w:type="dxa"/>
            <w:gridSpan w:val="3"/>
          </w:tcPr>
          <w:p w:rsidR="00B70618" w:rsidRPr="00BB73E6" w:rsidRDefault="00B70618" w:rsidP="00B70618">
            <w:pPr>
              <w:pStyle w:val="TableBlock"/>
              <w:rPr>
                <w:sz w:val="24"/>
                <w:szCs w:val="24"/>
                <w:rtl/>
              </w:rPr>
            </w:pPr>
            <w:r w:rsidRPr="00BB73E6">
              <w:rPr>
                <w:sz w:val="24"/>
                <w:szCs w:val="24"/>
                <w:rtl/>
              </w:rPr>
              <w:t>(ג)</w:t>
            </w:r>
            <w:r w:rsidRPr="00BB73E6">
              <w:rPr>
                <w:sz w:val="24"/>
                <w:szCs w:val="24"/>
                <w:rtl/>
              </w:rPr>
              <w:tab/>
            </w:r>
            <w:r w:rsidRPr="00BB73E6">
              <w:rPr>
                <w:rFonts w:hint="eastAsia"/>
                <w:sz w:val="24"/>
                <w:szCs w:val="24"/>
                <w:rtl/>
              </w:rPr>
              <w:t>אין</w:t>
            </w:r>
            <w:r w:rsidRPr="00BB73E6">
              <w:rPr>
                <w:sz w:val="24"/>
                <w:szCs w:val="24"/>
                <w:rtl/>
              </w:rPr>
              <w:t xml:space="preserve"> בדיווח על פעולה לפי סעיף 1</w:t>
            </w:r>
            <w:r>
              <w:rPr>
                <w:rFonts w:hint="cs"/>
                <w:sz w:val="24"/>
                <w:szCs w:val="24"/>
                <w:rtl/>
              </w:rPr>
              <w:t>2</w:t>
            </w:r>
            <w:r w:rsidRPr="00BB73E6">
              <w:rPr>
                <w:sz w:val="24"/>
                <w:szCs w:val="24"/>
                <w:rtl/>
              </w:rPr>
              <w:t xml:space="preserve"> כדי לפטור מחובות הדיווח לפי סעיף זה.</w:t>
            </w:r>
          </w:p>
        </w:tc>
      </w:tr>
      <w:tr w:rsidR="00B70618" w:rsidTr="00643A9C">
        <w:trPr>
          <w:cantSplit/>
          <w:trHeight w:val="60"/>
        </w:trPr>
        <w:tc>
          <w:tcPr>
            <w:tcW w:w="1927" w:type="dxa"/>
            <w:gridSpan w:val="2"/>
          </w:tcPr>
          <w:p w:rsidR="00B70618" w:rsidRDefault="00B70618" w:rsidP="00B70618">
            <w:pPr>
              <w:pStyle w:val="TableSideHeading"/>
              <w:rPr>
                <w:rtl/>
              </w:rPr>
            </w:pPr>
            <w:r w:rsidRPr="0082594F">
              <w:rPr>
                <w:rFonts w:hint="cs"/>
                <w:rtl/>
              </w:rPr>
              <w:t xml:space="preserve">פטור מדיווח </w:t>
            </w:r>
          </w:p>
        </w:tc>
        <w:tc>
          <w:tcPr>
            <w:tcW w:w="568" w:type="dxa"/>
          </w:tcPr>
          <w:p w:rsidR="00B70618" w:rsidRPr="0082594F" w:rsidRDefault="00B70618" w:rsidP="00B70618">
            <w:pPr>
              <w:pStyle w:val="TableText"/>
              <w:keepLines w:val="0"/>
              <w:numPr>
                <w:ilvl w:val="0"/>
                <w:numId w:val="1"/>
              </w:numPr>
              <w:rPr>
                <w:sz w:val="24"/>
                <w:szCs w:val="24"/>
              </w:rPr>
            </w:pPr>
          </w:p>
        </w:tc>
        <w:tc>
          <w:tcPr>
            <w:tcW w:w="7146" w:type="dxa"/>
            <w:gridSpan w:val="3"/>
          </w:tcPr>
          <w:p w:rsidR="00B70618" w:rsidRPr="00BB73E6" w:rsidRDefault="00B70618" w:rsidP="00B70618">
            <w:pPr>
              <w:pStyle w:val="TableBlock"/>
              <w:rPr>
                <w:sz w:val="24"/>
                <w:szCs w:val="24"/>
                <w:rtl/>
              </w:rPr>
            </w:pPr>
            <w:r>
              <w:rPr>
                <w:rFonts w:hint="cs"/>
                <w:sz w:val="24"/>
                <w:szCs w:val="24"/>
                <w:rtl/>
              </w:rPr>
              <w:t>חברה תהיה פטורה מדיווח לפי סעיף 12 אם הפעולה נעשתה בידי אחד מאלה:</w:t>
            </w:r>
          </w:p>
        </w:tc>
      </w:tr>
      <w:tr w:rsidR="00B70618" w:rsidTr="00643A9C">
        <w:trPr>
          <w:cantSplit/>
          <w:trHeight w:val="60"/>
        </w:trPr>
        <w:tc>
          <w:tcPr>
            <w:tcW w:w="1927" w:type="dxa"/>
            <w:gridSpan w:val="2"/>
          </w:tcPr>
          <w:p w:rsidR="00B70618" w:rsidRPr="0082594F" w:rsidRDefault="00B70618" w:rsidP="00B70618">
            <w:pPr>
              <w:pStyle w:val="TableSideHeading"/>
              <w:rPr>
                <w:rtl/>
              </w:rPr>
            </w:pPr>
          </w:p>
        </w:tc>
        <w:tc>
          <w:tcPr>
            <w:tcW w:w="568" w:type="dxa"/>
          </w:tcPr>
          <w:p w:rsidR="00B70618" w:rsidRPr="0082594F" w:rsidRDefault="00B70618" w:rsidP="00B70618">
            <w:pPr>
              <w:pStyle w:val="TableText"/>
            </w:pPr>
          </w:p>
        </w:tc>
        <w:tc>
          <w:tcPr>
            <w:tcW w:w="7146" w:type="dxa"/>
            <w:gridSpan w:val="3"/>
          </w:tcPr>
          <w:p w:rsidR="00B70618" w:rsidRDefault="00B70618" w:rsidP="00B70618">
            <w:pPr>
              <w:pStyle w:val="TableBlock"/>
              <w:rPr>
                <w:sz w:val="24"/>
                <w:szCs w:val="24"/>
                <w:rtl/>
              </w:rPr>
            </w:pPr>
            <w:r w:rsidRPr="00521B7B">
              <w:rPr>
                <w:sz w:val="24"/>
                <w:szCs w:val="24"/>
                <w:rtl/>
              </w:rPr>
              <w:t>(1)</w:t>
            </w:r>
            <w:r w:rsidRPr="00521B7B">
              <w:rPr>
                <w:sz w:val="24"/>
                <w:szCs w:val="24"/>
                <w:rtl/>
              </w:rPr>
              <w:tab/>
              <w:t>מוסד ציבורי;</w:t>
            </w:r>
          </w:p>
        </w:tc>
      </w:tr>
      <w:tr w:rsidR="00B70618" w:rsidTr="00643A9C">
        <w:trPr>
          <w:cantSplit/>
          <w:trHeight w:val="60"/>
        </w:trPr>
        <w:tc>
          <w:tcPr>
            <w:tcW w:w="1927" w:type="dxa"/>
            <w:gridSpan w:val="2"/>
          </w:tcPr>
          <w:p w:rsidR="00B70618" w:rsidRPr="0082594F" w:rsidRDefault="00B70618" w:rsidP="00B70618">
            <w:pPr>
              <w:pStyle w:val="TableSideHeading"/>
              <w:rPr>
                <w:rtl/>
              </w:rPr>
            </w:pPr>
          </w:p>
        </w:tc>
        <w:tc>
          <w:tcPr>
            <w:tcW w:w="568" w:type="dxa"/>
          </w:tcPr>
          <w:p w:rsidR="00B70618" w:rsidRPr="0082594F" w:rsidRDefault="00B70618" w:rsidP="00B70618">
            <w:pPr>
              <w:pStyle w:val="TableText"/>
            </w:pPr>
          </w:p>
        </w:tc>
        <w:tc>
          <w:tcPr>
            <w:tcW w:w="7146" w:type="dxa"/>
            <w:gridSpan w:val="3"/>
          </w:tcPr>
          <w:p w:rsidR="00B70618" w:rsidRPr="00521B7B" w:rsidRDefault="00B70618" w:rsidP="00B70618">
            <w:pPr>
              <w:pStyle w:val="TableBlock"/>
              <w:rPr>
                <w:sz w:val="24"/>
                <w:szCs w:val="24"/>
                <w:rtl/>
              </w:rPr>
            </w:pPr>
            <w:r w:rsidRPr="00521B7B">
              <w:rPr>
                <w:sz w:val="24"/>
                <w:szCs w:val="24"/>
                <w:rtl/>
              </w:rPr>
              <w:t>(2)</w:t>
            </w:r>
            <w:r w:rsidRPr="00521B7B">
              <w:rPr>
                <w:sz w:val="24"/>
                <w:szCs w:val="24"/>
                <w:rtl/>
              </w:rPr>
              <w:tab/>
              <w:t>תאגיד בנקאי;</w:t>
            </w:r>
          </w:p>
        </w:tc>
      </w:tr>
      <w:tr w:rsidR="00B70618" w:rsidTr="00643A9C">
        <w:trPr>
          <w:cantSplit/>
          <w:trHeight w:val="60"/>
        </w:trPr>
        <w:tc>
          <w:tcPr>
            <w:tcW w:w="1927" w:type="dxa"/>
            <w:gridSpan w:val="2"/>
          </w:tcPr>
          <w:p w:rsidR="00B70618" w:rsidRPr="0082594F" w:rsidRDefault="00B70618" w:rsidP="00B70618">
            <w:pPr>
              <w:pStyle w:val="TableSideHeading"/>
              <w:rPr>
                <w:rtl/>
              </w:rPr>
            </w:pPr>
          </w:p>
        </w:tc>
        <w:tc>
          <w:tcPr>
            <w:tcW w:w="568" w:type="dxa"/>
          </w:tcPr>
          <w:p w:rsidR="00B70618" w:rsidRPr="0082594F" w:rsidRDefault="00B70618" w:rsidP="00B70618">
            <w:pPr>
              <w:pStyle w:val="TableText"/>
            </w:pPr>
          </w:p>
        </w:tc>
        <w:tc>
          <w:tcPr>
            <w:tcW w:w="7146" w:type="dxa"/>
            <w:gridSpan w:val="3"/>
          </w:tcPr>
          <w:p w:rsidR="00B70618" w:rsidRPr="00521B7B" w:rsidRDefault="00B70618" w:rsidP="00B70618">
            <w:pPr>
              <w:pStyle w:val="TableBlock"/>
              <w:rPr>
                <w:sz w:val="24"/>
                <w:szCs w:val="24"/>
                <w:rtl/>
              </w:rPr>
            </w:pPr>
            <w:r w:rsidRPr="00521B7B">
              <w:rPr>
                <w:sz w:val="24"/>
                <w:szCs w:val="24"/>
                <w:rtl/>
              </w:rPr>
              <w:t>(3)</w:t>
            </w:r>
            <w:r w:rsidRPr="00521B7B">
              <w:rPr>
                <w:sz w:val="24"/>
                <w:szCs w:val="24"/>
                <w:rtl/>
              </w:rPr>
              <w:tab/>
              <w:t>בנק הדואר;</w:t>
            </w:r>
          </w:p>
        </w:tc>
      </w:tr>
      <w:tr w:rsidR="00B70618" w:rsidTr="00643A9C">
        <w:trPr>
          <w:cantSplit/>
          <w:trHeight w:val="60"/>
        </w:trPr>
        <w:tc>
          <w:tcPr>
            <w:tcW w:w="1927" w:type="dxa"/>
            <w:gridSpan w:val="2"/>
          </w:tcPr>
          <w:p w:rsidR="00B70618" w:rsidRPr="0082594F" w:rsidRDefault="00B70618" w:rsidP="00B70618">
            <w:pPr>
              <w:pStyle w:val="TableSideHeading"/>
              <w:rPr>
                <w:rtl/>
              </w:rPr>
            </w:pPr>
          </w:p>
        </w:tc>
        <w:tc>
          <w:tcPr>
            <w:tcW w:w="568" w:type="dxa"/>
          </w:tcPr>
          <w:p w:rsidR="00B70618" w:rsidRPr="0082594F" w:rsidRDefault="00B70618" w:rsidP="00B70618">
            <w:pPr>
              <w:pStyle w:val="TableText"/>
            </w:pPr>
          </w:p>
        </w:tc>
        <w:tc>
          <w:tcPr>
            <w:tcW w:w="7146" w:type="dxa"/>
            <w:gridSpan w:val="3"/>
          </w:tcPr>
          <w:p w:rsidR="00B70618" w:rsidRPr="00521B7B" w:rsidRDefault="00B70618" w:rsidP="00B70618">
            <w:pPr>
              <w:pStyle w:val="TableBlock"/>
              <w:rPr>
                <w:sz w:val="24"/>
                <w:szCs w:val="24"/>
                <w:rtl/>
              </w:rPr>
            </w:pPr>
            <w:r w:rsidRPr="00521B7B">
              <w:rPr>
                <w:sz w:val="24"/>
                <w:szCs w:val="24"/>
                <w:rtl/>
              </w:rPr>
              <w:t>(4)</w:t>
            </w:r>
            <w:r w:rsidRPr="00521B7B">
              <w:rPr>
                <w:sz w:val="24"/>
                <w:szCs w:val="24"/>
                <w:rtl/>
              </w:rPr>
              <w:tab/>
              <w:t>מבטח;</w:t>
            </w:r>
          </w:p>
        </w:tc>
      </w:tr>
      <w:tr w:rsidR="00B70618" w:rsidTr="00643A9C">
        <w:trPr>
          <w:cantSplit/>
          <w:trHeight w:val="60"/>
        </w:trPr>
        <w:tc>
          <w:tcPr>
            <w:tcW w:w="1927" w:type="dxa"/>
            <w:gridSpan w:val="2"/>
          </w:tcPr>
          <w:p w:rsidR="00B70618" w:rsidRPr="0082594F" w:rsidRDefault="00B70618" w:rsidP="00B70618">
            <w:pPr>
              <w:pStyle w:val="TableSideHeading"/>
              <w:rPr>
                <w:rtl/>
              </w:rPr>
            </w:pPr>
          </w:p>
        </w:tc>
        <w:tc>
          <w:tcPr>
            <w:tcW w:w="568" w:type="dxa"/>
          </w:tcPr>
          <w:p w:rsidR="00B70618" w:rsidRPr="0082594F" w:rsidRDefault="00B70618" w:rsidP="00B70618">
            <w:pPr>
              <w:pStyle w:val="TableText"/>
            </w:pPr>
          </w:p>
        </w:tc>
        <w:tc>
          <w:tcPr>
            <w:tcW w:w="7146" w:type="dxa"/>
            <w:gridSpan w:val="3"/>
          </w:tcPr>
          <w:p w:rsidR="00B70618" w:rsidRPr="00521B7B" w:rsidRDefault="00B70618" w:rsidP="00B70618">
            <w:pPr>
              <w:pStyle w:val="TableBlock"/>
              <w:rPr>
                <w:sz w:val="24"/>
                <w:szCs w:val="24"/>
                <w:rtl/>
              </w:rPr>
            </w:pPr>
            <w:r w:rsidRPr="00521B7B">
              <w:rPr>
                <w:sz w:val="24"/>
                <w:szCs w:val="24"/>
                <w:rtl/>
              </w:rPr>
              <w:t>(5)</w:t>
            </w:r>
            <w:r w:rsidRPr="00521B7B">
              <w:rPr>
                <w:sz w:val="24"/>
                <w:szCs w:val="24"/>
                <w:rtl/>
              </w:rPr>
              <w:tab/>
              <w:t>חבר בורסה;</w:t>
            </w:r>
          </w:p>
        </w:tc>
      </w:tr>
      <w:tr w:rsidR="00B70618" w:rsidTr="00643A9C">
        <w:trPr>
          <w:cantSplit/>
          <w:trHeight w:val="60"/>
        </w:trPr>
        <w:tc>
          <w:tcPr>
            <w:tcW w:w="1927" w:type="dxa"/>
            <w:gridSpan w:val="2"/>
          </w:tcPr>
          <w:p w:rsidR="00B70618" w:rsidRPr="0082594F" w:rsidRDefault="00B70618" w:rsidP="00B70618">
            <w:pPr>
              <w:pStyle w:val="TableSideHeading"/>
              <w:rPr>
                <w:rtl/>
              </w:rPr>
            </w:pPr>
          </w:p>
        </w:tc>
        <w:tc>
          <w:tcPr>
            <w:tcW w:w="568" w:type="dxa"/>
          </w:tcPr>
          <w:p w:rsidR="00B70618" w:rsidRPr="0082594F" w:rsidRDefault="00B70618" w:rsidP="00B70618">
            <w:pPr>
              <w:pStyle w:val="TableText"/>
            </w:pPr>
          </w:p>
        </w:tc>
        <w:tc>
          <w:tcPr>
            <w:tcW w:w="7146" w:type="dxa"/>
            <w:gridSpan w:val="3"/>
          </w:tcPr>
          <w:p w:rsidR="00B70618" w:rsidRPr="00521B7B" w:rsidRDefault="00B70618" w:rsidP="00B70618">
            <w:pPr>
              <w:pStyle w:val="TableBlock"/>
              <w:rPr>
                <w:sz w:val="24"/>
                <w:szCs w:val="24"/>
                <w:rtl/>
              </w:rPr>
            </w:pPr>
            <w:r w:rsidRPr="00521B7B">
              <w:rPr>
                <w:sz w:val="24"/>
                <w:szCs w:val="24"/>
                <w:rtl/>
              </w:rPr>
              <w:t>(6)</w:t>
            </w:r>
            <w:r w:rsidRPr="00521B7B">
              <w:rPr>
                <w:sz w:val="24"/>
                <w:szCs w:val="24"/>
                <w:rtl/>
              </w:rPr>
              <w:tab/>
              <w:t xml:space="preserve">קופת גמל וחברה מנהלת </w:t>
            </w:r>
            <w:r>
              <w:rPr>
                <w:rFonts w:hint="cs"/>
                <w:sz w:val="24"/>
                <w:szCs w:val="24"/>
                <w:rtl/>
              </w:rPr>
              <w:t>ל</w:t>
            </w:r>
            <w:r w:rsidRPr="00521B7B">
              <w:rPr>
                <w:sz w:val="24"/>
                <w:szCs w:val="24"/>
                <w:rtl/>
              </w:rPr>
              <w:t>קופת גמל שבניהולה;</w:t>
            </w:r>
          </w:p>
        </w:tc>
      </w:tr>
      <w:tr w:rsidR="00B70618" w:rsidTr="00643A9C">
        <w:trPr>
          <w:cantSplit/>
          <w:trHeight w:val="60"/>
        </w:trPr>
        <w:tc>
          <w:tcPr>
            <w:tcW w:w="1927" w:type="dxa"/>
            <w:gridSpan w:val="2"/>
          </w:tcPr>
          <w:p w:rsidR="00B70618" w:rsidRPr="0082594F" w:rsidRDefault="00B70618" w:rsidP="00B70618">
            <w:pPr>
              <w:pStyle w:val="TableSideHeading"/>
              <w:rPr>
                <w:rtl/>
              </w:rPr>
            </w:pPr>
          </w:p>
        </w:tc>
        <w:tc>
          <w:tcPr>
            <w:tcW w:w="568" w:type="dxa"/>
          </w:tcPr>
          <w:p w:rsidR="00B70618" w:rsidRPr="0082594F" w:rsidRDefault="00B70618" w:rsidP="00B70618">
            <w:pPr>
              <w:pStyle w:val="TableText"/>
            </w:pPr>
          </w:p>
        </w:tc>
        <w:tc>
          <w:tcPr>
            <w:tcW w:w="7146" w:type="dxa"/>
            <w:gridSpan w:val="3"/>
          </w:tcPr>
          <w:p w:rsidR="00B70618" w:rsidRPr="00521B7B" w:rsidRDefault="00B70618" w:rsidP="00B70618">
            <w:pPr>
              <w:pStyle w:val="TableBlock"/>
              <w:rPr>
                <w:sz w:val="24"/>
                <w:szCs w:val="24"/>
                <w:rtl/>
              </w:rPr>
            </w:pPr>
            <w:r w:rsidRPr="00521B7B">
              <w:rPr>
                <w:sz w:val="24"/>
                <w:szCs w:val="24"/>
                <w:rtl/>
              </w:rPr>
              <w:t>(7)</w:t>
            </w:r>
            <w:r w:rsidRPr="00521B7B">
              <w:rPr>
                <w:sz w:val="24"/>
                <w:szCs w:val="24"/>
                <w:rtl/>
              </w:rPr>
              <w:tab/>
              <w:t>קרן.</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sidRPr="00BB73E6">
              <w:rPr>
                <w:rFonts w:hint="eastAsia"/>
                <w:sz w:val="24"/>
                <w:szCs w:val="24"/>
                <w:rtl/>
              </w:rPr>
              <w:t>פרטי</w:t>
            </w:r>
            <w:r w:rsidRPr="00BB73E6">
              <w:rPr>
                <w:sz w:val="24"/>
                <w:szCs w:val="24"/>
                <w:rtl/>
              </w:rPr>
              <w:t xml:space="preserve"> </w:t>
            </w:r>
            <w:r w:rsidRPr="00BB73E6">
              <w:rPr>
                <w:rFonts w:hint="eastAsia"/>
                <w:sz w:val="24"/>
                <w:szCs w:val="24"/>
                <w:rtl/>
              </w:rPr>
              <w:t>הדיווח</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דיווח</w:t>
            </w:r>
            <w:r w:rsidRPr="00BB73E6">
              <w:rPr>
                <w:sz w:val="24"/>
                <w:szCs w:val="24"/>
                <w:rtl/>
              </w:rPr>
              <w:t xml:space="preserve"> </w:t>
            </w:r>
            <w:r w:rsidRPr="00BB73E6">
              <w:rPr>
                <w:rFonts w:hint="eastAsia"/>
                <w:sz w:val="24"/>
                <w:szCs w:val="24"/>
                <w:rtl/>
              </w:rPr>
              <w:t>לפי</w:t>
            </w:r>
            <w:r w:rsidRPr="00BB73E6">
              <w:rPr>
                <w:sz w:val="24"/>
                <w:szCs w:val="24"/>
                <w:rtl/>
              </w:rPr>
              <w:t xml:space="preserve"> </w:t>
            </w:r>
            <w:r w:rsidRPr="00BB73E6">
              <w:rPr>
                <w:rFonts w:hint="eastAsia"/>
                <w:sz w:val="24"/>
                <w:szCs w:val="24"/>
                <w:rtl/>
              </w:rPr>
              <w:t>סעיפים</w:t>
            </w:r>
            <w:r w:rsidRPr="00BB73E6">
              <w:rPr>
                <w:sz w:val="24"/>
                <w:szCs w:val="24"/>
                <w:rtl/>
              </w:rPr>
              <w:t xml:space="preserve"> 1</w:t>
            </w:r>
            <w:r>
              <w:rPr>
                <w:rFonts w:hint="cs"/>
                <w:sz w:val="24"/>
                <w:szCs w:val="24"/>
                <w:rtl/>
              </w:rPr>
              <w:t>2</w:t>
            </w:r>
            <w:r w:rsidRPr="00BB73E6">
              <w:rPr>
                <w:sz w:val="24"/>
                <w:szCs w:val="24"/>
                <w:rtl/>
              </w:rPr>
              <w:t xml:space="preserve"> ו-1</w:t>
            </w:r>
            <w:r>
              <w:rPr>
                <w:rFonts w:hint="cs"/>
                <w:sz w:val="24"/>
                <w:szCs w:val="24"/>
                <w:rtl/>
              </w:rPr>
              <w:t>3</w:t>
            </w:r>
            <w:r w:rsidRPr="00BB73E6">
              <w:rPr>
                <w:sz w:val="24"/>
                <w:szCs w:val="24"/>
                <w:rtl/>
              </w:rPr>
              <w:t xml:space="preserve"> יכלול פרטים אלה:</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(1)</w:t>
            </w:r>
            <w:r w:rsidRPr="00BB73E6">
              <w:rPr>
                <w:sz w:val="24"/>
                <w:szCs w:val="24"/>
                <w:rtl/>
              </w:rPr>
              <w:tab/>
            </w:r>
            <w:r w:rsidRPr="00BB73E6">
              <w:rPr>
                <w:rFonts w:hint="eastAsia"/>
                <w:sz w:val="24"/>
                <w:szCs w:val="24"/>
                <w:rtl/>
              </w:rPr>
              <w:t>לגבי</w:t>
            </w:r>
            <w:r w:rsidRPr="00BB73E6">
              <w:rPr>
                <w:sz w:val="24"/>
                <w:szCs w:val="24"/>
                <w:rtl/>
              </w:rPr>
              <w:t xml:space="preserve"> </w:t>
            </w:r>
            <w:r w:rsidRPr="00BB73E6">
              <w:rPr>
                <w:rFonts w:hint="eastAsia"/>
                <w:sz w:val="24"/>
                <w:szCs w:val="24"/>
                <w:rtl/>
              </w:rPr>
              <w:t>החשבון</w:t>
            </w:r>
            <w:r w:rsidRPr="00BB73E6">
              <w:rPr>
                <w:sz w:val="24"/>
                <w:szCs w:val="24"/>
                <w:rtl/>
              </w:rPr>
              <w:t xml:space="preserve"> </w:t>
            </w:r>
            <w:r w:rsidRPr="00BB73E6">
              <w:rPr>
                <w:rFonts w:hint="eastAsia"/>
                <w:sz w:val="24"/>
                <w:szCs w:val="24"/>
                <w:rtl/>
              </w:rPr>
              <w:t>המדווח</w:t>
            </w:r>
            <w:r w:rsidRPr="00BB73E6">
              <w:rPr>
                <w:sz w:val="24"/>
                <w:szCs w:val="24"/>
                <w:rtl/>
              </w:rPr>
              <w:t xml:space="preserve"> - </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85705B">
              <w:rPr>
                <w:rFonts w:hint="cs"/>
                <w:sz w:val="24"/>
                <w:szCs w:val="24"/>
                <w:rtl/>
              </w:rPr>
              <w:t xml:space="preserve">(א) </w:t>
            </w:r>
            <w:r>
              <w:rPr>
                <w:rFonts w:hint="cs"/>
                <w:sz w:val="24"/>
                <w:szCs w:val="24"/>
                <w:rtl/>
              </w:rPr>
              <w:t xml:space="preserve">     </w:t>
            </w:r>
            <w:r w:rsidRPr="0085705B">
              <w:rPr>
                <w:rFonts w:hint="cs"/>
                <w:sz w:val="24"/>
                <w:szCs w:val="24"/>
                <w:rtl/>
              </w:rPr>
              <w:t>מספר החשבון;</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(ב)</w:t>
            </w:r>
            <w:r w:rsidRPr="00BB73E6">
              <w:rPr>
                <w:sz w:val="24"/>
                <w:szCs w:val="24"/>
                <w:rtl/>
              </w:rPr>
              <w:tab/>
            </w:r>
            <w:r w:rsidRPr="00BB73E6">
              <w:rPr>
                <w:rFonts w:hint="eastAsia"/>
                <w:sz w:val="24"/>
                <w:szCs w:val="24"/>
                <w:rtl/>
              </w:rPr>
              <w:t>שם</w:t>
            </w:r>
            <w:r w:rsidRPr="00BB73E6">
              <w:rPr>
                <w:sz w:val="24"/>
                <w:szCs w:val="24"/>
                <w:rtl/>
              </w:rPr>
              <w:t xml:space="preserve"> </w:t>
            </w:r>
            <w:r w:rsidRPr="00BB73E6">
              <w:rPr>
                <w:rFonts w:hint="eastAsia"/>
                <w:sz w:val="24"/>
                <w:szCs w:val="24"/>
                <w:rtl/>
              </w:rPr>
              <w:t>החשבון</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(ג)</w:t>
            </w:r>
            <w:r w:rsidRPr="00BB73E6">
              <w:rPr>
                <w:sz w:val="24"/>
                <w:szCs w:val="24"/>
                <w:rtl/>
              </w:rPr>
              <w:tab/>
            </w:r>
            <w:r w:rsidRPr="00BB73E6">
              <w:rPr>
                <w:rFonts w:hint="eastAsia"/>
                <w:sz w:val="24"/>
                <w:szCs w:val="24"/>
                <w:rtl/>
              </w:rPr>
              <w:t>תאריך</w:t>
            </w:r>
            <w:r w:rsidRPr="00BB73E6">
              <w:rPr>
                <w:sz w:val="24"/>
                <w:szCs w:val="24"/>
                <w:rtl/>
              </w:rPr>
              <w:t xml:space="preserve"> </w:t>
            </w:r>
            <w:r w:rsidRPr="00BB73E6">
              <w:rPr>
                <w:rFonts w:hint="eastAsia"/>
                <w:sz w:val="24"/>
                <w:szCs w:val="24"/>
                <w:rtl/>
              </w:rPr>
              <w:t>פתיחת</w:t>
            </w:r>
            <w:r w:rsidRPr="00BB73E6">
              <w:rPr>
                <w:sz w:val="24"/>
                <w:szCs w:val="24"/>
                <w:rtl/>
              </w:rPr>
              <w:t xml:space="preserve"> </w:t>
            </w:r>
            <w:r w:rsidRPr="00BB73E6">
              <w:rPr>
                <w:rFonts w:hint="eastAsia"/>
                <w:sz w:val="24"/>
                <w:szCs w:val="24"/>
                <w:rtl/>
              </w:rPr>
              <w:t>החשבון</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(ד)</w:t>
            </w:r>
            <w:r w:rsidRPr="00BB73E6">
              <w:rPr>
                <w:sz w:val="24"/>
                <w:szCs w:val="24"/>
                <w:rtl/>
              </w:rPr>
              <w:tab/>
            </w:r>
            <w:r w:rsidRPr="00BB73E6">
              <w:rPr>
                <w:rFonts w:hint="eastAsia"/>
                <w:sz w:val="24"/>
                <w:szCs w:val="24"/>
                <w:rtl/>
              </w:rPr>
              <w:t>כתובת</w:t>
            </w:r>
            <w:r w:rsidRPr="00BB73E6">
              <w:rPr>
                <w:sz w:val="24"/>
                <w:szCs w:val="24"/>
                <w:rtl/>
              </w:rPr>
              <w:t xml:space="preserve"> </w:t>
            </w:r>
            <w:r w:rsidRPr="00BB73E6">
              <w:rPr>
                <w:rFonts w:hint="eastAsia"/>
                <w:sz w:val="24"/>
                <w:szCs w:val="24"/>
                <w:rtl/>
              </w:rPr>
              <w:t>למשלוח</w:t>
            </w:r>
            <w:r w:rsidRPr="00BB73E6">
              <w:rPr>
                <w:sz w:val="24"/>
                <w:szCs w:val="24"/>
                <w:rtl/>
              </w:rPr>
              <w:t xml:space="preserve"> </w:t>
            </w:r>
            <w:r w:rsidRPr="00BB73E6">
              <w:rPr>
                <w:rFonts w:hint="eastAsia"/>
                <w:sz w:val="24"/>
                <w:szCs w:val="24"/>
                <w:rtl/>
              </w:rPr>
              <w:t>דואר</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DC2D90" w:rsidRDefault="00B70618" w:rsidP="00B70618">
            <w:pPr>
              <w:pStyle w:val="TableBlock"/>
              <w:rPr>
                <w:sz w:val="24"/>
                <w:szCs w:val="24"/>
                <w:rtl/>
              </w:rPr>
            </w:pPr>
            <w:r w:rsidRPr="00862841">
              <w:rPr>
                <w:sz w:val="24"/>
                <w:szCs w:val="24"/>
                <w:rtl/>
              </w:rPr>
              <w:t>(</w:t>
            </w:r>
            <w:r w:rsidRPr="00862841">
              <w:rPr>
                <w:rFonts w:hint="cs"/>
                <w:sz w:val="24"/>
                <w:szCs w:val="24"/>
                <w:rtl/>
              </w:rPr>
              <w:t>ה</w:t>
            </w:r>
            <w:r w:rsidRPr="00862841">
              <w:rPr>
                <w:sz w:val="24"/>
                <w:szCs w:val="24"/>
                <w:rtl/>
              </w:rPr>
              <w:t>)</w:t>
            </w:r>
            <w:r w:rsidRPr="00862841">
              <w:rPr>
                <w:sz w:val="24"/>
                <w:szCs w:val="24"/>
                <w:rtl/>
              </w:rPr>
              <w:tab/>
            </w:r>
            <w:r w:rsidRPr="00862841">
              <w:rPr>
                <w:rFonts w:hint="cs"/>
                <w:sz w:val="24"/>
                <w:szCs w:val="24"/>
                <w:rtl/>
              </w:rPr>
              <w:t xml:space="preserve">במקרה של חשבון במערכת סגורה או של חשבון העברות </w:t>
            </w:r>
            <w:r w:rsidRPr="00862841">
              <w:rPr>
                <w:rFonts w:hint="eastAsia"/>
                <w:sz w:val="24"/>
                <w:szCs w:val="24"/>
                <w:rtl/>
              </w:rPr>
              <w:t>מספר</w:t>
            </w:r>
            <w:r w:rsidRPr="00862841">
              <w:rPr>
                <w:sz w:val="24"/>
                <w:szCs w:val="24"/>
                <w:rtl/>
              </w:rPr>
              <w:t xml:space="preserve"> </w:t>
            </w:r>
            <w:ins w:id="343" w:author="אלעזר שטרן - הלשכה המשפטית" w:date="2015-10-15T11:53:00Z">
              <w:r w:rsidRPr="00862841">
                <w:rPr>
                  <w:rFonts w:hint="cs"/>
                  <w:sz w:val="24"/>
                  <w:szCs w:val="24"/>
                  <w:rtl/>
                </w:rPr>
                <w:t xml:space="preserve">חשבון המקור או </w:t>
              </w:r>
            </w:ins>
            <w:r w:rsidRPr="00862841">
              <w:rPr>
                <w:rFonts w:hint="cs"/>
                <w:sz w:val="24"/>
                <w:szCs w:val="24"/>
                <w:rtl/>
              </w:rPr>
              <w:t>ה</w:t>
            </w:r>
            <w:r w:rsidRPr="00862841">
              <w:rPr>
                <w:rFonts w:hint="eastAsia"/>
                <w:sz w:val="24"/>
                <w:szCs w:val="24"/>
                <w:rtl/>
              </w:rPr>
              <w:t>חשבון</w:t>
            </w:r>
            <w:r w:rsidRPr="00862841">
              <w:rPr>
                <w:sz w:val="24"/>
                <w:szCs w:val="24"/>
                <w:rtl/>
              </w:rPr>
              <w:t xml:space="preserve"> </w:t>
            </w:r>
            <w:ins w:id="344" w:author="אלעזר שטרן - הלשכה המשפטית" w:date="2015-10-15T11:53:00Z">
              <w:r w:rsidRPr="00862841">
                <w:rPr>
                  <w:rFonts w:hint="cs"/>
                  <w:sz w:val="24"/>
                  <w:szCs w:val="24"/>
                  <w:rtl/>
                </w:rPr>
                <w:t xml:space="preserve">האחר </w:t>
              </w:r>
            </w:ins>
            <w:del w:id="345" w:author="אלעזר שטרן - הלשכה המשפטית" w:date="2015-10-15T11:53:00Z">
              <w:r w:rsidRPr="00862841" w:rsidDel="00267978">
                <w:rPr>
                  <w:rFonts w:hint="cs"/>
                  <w:sz w:val="24"/>
                  <w:szCs w:val="24"/>
                  <w:rtl/>
                </w:rPr>
                <w:delText>בתאגיד בנקאי או הבנק מחוץ לישראל</w:delText>
              </w:r>
              <w:r w:rsidRPr="00862841" w:rsidDel="00267978">
                <w:rPr>
                  <w:sz w:val="24"/>
                  <w:szCs w:val="24"/>
                  <w:rtl/>
                </w:rPr>
                <w:delText xml:space="preserve"> </w:delText>
              </w:r>
              <w:r w:rsidRPr="00862841" w:rsidDel="00267978">
                <w:rPr>
                  <w:rFonts w:hint="cs"/>
                  <w:sz w:val="24"/>
                  <w:szCs w:val="24"/>
                  <w:rtl/>
                </w:rPr>
                <w:delText xml:space="preserve">או בנק הדואר </w:delText>
              </w:r>
            </w:del>
            <w:r w:rsidRPr="00862841">
              <w:rPr>
                <w:sz w:val="24"/>
                <w:szCs w:val="24"/>
                <w:rtl/>
              </w:rPr>
              <w:t xml:space="preserve">או </w:t>
            </w:r>
            <w:r w:rsidRPr="00862841">
              <w:rPr>
                <w:rFonts w:hint="cs"/>
                <w:sz w:val="24"/>
                <w:szCs w:val="24"/>
                <w:rtl/>
              </w:rPr>
              <w:t>ארבע</w:t>
            </w:r>
            <w:r w:rsidRPr="00862841">
              <w:rPr>
                <w:sz w:val="24"/>
                <w:szCs w:val="24"/>
                <w:rtl/>
              </w:rPr>
              <w:t xml:space="preserve"> ספרות אחרונות של כרטיס האשראי </w:t>
            </w:r>
            <w:ins w:id="346" w:author="אלעזר שטרן - הלשכה המשפטית" w:date="2015-10-15T11:54:00Z">
              <w:r w:rsidRPr="00862841">
                <w:rPr>
                  <w:rFonts w:hint="cs"/>
                  <w:sz w:val="24"/>
                  <w:szCs w:val="24"/>
                  <w:rtl/>
                </w:rPr>
                <w:t xml:space="preserve">או כרטיס הבנק </w:t>
              </w:r>
            </w:ins>
            <w:r w:rsidRPr="00862841">
              <w:rPr>
                <w:sz w:val="24"/>
                <w:szCs w:val="24"/>
                <w:rtl/>
              </w:rPr>
              <w:t>באמצעותו הועברו הכספים לחשבון</w:t>
            </w:r>
            <w:del w:id="347" w:author="אלעזר שטרן - הלשכה המשפטית" w:date="2015-10-20T10:32:00Z">
              <w:r w:rsidRPr="00862841" w:rsidDel="00B34FED">
                <w:rPr>
                  <w:sz w:val="24"/>
                  <w:szCs w:val="24"/>
                  <w:rtl/>
                </w:rPr>
                <w:delText xml:space="preserve"> החברה</w:delText>
              </w:r>
            </w:del>
            <w:ins w:id="348" w:author="אלעזר שטרן - הלשכה המשפטית" w:date="2015-10-20T10:32:00Z">
              <w:r>
                <w:rPr>
                  <w:rFonts w:hint="cs"/>
                  <w:sz w:val="24"/>
                  <w:szCs w:val="24"/>
                  <w:rtl/>
                </w:rPr>
                <w:t>, לפי העניין</w:t>
              </w:r>
            </w:ins>
            <w:r w:rsidRPr="00862841">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Pr="00BB73E6" w:rsidRDefault="00B70618" w:rsidP="00B70618">
            <w:pPr>
              <w:pStyle w:val="TableText"/>
              <w:rPr>
                <w:sz w:val="24"/>
                <w:szCs w:val="24"/>
              </w:rPr>
            </w:pPr>
          </w:p>
        </w:tc>
        <w:tc>
          <w:tcPr>
            <w:tcW w:w="7146" w:type="dxa"/>
            <w:gridSpan w:val="3"/>
          </w:tcPr>
          <w:p w:rsidR="00B70618" w:rsidRPr="00BB73E6" w:rsidRDefault="00B70618" w:rsidP="00B70618">
            <w:pPr>
              <w:pStyle w:val="TableBlock"/>
              <w:rPr>
                <w:sz w:val="24"/>
                <w:szCs w:val="24"/>
                <w:rtl/>
              </w:rPr>
            </w:pPr>
            <w:r w:rsidRPr="00BB73E6">
              <w:rPr>
                <w:sz w:val="24"/>
                <w:szCs w:val="24"/>
                <w:rtl/>
              </w:rPr>
              <w:t>(2)</w:t>
            </w:r>
            <w:r w:rsidRPr="00BB73E6">
              <w:rPr>
                <w:sz w:val="24"/>
                <w:szCs w:val="24"/>
                <w:rtl/>
              </w:rPr>
              <w:tab/>
            </w:r>
            <w:r w:rsidRPr="00BB73E6">
              <w:rPr>
                <w:rFonts w:hint="eastAsia"/>
                <w:sz w:val="24"/>
                <w:szCs w:val="24"/>
                <w:rtl/>
              </w:rPr>
              <w:t>לגבי</w:t>
            </w:r>
            <w:r w:rsidRPr="00BB73E6">
              <w:rPr>
                <w:sz w:val="24"/>
                <w:szCs w:val="24"/>
                <w:rtl/>
              </w:rPr>
              <w:t xml:space="preserve"> הפעולה המדווחת –</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BB73E6" w:rsidRDefault="00B70618" w:rsidP="00B70618">
            <w:pPr>
              <w:pStyle w:val="TableText"/>
              <w:rPr>
                <w:sz w:val="24"/>
                <w:szCs w:val="24"/>
              </w:rPr>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w:t>
            </w:r>
            <w:r w:rsidRPr="00BB73E6">
              <w:rPr>
                <w:rFonts w:hint="eastAsia"/>
                <w:sz w:val="24"/>
                <w:szCs w:val="24"/>
                <w:rtl/>
              </w:rPr>
              <w:t>א</w:t>
            </w:r>
            <w:r w:rsidRPr="00BB73E6">
              <w:rPr>
                <w:sz w:val="24"/>
                <w:szCs w:val="24"/>
                <w:rtl/>
              </w:rPr>
              <w:t>)</w:t>
            </w:r>
            <w:r w:rsidRPr="00BB73E6">
              <w:rPr>
                <w:sz w:val="24"/>
                <w:szCs w:val="24"/>
                <w:rtl/>
              </w:rPr>
              <w:tab/>
            </w:r>
            <w:r w:rsidRPr="00BB73E6">
              <w:rPr>
                <w:rFonts w:hint="eastAsia"/>
                <w:sz w:val="24"/>
                <w:szCs w:val="24"/>
                <w:rtl/>
              </w:rPr>
              <w:t>תאריך</w:t>
            </w:r>
            <w:r w:rsidRPr="00BB73E6">
              <w:rPr>
                <w:sz w:val="24"/>
                <w:szCs w:val="24"/>
                <w:rtl/>
              </w:rPr>
              <w:t xml:space="preserve"> ביצוע הפעולה כפי שנרשמה בספרי </w:t>
            </w:r>
            <w:r w:rsidRPr="00BB73E6">
              <w:rPr>
                <w:rFonts w:hint="eastAsia"/>
                <w:sz w:val="24"/>
                <w:szCs w:val="24"/>
                <w:rtl/>
              </w:rPr>
              <w:t>החברה</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Default="00B70618" w:rsidP="00B70618">
            <w:pPr>
              <w:pStyle w:val="TableText"/>
            </w:pPr>
          </w:p>
        </w:tc>
        <w:tc>
          <w:tcPr>
            <w:tcW w:w="6521" w:type="dxa"/>
            <w:gridSpan w:val="2"/>
          </w:tcPr>
          <w:p w:rsidR="00B70618" w:rsidRPr="00BB73E6" w:rsidRDefault="00B70618" w:rsidP="00B70618">
            <w:pPr>
              <w:pStyle w:val="TableBlock"/>
              <w:rPr>
                <w:sz w:val="24"/>
                <w:szCs w:val="24"/>
              </w:rPr>
            </w:pPr>
            <w:r w:rsidRPr="00BB73E6">
              <w:rPr>
                <w:sz w:val="24"/>
                <w:szCs w:val="24"/>
                <w:rtl/>
              </w:rPr>
              <w:t>(</w:t>
            </w:r>
            <w:r w:rsidRPr="00BB73E6">
              <w:rPr>
                <w:rFonts w:hint="eastAsia"/>
                <w:sz w:val="24"/>
                <w:szCs w:val="24"/>
                <w:rtl/>
              </w:rPr>
              <w:t>ב</w:t>
            </w:r>
            <w:r w:rsidRPr="00BB73E6">
              <w:rPr>
                <w:sz w:val="24"/>
                <w:szCs w:val="24"/>
                <w:rtl/>
              </w:rPr>
              <w:t>)</w:t>
            </w:r>
            <w:r w:rsidRPr="00BB73E6">
              <w:rPr>
                <w:sz w:val="24"/>
                <w:szCs w:val="24"/>
                <w:rtl/>
              </w:rPr>
              <w:tab/>
            </w:r>
            <w:r w:rsidRPr="00BB73E6">
              <w:rPr>
                <w:rFonts w:hint="eastAsia"/>
                <w:sz w:val="24"/>
                <w:szCs w:val="24"/>
                <w:rtl/>
              </w:rPr>
              <w:t>סכום</w:t>
            </w:r>
            <w:r w:rsidRPr="00BB73E6">
              <w:rPr>
                <w:sz w:val="24"/>
                <w:szCs w:val="24"/>
                <w:rtl/>
              </w:rPr>
              <w:t xml:space="preserve"> </w:t>
            </w:r>
            <w:r w:rsidRPr="00BB73E6">
              <w:rPr>
                <w:rFonts w:hint="eastAsia"/>
                <w:sz w:val="24"/>
                <w:szCs w:val="24"/>
                <w:rtl/>
              </w:rPr>
              <w:t>הפעולה</w:t>
            </w:r>
            <w:r w:rsidRPr="00BB73E6">
              <w:rPr>
                <w:sz w:val="24"/>
                <w:szCs w:val="24"/>
                <w:rtl/>
              </w:rPr>
              <w:t xml:space="preserve"> </w:t>
            </w:r>
            <w:r w:rsidRPr="00BB73E6">
              <w:rPr>
                <w:rFonts w:hint="eastAsia"/>
                <w:sz w:val="24"/>
                <w:szCs w:val="24"/>
                <w:rtl/>
              </w:rPr>
              <w:t>במטבע</w:t>
            </w:r>
            <w:r w:rsidRPr="00BB73E6">
              <w:rPr>
                <w:sz w:val="24"/>
                <w:szCs w:val="24"/>
                <w:rtl/>
              </w:rPr>
              <w:t xml:space="preserve"> </w:t>
            </w:r>
            <w:r w:rsidRPr="00BB73E6">
              <w:rPr>
                <w:rFonts w:hint="eastAsia"/>
                <w:sz w:val="24"/>
                <w:szCs w:val="24"/>
                <w:rtl/>
              </w:rPr>
              <w:t>ישראלי</w:t>
            </w:r>
            <w:r w:rsidRPr="00BB73E6">
              <w:rPr>
                <w:sz w:val="24"/>
                <w:szCs w:val="24"/>
                <w:rtl/>
              </w:rPr>
              <w:t xml:space="preserve">; </w:t>
            </w:r>
            <w:r w:rsidRPr="00BB73E6">
              <w:rPr>
                <w:rFonts w:hint="eastAsia"/>
                <w:sz w:val="24"/>
                <w:szCs w:val="24"/>
                <w:rtl/>
              </w:rPr>
              <w:t>בפעולה</w:t>
            </w:r>
            <w:r w:rsidRPr="00BB73E6">
              <w:rPr>
                <w:sz w:val="24"/>
                <w:szCs w:val="24"/>
                <w:rtl/>
              </w:rPr>
              <w:t xml:space="preserve"> </w:t>
            </w:r>
            <w:r w:rsidRPr="00BB73E6">
              <w:rPr>
                <w:rFonts w:hint="eastAsia"/>
                <w:sz w:val="24"/>
                <w:szCs w:val="24"/>
                <w:rtl/>
              </w:rPr>
              <w:t>במטבע</w:t>
            </w:r>
            <w:r w:rsidRPr="00BB73E6">
              <w:rPr>
                <w:sz w:val="24"/>
                <w:szCs w:val="24"/>
                <w:rtl/>
              </w:rPr>
              <w:t xml:space="preserve"> </w:t>
            </w:r>
            <w:r w:rsidRPr="00BB73E6">
              <w:rPr>
                <w:rFonts w:hint="eastAsia"/>
                <w:sz w:val="24"/>
                <w:szCs w:val="24"/>
                <w:rtl/>
              </w:rPr>
              <w:t>חוץ</w:t>
            </w:r>
            <w:r w:rsidRPr="00BB73E6">
              <w:rPr>
                <w:sz w:val="24"/>
                <w:szCs w:val="24"/>
                <w:rtl/>
              </w:rPr>
              <w:t xml:space="preserve"> </w:t>
            </w:r>
            <w:r w:rsidRPr="00BB73E6">
              <w:rPr>
                <w:rFonts w:hint="eastAsia"/>
                <w:sz w:val="24"/>
                <w:szCs w:val="24"/>
                <w:rtl/>
              </w:rPr>
              <w:t>יחושב</w:t>
            </w:r>
            <w:r w:rsidRPr="00BB73E6">
              <w:rPr>
                <w:sz w:val="24"/>
                <w:szCs w:val="24"/>
                <w:rtl/>
              </w:rPr>
              <w:t xml:space="preserve"> </w:t>
            </w:r>
            <w:r w:rsidRPr="00BB73E6">
              <w:rPr>
                <w:rFonts w:hint="eastAsia"/>
                <w:sz w:val="24"/>
                <w:szCs w:val="24"/>
                <w:rtl/>
              </w:rPr>
              <w:t>סכום</w:t>
            </w:r>
            <w:r w:rsidRPr="00BB73E6">
              <w:rPr>
                <w:sz w:val="24"/>
                <w:szCs w:val="24"/>
                <w:rtl/>
              </w:rPr>
              <w:t xml:space="preserve"> </w:t>
            </w:r>
            <w:r w:rsidRPr="00BB73E6">
              <w:rPr>
                <w:rFonts w:hint="eastAsia"/>
                <w:sz w:val="24"/>
                <w:szCs w:val="24"/>
                <w:rtl/>
              </w:rPr>
              <w:t>הפעולה</w:t>
            </w:r>
            <w:r w:rsidRPr="00BB73E6">
              <w:rPr>
                <w:sz w:val="24"/>
                <w:szCs w:val="24"/>
                <w:rtl/>
              </w:rPr>
              <w:t xml:space="preserve"> </w:t>
            </w:r>
            <w:r w:rsidRPr="00BB73E6">
              <w:rPr>
                <w:rFonts w:hint="eastAsia"/>
                <w:sz w:val="24"/>
                <w:szCs w:val="24"/>
                <w:rtl/>
              </w:rPr>
              <w:t>לפי</w:t>
            </w:r>
            <w:r w:rsidRPr="00BB73E6">
              <w:rPr>
                <w:sz w:val="24"/>
                <w:szCs w:val="24"/>
                <w:rtl/>
              </w:rPr>
              <w:t xml:space="preserve"> </w:t>
            </w:r>
            <w:r w:rsidRPr="00BB73E6">
              <w:rPr>
                <w:rFonts w:hint="eastAsia"/>
                <w:sz w:val="24"/>
                <w:szCs w:val="24"/>
                <w:rtl/>
              </w:rPr>
              <w:t>השער</w:t>
            </w:r>
            <w:r w:rsidRPr="00BB73E6">
              <w:rPr>
                <w:sz w:val="24"/>
                <w:szCs w:val="24"/>
                <w:rtl/>
              </w:rPr>
              <w:t xml:space="preserve"> </w:t>
            </w:r>
            <w:r w:rsidRPr="00BB73E6">
              <w:rPr>
                <w:rFonts w:hint="eastAsia"/>
                <w:sz w:val="24"/>
                <w:szCs w:val="24"/>
                <w:rtl/>
              </w:rPr>
              <w:t>היציג</w:t>
            </w:r>
            <w:r w:rsidRPr="00BB73E6">
              <w:rPr>
                <w:sz w:val="24"/>
                <w:szCs w:val="24"/>
                <w:rtl/>
              </w:rPr>
              <w:t xml:space="preserve">, </w:t>
            </w:r>
            <w:r w:rsidRPr="00BB73E6">
              <w:rPr>
                <w:rFonts w:hint="eastAsia"/>
                <w:sz w:val="24"/>
                <w:szCs w:val="24"/>
                <w:rtl/>
              </w:rPr>
              <w:t>שפרסם</w:t>
            </w:r>
            <w:r w:rsidRPr="00BB73E6">
              <w:rPr>
                <w:sz w:val="24"/>
                <w:szCs w:val="24"/>
                <w:rtl/>
              </w:rPr>
              <w:t xml:space="preserve"> </w:t>
            </w:r>
            <w:r w:rsidRPr="00BB73E6">
              <w:rPr>
                <w:rFonts w:hint="eastAsia"/>
                <w:sz w:val="24"/>
                <w:szCs w:val="24"/>
                <w:rtl/>
              </w:rPr>
              <w:t>בנק</w:t>
            </w:r>
            <w:r w:rsidRPr="00BB73E6">
              <w:rPr>
                <w:sz w:val="24"/>
                <w:szCs w:val="24"/>
                <w:rtl/>
              </w:rPr>
              <w:t xml:space="preserve"> </w:t>
            </w:r>
            <w:r w:rsidRPr="00BB73E6">
              <w:rPr>
                <w:rFonts w:hint="eastAsia"/>
                <w:sz w:val="24"/>
                <w:szCs w:val="24"/>
                <w:rtl/>
              </w:rPr>
              <w:t>ישראל</w:t>
            </w:r>
            <w:r w:rsidRPr="00BB73E6">
              <w:rPr>
                <w:sz w:val="24"/>
                <w:szCs w:val="24"/>
                <w:rtl/>
              </w:rPr>
              <w:t xml:space="preserve">, </w:t>
            </w:r>
            <w:r w:rsidRPr="00BB73E6">
              <w:rPr>
                <w:rFonts w:hint="eastAsia"/>
                <w:sz w:val="24"/>
                <w:szCs w:val="24"/>
                <w:rtl/>
              </w:rPr>
              <w:t>הידוע</w:t>
            </w:r>
            <w:r w:rsidRPr="00BB73E6">
              <w:rPr>
                <w:sz w:val="24"/>
                <w:szCs w:val="24"/>
                <w:rtl/>
              </w:rPr>
              <w:t xml:space="preserve"> </w:t>
            </w:r>
            <w:r w:rsidRPr="00BB73E6">
              <w:rPr>
                <w:rFonts w:hint="eastAsia"/>
                <w:sz w:val="24"/>
                <w:szCs w:val="24"/>
                <w:rtl/>
              </w:rPr>
              <w:t>ביום</w:t>
            </w:r>
            <w:r w:rsidRPr="00BB73E6">
              <w:rPr>
                <w:sz w:val="24"/>
                <w:szCs w:val="24"/>
                <w:rtl/>
              </w:rPr>
              <w:t xml:space="preserve"> </w:t>
            </w:r>
            <w:r w:rsidRPr="00BB73E6">
              <w:rPr>
                <w:rFonts w:hint="eastAsia"/>
                <w:sz w:val="24"/>
                <w:szCs w:val="24"/>
                <w:rtl/>
              </w:rPr>
              <w:t>רישום</w:t>
            </w:r>
            <w:r w:rsidRPr="00BB73E6">
              <w:rPr>
                <w:sz w:val="24"/>
                <w:szCs w:val="24"/>
                <w:rtl/>
              </w:rPr>
              <w:t xml:space="preserve"> </w:t>
            </w:r>
            <w:r w:rsidRPr="00BB73E6">
              <w:rPr>
                <w:rFonts w:hint="eastAsia"/>
                <w:sz w:val="24"/>
                <w:szCs w:val="24"/>
                <w:rtl/>
              </w:rPr>
              <w:t>הפעולה</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Default="00B70618" w:rsidP="00B70618">
            <w:pPr>
              <w:pStyle w:val="TableText"/>
            </w:pPr>
          </w:p>
        </w:tc>
        <w:tc>
          <w:tcPr>
            <w:tcW w:w="6521" w:type="dxa"/>
            <w:gridSpan w:val="2"/>
          </w:tcPr>
          <w:p w:rsidR="00B70618" w:rsidRPr="00BB73E6" w:rsidRDefault="00B70618" w:rsidP="00B70618">
            <w:pPr>
              <w:pStyle w:val="TableBlock"/>
              <w:rPr>
                <w:sz w:val="24"/>
                <w:szCs w:val="24"/>
              </w:rPr>
            </w:pPr>
            <w:r w:rsidRPr="00BB73E6">
              <w:rPr>
                <w:sz w:val="24"/>
                <w:szCs w:val="24"/>
                <w:rtl/>
              </w:rPr>
              <w:t>(</w:t>
            </w:r>
            <w:r w:rsidRPr="00BB73E6">
              <w:rPr>
                <w:rFonts w:hint="eastAsia"/>
                <w:sz w:val="24"/>
                <w:szCs w:val="24"/>
                <w:rtl/>
              </w:rPr>
              <w:t>ג</w:t>
            </w:r>
            <w:r w:rsidRPr="00BB73E6">
              <w:rPr>
                <w:sz w:val="24"/>
                <w:szCs w:val="24"/>
                <w:rtl/>
              </w:rPr>
              <w:t>)</w:t>
            </w:r>
            <w:r w:rsidRPr="00BB73E6">
              <w:rPr>
                <w:sz w:val="24"/>
                <w:szCs w:val="24"/>
                <w:rtl/>
              </w:rPr>
              <w:tab/>
            </w:r>
            <w:r w:rsidRPr="00BB73E6">
              <w:rPr>
                <w:rFonts w:hint="eastAsia"/>
                <w:sz w:val="24"/>
                <w:szCs w:val="24"/>
                <w:rtl/>
              </w:rPr>
              <w:t>סוגי</w:t>
            </w:r>
            <w:r w:rsidRPr="00BB73E6">
              <w:rPr>
                <w:sz w:val="24"/>
                <w:szCs w:val="24"/>
                <w:rtl/>
              </w:rPr>
              <w:t xml:space="preserve"> </w:t>
            </w:r>
            <w:r w:rsidRPr="00BB73E6">
              <w:rPr>
                <w:rFonts w:hint="eastAsia"/>
                <w:sz w:val="24"/>
                <w:szCs w:val="24"/>
                <w:rtl/>
              </w:rPr>
              <w:t>מטבע</w:t>
            </w:r>
            <w:r w:rsidRPr="00BB73E6">
              <w:rPr>
                <w:sz w:val="24"/>
                <w:szCs w:val="24"/>
                <w:rtl/>
              </w:rPr>
              <w:t xml:space="preserve"> </w:t>
            </w:r>
            <w:r w:rsidRPr="00BB73E6">
              <w:rPr>
                <w:rFonts w:hint="eastAsia"/>
                <w:sz w:val="24"/>
                <w:szCs w:val="24"/>
                <w:rtl/>
              </w:rPr>
              <w:t>החוץ</w:t>
            </w:r>
            <w:r w:rsidRPr="00BB73E6">
              <w:rPr>
                <w:sz w:val="24"/>
                <w:szCs w:val="24"/>
                <w:rtl/>
              </w:rPr>
              <w:t xml:space="preserve"> </w:t>
            </w:r>
            <w:r w:rsidRPr="00BB73E6">
              <w:rPr>
                <w:rFonts w:hint="eastAsia"/>
                <w:sz w:val="24"/>
                <w:szCs w:val="24"/>
                <w:rtl/>
              </w:rPr>
              <w:t>שבהם</w:t>
            </w:r>
            <w:r w:rsidRPr="00BB73E6">
              <w:rPr>
                <w:sz w:val="24"/>
                <w:szCs w:val="24"/>
                <w:rtl/>
              </w:rPr>
              <w:t xml:space="preserve"> </w:t>
            </w:r>
            <w:r w:rsidRPr="00BB73E6">
              <w:rPr>
                <w:rFonts w:hint="eastAsia"/>
                <w:sz w:val="24"/>
                <w:szCs w:val="24"/>
                <w:rtl/>
              </w:rPr>
              <w:t>בוצעה</w:t>
            </w:r>
            <w:r w:rsidRPr="00BB73E6">
              <w:rPr>
                <w:sz w:val="24"/>
                <w:szCs w:val="24"/>
                <w:rtl/>
              </w:rPr>
              <w:t xml:space="preserve"> </w:t>
            </w:r>
            <w:r w:rsidRPr="00BB73E6">
              <w:rPr>
                <w:rFonts w:hint="eastAsia"/>
                <w:sz w:val="24"/>
                <w:szCs w:val="24"/>
                <w:rtl/>
              </w:rPr>
              <w:t>הפעולה</w:t>
            </w:r>
            <w:r w:rsidRPr="00BB73E6">
              <w:rPr>
                <w:sz w:val="24"/>
                <w:szCs w:val="24"/>
                <w:rtl/>
              </w:rPr>
              <w:t xml:space="preserve">, </w:t>
            </w:r>
            <w:r w:rsidRPr="00BB73E6">
              <w:rPr>
                <w:rFonts w:hint="eastAsia"/>
                <w:sz w:val="24"/>
                <w:szCs w:val="24"/>
                <w:rtl/>
              </w:rPr>
              <w:t>עד</w:t>
            </w:r>
            <w:r w:rsidRPr="00BB73E6">
              <w:rPr>
                <w:sz w:val="24"/>
                <w:szCs w:val="24"/>
                <w:rtl/>
              </w:rPr>
              <w:t xml:space="preserve"> </w:t>
            </w:r>
            <w:r w:rsidRPr="00BB73E6">
              <w:rPr>
                <w:rFonts w:hint="eastAsia"/>
                <w:sz w:val="24"/>
                <w:szCs w:val="24"/>
                <w:rtl/>
              </w:rPr>
              <w:t>שני</w:t>
            </w:r>
            <w:r w:rsidRPr="00BB73E6">
              <w:rPr>
                <w:sz w:val="24"/>
                <w:szCs w:val="24"/>
                <w:rtl/>
              </w:rPr>
              <w:t xml:space="preserve"> </w:t>
            </w:r>
            <w:r w:rsidRPr="00BB73E6">
              <w:rPr>
                <w:rFonts w:hint="eastAsia"/>
                <w:sz w:val="24"/>
                <w:szCs w:val="24"/>
                <w:rtl/>
              </w:rPr>
              <w:t>סוגי</w:t>
            </w:r>
            <w:r w:rsidRPr="00BB73E6">
              <w:rPr>
                <w:sz w:val="24"/>
                <w:szCs w:val="24"/>
                <w:rtl/>
              </w:rPr>
              <w:t xml:space="preserve"> </w:t>
            </w:r>
            <w:r w:rsidRPr="00BB73E6">
              <w:rPr>
                <w:rFonts w:hint="eastAsia"/>
                <w:sz w:val="24"/>
                <w:szCs w:val="24"/>
                <w:rtl/>
              </w:rPr>
              <w:t>מטבע</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Default="00B70618" w:rsidP="00B70618">
            <w:pPr>
              <w:pStyle w:val="TableText"/>
            </w:pPr>
          </w:p>
        </w:tc>
        <w:tc>
          <w:tcPr>
            <w:tcW w:w="6521" w:type="dxa"/>
            <w:gridSpan w:val="2"/>
          </w:tcPr>
          <w:p w:rsidR="00B70618" w:rsidRPr="00BB73E6" w:rsidRDefault="00B70618" w:rsidP="00B70618">
            <w:pPr>
              <w:pStyle w:val="TableBlock"/>
              <w:rPr>
                <w:sz w:val="24"/>
                <w:szCs w:val="24"/>
              </w:rPr>
            </w:pPr>
            <w:r w:rsidRPr="00BB73E6">
              <w:rPr>
                <w:sz w:val="24"/>
                <w:szCs w:val="24"/>
                <w:rtl/>
              </w:rPr>
              <w:t>(ד)</w:t>
            </w:r>
            <w:r w:rsidRPr="00BB73E6">
              <w:rPr>
                <w:sz w:val="24"/>
                <w:szCs w:val="24"/>
                <w:rtl/>
              </w:rPr>
              <w:tab/>
            </w:r>
            <w:r w:rsidRPr="00BB73E6">
              <w:rPr>
                <w:rFonts w:hint="eastAsia"/>
                <w:sz w:val="24"/>
                <w:szCs w:val="24"/>
                <w:rtl/>
              </w:rPr>
              <w:t>מספר</w:t>
            </w:r>
            <w:r w:rsidRPr="00BB73E6">
              <w:rPr>
                <w:sz w:val="24"/>
                <w:szCs w:val="24"/>
                <w:rtl/>
              </w:rPr>
              <w:t xml:space="preserve"> </w:t>
            </w:r>
            <w:r w:rsidRPr="00BB73E6">
              <w:rPr>
                <w:rFonts w:hint="eastAsia"/>
                <w:sz w:val="24"/>
                <w:szCs w:val="24"/>
                <w:rtl/>
              </w:rPr>
              <w:t>סידורי</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הדוח</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Default="00B70618" w:rsidP="00B70618">
            <w:pPr>
              <w:pStyle w:val="TableText"/>
            </w:pPr>
          </w:p>
        </w:tc>
        <w:tc>
          <w:tcPr>
            <w:tcW w:w="6521" w:type="dxa"/>
            <w:gridSpan w:val="2"/>
          </w:tcPr>
          <w:p w:rsidR="00B70618" w:rsidRPr="00BB73E6" w:rsidRDefault="00B70618" w:rsidP="00B70618">
            <w:pPr>
              <w:pStyle w:val="TableBlock"/>
              <w:rPr>
                <w:sz w:val="24"/>
                <w:szCs w:val="24"/>
              </w:rPr>
            </w:pPr>
            <w:r w:rsidRPr="00BB73E6">
              <w:rPr>
                <w:sz w:val="24"/>
                <w:szCs w:val="24"/>
                <w:rtl/>
              </w:rPr>
              <w:t>(ה)</w:t>
            </w:r>
            <w:r w:rsidRPr="00BB73E6">
              <w:rPr>
                <w:sz w:val="24"/>
                <w:szCs w:val="24"/>
                <w:rtl/>
              </w:rPr>
              <w:tab/>
            </w:r>
            <w:r w:rsidRPr="00BB73E6">
              <w:rPr>
                <w:rFonts w:hint="eastAsia"/>
                <w:sz w:val="24"/>
                <w:szCs w:val="24"/>
                <w:rtl/>
              </w:rPr>
              <w:t>לגבי</w:t>
            </w:r>
            <w:r w:rsidRPr="00BB73E6">
              <w:rPr>
                <w:sz w:val="24"/>
                <w:szCs w:val="24"/>
                <w:rtl/>
              </w:rPr>
              <w:t xml:space="preserve"> דיווח לפי סעיף 1</w:t>
            </w:r>
            <w:r>
              <w:rPr>
                <w:rFonts w:hint="cs"/>
                <w:sz w:val="24"/>
                <w:szCs w:val="24"/>
                <w:rtl/>
              </w:rPr>
              <w:t>2</w:t>
            </w:r>
            <w:r w:rsidRPr="00BB73E6">
              <w:rPr>
                <w:sz w:val="24"/>
                <w:szCs w:val="24"/>
                <w:rtl/>
              </w:rPr>
              <w:t xml:space="preserve">(3) </w:t>
            </w:r>
            <w:r w:rsidRPr="00BB73E6">
              <w:rPr>
                <w:rFonts w:hint="eastAsia"/>
                <w:sz w:val="24"/>
                <w:szCs w:val="24"/>
                <w:rtl/>
              </w:rPr>
              <w:t>ו</w:t>
            </w:r>
            <w:r w:rsidRPr="00BB73E6">
              <w:rPr>
                <w:sz w:val="24"/>
                <w:szCs w:val="24"/>
                <w:rtl/>
              </w:rPr>
              <w:t xml:space="preserve">- (4) – גם פרטי החשבון </w:t>
            </w:r>
            <w:r>
              <w:rPr>
                <w:rFonts w:hint="cs"/>
                <w:sz w:val="24"/>
                <w:szCs w:val="24"/>
                <w:rtl/>
              </w:rPr>
              <w:t xml:space="preserve">או פרטי כרטיס האשראי </w:t>
            </w:r>
            <w:r w:rsidRPr="00BB73E6">
              <w:rPr>
                <w:sz w:val="24"/>
                <w:szCs w:val="24"/>
                <w:rtl/>
              </w:rPr>
              <w:t>של הצד האחר לפעולה, שם המוסד הפיננסי בצד האחר</w:t>
            </w:r>
            <w:r>
              <w:rPr>
                <w:rFonts w:hint="cs"/>
                <w:sz w:val="24"/>
                <w:szCs w:val="24"/>
                <w:rtl/>
              </w:rPr>
              <w:t xml:space="preserve"> ומענו</w:t>
            </w:r>
            <w:r w:rsidRPr="00BB73E6">
              <w:rPr>
                <w:sz w:val="24"/>
                <w:szCs w:val="24"/>
                <w:rtl/>
              </w:rPr>
              <w:t>, אם ידועים</w:t>
            </w:r>
            <w:r>
              <w:rPr>
                <w:rFonts w:hint="cs"/>
                <w:sz w:val="24"/>
                <w:szCs w:val="24"/>
                <w:rtl/>
              </w:rPr>
              <w:t>;</w:t>
            </w:r>
            <w:r w:rsidRPr="00BB73E6">
              <w:rPr>
                <w:sz w:val="24"/>
                <w:szCs w:val="24"/>
                <w:rtl/>
              </w:rPr>
              <w:t xml:space="preserve"> </w:t>
            </w:r>
            <w:r>
              <w:rPr>
                <w:rFonts w:hint="cs"/>
                <w:sz w:val="24"/>
                <w:szCs w:val="24"/>
                <w:rtl/>
              </w:rPr>
              <w:t xml:space="preserve">ואולם, </w:t>
            </w:r>
            <w:r w:rsidRPr="00BB73E6">
              <w:rPr>
                <w:sz w:val="24"/>
                <w:szCs w:val="24"/>
                <w:rtl/>
              </w:rPr>
              <w:t>בפעולה אל מול מוסד פיננסי במדינה או בטריטוריה המנויה בתוספת הראשונה –</w:t>
            </w:r>
            <w:r>
              <w:rPr>
                <w:rFonts w:hint="cs"/>
                <w:sz w:val="24"/>
                <w:szCs w:val="24"/>
                <w:rtl/>
              </w:rPr>
              <w:t xml:space="preserve"> גם </w:t>
            </w:r>
            <w:r w:rsidRPr="00BB73E6">
              <w:rPr>
                <w:sz w:val="24"/>
                <w:szCs w:val="24"/>
                <w:rtl/>
              </w:rPr>
              <w:t xml:space="preserve">שם הבעלים בחשבון </w:t>
            </w:r>
            <w:r>
              <w:rPr>
                <w:rFonts w:hint="cs"/>
                <w:sz w:val="24"/>
                <w:szCs w:val="24"/>
                <w:rtl/>
              </w:rPr>
              <w:t>או שם הבעלים של כרטיס האשראי ב</w:t>
            </w:r>
            <w:r w:rsidRPr="00BB73E6">
              <w:rPr>
                <w:sz w:val="24"/>
                <w:szCs w:val="24"/>
                <w:rtl/>
              </w:rPr>
              <w:t xml:space="preserve">צד האחר לפעולה </w:t>
            </w:r>
            <w:ins w:id="349" w:author="אלעזר שטרן - הלשכה המשפטית" w:date="2015-10-14T15:11:00Z">
              <w:r>
                <w:rPr>
                  <w:rFonts w:hint="cs"/>
                  <w:sz w:val="24"/>
                  <w:szCs w:val="24"/>
                  <w:rtl/>
                </w:rPr>
                <w:t xml:space="preserve">כפי שנמסר, </w:t>
              </w:r>
            </w:ins>
            <w:r w:rsidRPr="00BB73E6">
              <w:rPr>
                <w:sz w:val="24"/>
                <w:szCs w:val="24"/>
                <w:rtl/>
              </w:rPr>
              <w:t xml:space="preserve">ומספר זהותו </w:t>
            </w:r>
            <w:del w:id="350" w:author="אלעזר שטרן - הלשכה המשפטית" w:date="2015-10-14T15:11:00Z">
              <w:r w:rsidDel="006E7C53">
                <w:rPr>
                  <w:rFonts w:hint="cs"/>
                  <w:sz w:val="24"/>
                  <w:szCs w:val="24"/>
                  <w:rtl/>
                </w:rPr>
                <w:delText>כפי</w:delText>
              </w:r>
              <w:r w:rsidRPr="00BB73E6" w:rsidDel="006E7C53">
                <w:rPr>
                  <w:sz w:val="24"/>
                  <w:szCs w:val="24"/>
                  <w:rtl/>
                </w:rPr>
                <w:delText xml:space="preserve"> </w:delText>
              </w:r>
            </w:del>
            <w:ins w:id="351" w:author="אלעזר שטרן - הלשכה המשפטית" w:date="2015-10-14T15:11:00Z">
              <w:r>
                <w:rPr>
                  <w:rFonts w:hint="cs"/>
                  <w:sz w:val="24"/>
                  <w:szCs w:val="24"/>
                  <w:rtl/>
                </w:rPr>
                <w:t xml:space="preserve">אם </w:t>
              </w:r>
            </w:ins>
            <w:del w:id="352" w:author="אלעזר שטרן - הלשכה המשפטית" w:date="2015-10-14T15:11:00Z">
              <w:r w:rsidDel="006E7C53">
                <w:rPr>
                  <w:rFonts w:hint="cs"/>
                  <w:sz w:val="24"/>
                  <w:szCs w:val="24"/>
                  <w:rtl/>
                </w:rPr>
                <w:delText>ש</w:delText>
              </w:r>
            </w:del>
            <w:r w:rsidRPr="00BB73E6">
              <w:rPr>
                <w:sz w:val="24"/>
                <w:szCs w:val="24"/>
                <w:rtl/>
              </w:rPr>
              <w:t>נמסר</w:t>
            </w:r>
            <w:del w:id="353" w:author="אלעזר שטרן - הלשכה המשפטית" w:date="2015-10-14T15:11:00Z">
              <w:r w:rsidRPr="00BB73E6" w:rsidDel="006E7C53">
                <w:rPr>
                  <w:sz w:val="24"/>
                  <w:szCs w:val="24"/>
                  <w:rtl/>
                </w:rPr>
                <w:delText>ו</w:delText>
              </w:r>
            </w:del>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Default="00B70618" w:rsidP="00B70618">
            <w:pPr>
              <w:pStyle w:val="TableText"/>
            </w:pPr>
          </w:p>
        </w:tc>
        <w:tc>
          <w:tcPr>
            <w:tcW w:w="6521" w:type="dxa"/>
            <w:gridSpan w:val="2"/>
          </w:tcPr>
          <w:p w:rsidR="00B70618" w:rsidRPr="00BB73E6" w:rsidRDefault="00B70618" w:rsidP="00B70618">
            <w:pPr>
              <w:pStyle w:val="TableBlock"/>
              <w:rPr>
                <w:sz w:val="24"/>
                <w:szCs w:val="24"/>
              </w:rPr>
            </w:pPr>
            <w:r w:rsidRPr="00BB73E6">
              <w:rPr>
                <w:sz w:val="24"/>
                <w:szCs w:val="24"/>
                <w:rtl/>
              </w:rPr>
              <w:t>(ו)</w:t>
            </w:r>
            <w:r w:rsidRPr="00BB73E6">
              <w:rPr>
                <w:sz w:val="24"/>
                <w:szCs w:val="24"/>
                <w:rtl/>
              </w:rPr>
              <w:tab/>
              <w:t>סוג הפעולה בדיווח לפי סעיף 1</w:t>
            </w:r>
            <w:r>
              <w:rPr>
                <w:rFonts w:hint="cs"/>
                <w:sz w:val="24"/>
                <w:szCs w:val="24"/>
                <w:rtl/>
              </w:rPr>
              <w:t>2</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Default="00B70618" w:rsidP="00B70618">
            <w:pPr>
              <w:pStyle w:val="TableText"/>
            </w:pPr>
          </w:p>
        </w:tc>
        <w:tc>
          <w:tcPr>
            <w:tcW w:w="6521" w:type="dxa"/>
            <w:gridSpan w:val="2"/>
          </w:tcPr>
          <w:p w:rsidR="00B70618" w:rsidRPr="00BB73E6" w:rsidRDefault="00B70618" w:rsidP="00B70618">
            <w:pPr>
              <w:pStyle w:val="TableBlock"/>
              <w:rPr>
                <w:sz w:val="24"/>
                <w:szCs w:val="24"/>
              </w:rPr>
            </w:pPr>
            <w:r w:rsidRPr="00BB73E6">
              <w:rPr>
                <w:sz w:val="24"/>
                <w:szCs w:val="24"/>
                <w:rtl/>
              </w:rPr>
              <w:t>(</w:t>
            </w:r>
            <w:r w:rsidRPr="00BB73E6">
              <w:rPr>
                <w:rFonts w:hint="eastAsia"/>
                <w:sz w:val="24"/>
                <w:szCs w:val="24"/>
                <w:rtl/>
              </w:rPr>
              <w:t>ז</w:t>
            </w:r>
            <w:r w:rsidRPr="00BB73E6">
              <w:rPr>
                <w:sz w:val="24"/>
                <w:szCs w:val="24"/>
                <w:rtl/>
              </w:rPr>
              <w:t>)</w:t>
            </w:r>
            <w:r w:rsidRPr="00BB73E6">
              <w:rPr>
                <w:sz w:val="24"/>
                <w:szCs w:val="24"/>
                <w:rtl/>
              </w:rPr>
              <w:tab/>
            </w:r>
            <w:r w:rsidRPr="00BB73E6">
              <w:rPr>
                <w:rFonts w:hint="eastAsia"/>
                <w:sz w:val="24"/>
                <w:szCs w:val="24"/>
                <w:rtl/>
              </w:rPr>
              <w:t>סיבת</w:t>
            </w:r>
            <w:r w:rsidRPr="00BB73E6">
              <w:rPr>
                <w:sz w:val="24"/>
                <w:szCs w:val="24"/>
                <w:rtl/>
              </w:rPr>
              <w:t xml:space="preserve"> הדיווח, </w:t>
            </w:r>
            <w:r w:rsidRPr="00BB73E6">
              <w:rPr>
                <w:rFonts w:hint="eastAsia"/>
                <w:sz w:val="24"/>
                <w:szCs w:val="24"/>
                <w:rtl/>
              </w:rPr>
              <w:t>לפי</w:t>
            </w:r>
            <w:r w:rsidRPr="00BB73E6">
              <w:rPr>
                <w:sz w:val="24"/>
                <w:szCs w:val="24"/>
                <w:rtl/>
              </w:rPr>
              <w:t xml:space="preserve"> סעיף 1</w:t>
            </w:r>
            <w:r>
              <w:rPr>
                <w:rFonts w:hint="cs"/>
                <w:sz w:val="24"/>
                <w:szCs w:val="24"/>
                <w:rtl/>
              </w:rPr>
              <w:t>3</w:t>
            </w:r>
            <w:r w:rsidRPr="00BB73E6">
              <w:rPr>
                <w:sz w:val="24"/>
                <w:szCs w:val="24"/>
                <w:rtl/>
              </w:rPr>
              <w:t xml:space="preserve">, </w:t>
            </w:r>
            <w:r w:rsidRPr="00BB73E6">
              <w:rPr>
                <w:rFonts w:hint="eastAsia"/>
                <w:sz w:val="24"/>
                <w:szCs w:val="24"/>
                <w:rtl/>
              </w:rPr>
              <w:t>לרבות</w:t>
            </w:r>
            <w:r w:rsidRPr="00BB73E6">
              <w:rPr>
                <w:sz w:val="24"/>
                <w:szCs w:val="24"/>
                <w:rtl/>
              </w:rPr>
              <w:t xml:space="preserve"> </w:t>
            </w:r>
            <w:r w:rsidRPr="00BB73E6">
              <w:rPr>
                <w:rFonts w:hint="eastAsia"/>
                <w:sz w:val="24"/>
                <w:szCs w:val="24"/>
                <w:rtl/>
              </w:rPr>
              <w:t>תיאור</w:t>
            </w:r>
            <w:r w:rsidRPr="00BB73E6">
              <w:rPr>
                <w:sz w:val="24"/>
                <w:szCs w:val="24"/>
                <w:rtl/>
              </w:rPr>
              <w:t xml:space="preserve"> </w:t>
            </w:r>
            <w:r w:rsidRPr="00BB73E6">
              <w:rPr>
                <w:rFonts w:hint="eastAsia"/>
                <w:sz w:val="24"/>
                <w:szCs w:val="24"/>
                <w:rtl/>
              </w:rPr>
              <w:t>הפעולה</w:t>
            </w:r>
            <w:r w:rsidRPr="00BB73E6">
              <w:rPr>
                <w:sz w:val="24"/>
                <w:szCs w:val="24"/>
                <w:rtl/>
              </w:rPr>
              <w:t xml:space="preserve"> </w:t>
            </w:r>
            <w:r w:rsidRPr="00BB73E6">
              <w:rPr>
                <w:rFonts w:hint="eastAsia"/>
                <w:sz w:val="24"/>
                <w:szCs w:val="24"/>
                <w:rtl/>
              </w:rPr>
              <w:t>שבשלה</w:t>
            </w:r>
            <w:r w:rsidRPr="00BB73E6">
              <w:rPr>
                <w:sz w:val="24"/>
                <w:szCs w:val="24"/>
                <w:rtl/>
              </w:rPr>
              <w:t xml:space="preserve"> </w:t>
            </w:r>
            <w:r w:rsidRPr="00BB73E6">
              <w:rPr>
                <w:rFonts w:hint="eastAsia"/>
                <w:sz w:val="24"/>
                <w:szCs w:val="24"/>
                <w:rtl/>
              </w:rPr>
              <w:t>דווח</w:t>
            </w:r>
            <w:r w:rsidRPr="00BB73E6">
              <w:rPr>
                <w:sz w:val="24"/>
                <w:szCs w:val="24"/>
                <w:rtl/>
              </w:rPr>
              <w:t xml:space="preserve"> על כל נסיבותיה;</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(3)</w:t>
            </w:r>
            <w:r w:rsidRPr="00BB73E6">
              <w:rPr>
                <w:sz w:val="24"/>
                <w:szCs w:val="24"/>
                <w:rtl/>
              </w:rPr>
              <w:tab/>
            </w:r>
            <w:r w:rsidRPr="00BB73E6">
              <w:rPr>
                <w:rFonts w:hint="eastAsia"/>
                <w:sz w:val="24"/>
                <w:szCs w:val="24"/>
                <w:rtl/>
              </w:rPr>
              <w:t>לגבי</w:t>
            </w:r>
            <w:r w:rsidRPr="00BB73E6">
              <w:rPr>
                <w:sz w:val="24"/>
                <w:szCs w:val="24"/>
                <w:rtl/>
              </w:rPr>
              <w:t xml:space="preserve"> </w:t>
            </w:r>
            <w:r w:rsidRPr="00BB73E6">
              <w:rPr>
                <w:rFonts w:hint="eastAsia"/>
                <w:sz w:val="24"/>
                <w:szCs w:val="24"/>
                <w:rtl/>
              </w:rPr>
              <w:t>בעלי</w:t>
            </w:r>
            <w:r w:rsidRPr="00BB73E6">
              <w:rPr>
                <w:sz w:val="24"/>
                <w:szCs w:val="24"/>
                <w:rtl/>
              </w:rPr>
              <w:t xml:space="preserve"> החשבון ולגבי מורשי החתימה אם קיימים:</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(א)</w:t>
            </w:r>
            <w:r w:rsidRPr="00BB73E6">
              <w:rPr>
                <w:sz w:val="24"/>
                <w:szCs w:val="24"/>
                <w:rtl/>
              </w:rPr>
              <w:tab/>
            </w:r>
            <w:r w:rsidRPr="00BB73E6">
              <w:rPr>
                <w:rFonts w:hint="eastAsia"/>
                <w:sz w:val="24"/>
                <w:szCs w:val="24"/>
                <w:rtl/>
              </w:rPr>
              <w:t>שם</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(ב)</w:t>
            </w:r>
            <w:r w:rsidRPr="00BB73E6">
              <w:rPr>
                <w:sz w:val="24"/>
                <w:szCs w:val="24"/>
                <w:rtl/>
              </w:rPr>
              <w:tab/>
            </w:r>
            <w:r w:rsidRPr="00BB73E6">
              <w:rPr>
                <w:rFonts w:hint="eastAsia"/>
                <w:sz w:val="24"/>
                <w:szCs w:val="24"/>
                <w:rtl/>
              </w:rPr>
              <w:t>מספר</w:t>
            </w:r>
            <w:r w:rsidRPr="00BB73E6">
              <w:rPr>
                <w:sz w:val="24"/>
                <w:szCs w:val="24"/>
                <w:rtl/>
              </w:rPr>
              <w:t xml:space="preserve"> </w:t>
            </w:r>
            <w:r w:rsidRPr="00BB73E6">
              <w:rPr>
                <w:rFonts w:hint="eastAsia"/>
                <w:sz w:val="24"/>
                <w:szCs w:val="24"/>
                <w:rtl/>
              </w:rPr>
              <w:t>זהות</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(ג)</w:t>
            </w:r>
            <w:r w:rsidRPr="00BB73E6">
              <w:rPr>
                <w:sz w:val="24"/>
                <w:szCs w:val="24"/>
                <w:rtl/>
              </w:rPr>
              <w:tab/>
            </w:r>
            <w:r w:rsidRPr="00BB73E6">
              <w:rPr>
                <w:rFonts w:hint="eastAsia"/>
                <w:sz w:val="24"/>
                <w:szCs w:val="24"/>
                <w:rtl/>
              </w:rPr>
              <w:t>מען</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(ד)</w:t>
            </w:r>
            <w:r w:rsidRPr="00BB73E6">
              <w:rPr>
                <w:sz w:val="24"/>
                <w:szCs w:val="24"/>
                <w:rtl/>
              </w:rPr>
              <w:tab/>
            </w:r>
            <w:r w:rsidRPr="00BB73E6">
              <w:rPr>
                <w:rFonts w:hint="eastAsia"/>
                <w:sz w:val="24"/>
                <w:szCs w:val="24"/>
                <w:rtl/>
              </w:rPr>
              <w:t>מספרי</w:t>
            </w:r>
            <w:r w:rsidRPr="00BB73E6">
              <w:rPr>
                <w:sz w:val="24"/>
                <w:szCs w:val="24"/>
                <w:rtl/>
              </w:rPr>
              <w:t xml:space="preserve"> </w:t>
            </w:r>
            <w:r w:rsidRPr="00BB73E6">
              <w:rPr>
                <w:rFonts w:hint="eastAsia"/>
                <w:sz w:val="24"/>
                <w:szCs w:val="24"/>
                <w:rtl/>
              </w:rPr>
              <w:t>טלפון</w:t>
            </w:r>
            <w:r w:rsidRPr="00BB73E6">
              <w:rPr>
                <w:sz w:val="24"/>
                <w:szCs w:val="24"/>
                <w:rtl/>
              </w:rPr>
              <w:t xml:space="preserve">, </w:t>
            </w:r>
            <w:r w:rsidRPr="00BB73E6">
              <w:rPr>
                <w:rFonts w:hint="eastAsia"/>
                <w:sz w:val="24"/>
                <w:szCs w:val="24"/>
                <w:rtl/>
              </w:rPr>
              <w:t>עד</w:t>
            </w:r>
            <w:r w:rsidRPr="00BB73E6">
              <w:rPr>
                <w:sz w:val="24"/>
                <w:szCs w:val="24"/>
                <w:rtl/>
              </w:rPr>
              <w:t xml:space="preserve"> </w:t>
            </w:r>
            <w:r w:rsidRPr="00BB73E6">
              <w:rPr>
                <w:rFonts w:hint="eastAsia"/>
                <w:sz w:val="24"/>
                <w:szCs w:val="24"/>
                <w:rtl/>
              </w:rPr>
              <w:t>שני</w:t>
            </w:r>
            <w:r w:rsidRPr="00BB73E6">
              <w:rPr>
                <w:sz w:val="24"/>
                <w:szCs w:val="24"/>
                <w:rtl/>
              </w:rPr>
              <w:t xml:space="preserve"> </w:t>
            </w:r>
            <w:r w:rsidRPr="00BB73E6">
              <w:rPr>
                <w:rFonts w:hint="eastAsia"/>
                <w:sz w:val="24"/>
                <w:szCs w:val="24"/>
                <w:rtl/>
              </w:rPr>
              <w:t>מספרים</w:t>
            </w:r>
            <w:r w:rsidRPr="00BB73E6">
              <w:rPr>
                <w:sz w:val="24"/>
                <w:szCs w:val="24"/>
                <w:rtl/>
              </w:rPr>
              <w:t xml:space="preserve">, </w:t>
            </w:r>
            <w:r w:rsidRPr="00BB73E6">
              <w:rPr>
                <w:rFonts w:hint="eastAsia"/>
                <w:sz w:val="24"/>
                <w:szCs w:val="24"/>
                <w:rtl/>
              </w:rPr>
              <w:t>אם</w:t>
            </w:r>
            <w:r w:rsidRPr="00BB73E6">
              <w:rPr>
                <w:sz w:val="24"/>
                <w:szCs w:val="24"/>
                <w:rtl/>
              </w:rPr>
              <w:t xml:space="preserve"> </w:t>
            </w:r>
            <w:r w:rsidRPr="00BB73E6">
              <w:rPr>
                <w:rFonts w:hint="eastAsia"/>
                <w:sz w:val="24"/>
                <w:szCs w:val="24"/>
                <w:rtl/>
              </w:rPr>
              <w:t>ידועים</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(ה)</w:t>
            </w:r>
            <w:r w:rsidRPr="00BB73E6">
              <w:rPr>
                <w:sz w:val="24"/>
                <w:szCs w:val="24"/>
                <w:rtl/>
              </w:rPr>
              <w:tab/>
            </w:r>
            <w:r w:rsidRPr="00BB73E6">
              <w:rPr>
                <w:rFonts w:hint="eastAsia"/>
                <w:sz w:val="24"/>
                <w:szCs w:val="24"/>
                <w:rtl/>
              </w:rPr>
              <w:t>ביחיד</w:t>
            </w:r>
            <w:r w:rsidRPr="00BB73E6">
              <w:rPr>
                <w:sz w:val="24"/>
                <w:szCs w:val="24"/>
                <w:rtl/>
              </w:rPr>
              <w:t xml:space="preserve"> – תאריך לידה; בתאגיד – תאריך התאגדות;</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(ו)</w:t>
            </w:r>
            <w:r w:rsidRPr="00BB73E6">
              <w:rPr>
                <w:sz w:val="24"/>
                <w:szCs w:val="24"/>
                <w:rtl/>
              </w:rPr>
              <w:tab/>
            </w:r>
            <w:r w:rsidRPr="00BB73E6">
              <w:rPr>
                <w:rFonts w:hint="eastAsia"/>
                <w:sz w:val="24"/>
                <w:szCs w:val="24"/>
                <w:rtl/>
              </w:rPr>
              <w:t>ביחיד</w:t>
            </w:r>
            <w:r w:rsidRPr="00BB73E6">
              <w:rPr>
                <w:sz w:val="24"/>
                <w:szCs w:val="24"/>
                <w:rtl/>
              </w:rPr>
              <w:t xml:space="preserve"> – מין;</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(ז)</w:t>
            </w:r>
            <w:r w:rsidRPr="00BB73E6">
              <w:rPr>
                <w:sz w:val="24"/>
                <w:szCs w:val="24"/>
                <w:rtl/>
              </w:rPr>
              <w:tab/>
            </w:r>
            <w:r w:rsidRPr="00BB73E6">
              <w:rPr>
                <w:rFonts w:hint="eastAsia"/>
                <w:sz w:val="24"/>
                <w:szCs w:val="24"/>
                <w:rtl/>
              </w:rPr>
              <w:t>מעמד</w:t>
            </w:r>
            <w:r w:rsidRPr="00BB73E6">
              <w:rPr>
                <w:sz w:val="24"/>
                <w:szCs w:val="24"/>
                <w:rtl/>
              </w:rPr>
              <w:t xml:space="preserve"> </w:t>
            </w:r>
            <w:r w:rsidRPr="00BB73E6">
              <w:rPr>
                <w:rFonts w:hint="eastAsia"/>
                <w:sz w:val="24"/>
                <w:szCs w:val="24"/>
                <w:rtl/>
              </w:rPr>
              <w:t>מבצע</w:t>
            </w:r>
            <w:r w:rsidRPr="00BB73E6">
              <w:rPr>
                <w:sz w:val="24"/>
                <w:szCs w:val="24"/>
                <w:rtl/>
              </w:rPr>
              <w:t xml:space="preserve"> </w:t>
            </w:r>
            <w:r w:rsidRPr="00BB73E6">
              <w:rPr>
                <w:rFonts w:hint="eastAsia"/>
                <w:sz w:val="24"/>
                <w:szCs w:val="24"/>
                <w:rtl/>
              </w:rPr>
              <w:t>הפעולה</w:t>
            </w:r>
            <w:r w:rsidRPr="00BB73E6">
              <w:rPr>
                <w:sz w:val="24"/>
                <w:szCs w:val="24"/>
                <w:rtl/>
              </w:rPr>
              <w:t xml:space="preserve"> (תושב/תושב חוץ/תאגיד ישראלי/תאגיד חוץ);</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 xml:space="preserve">(ח) </w:t>
            </w:r>
            <w:r w:rsidRPr="00BB73E6">
              <w:rPr>
                <w:sz w:val="24"/>
                <w:szCs w:val="24"/>
                <w:rtl/>
              </w:rPr>
              <w:tab/>
            </w:r>
            <w:r w:rsidRPr="00BB73E6">
              <w:rPr>
                <w:rFonts w:hint="eastAsia"/>
                <w:sz w:val="24"/>
                <w:szCs w:val="24"/>
                <w:rtl/>
              </w:rPr>
              <w:t>אם</w:t>
            </w:r>
            <w:r w:rsidRPr="00BB73E6">
              <w:rPr>
                <w:sz w:val="24"/>
                <w:szCs w:val="24"/>
                <w:rtl/>
              </w:rPr>
              <w:t xml:space="preserve"> </w:t>
            </w:r>
            <w:r>
              <w:rPr>
                <w:rFonts w:hint="cs"/>
                <w:sz w:val="24"/>
                <w:szCs w:val="24"/>
                <w:rtl/>
              </w:rPr>
              <w:t>מדובר ב</w:t>
            </w:r>
            <w:r w:rsidRPr="00BB73E6">
              <w:rPr>
                <w:sz w:val="24"/>
                <w:szCs w:val="24"/>
                <w:rtl/>
              </w:rPr>
              <w:t xml:space="preserve">תושב חוץ – מדינת אזרחות; אם </w:t>
            </w:r>
            <w:r>
              <w:rPr>
                <w:rFonts w:hint="cs"/>
                <w:sz w:val="24"/>
                <w:szCs w:val="24"/>
                <w:rtl/>
              </w:rPr>
              <w:t>מדובר ב</w:t>
            </w:r>
            <w:r w:rsidRPr="00BB73E6">
              <w:rPr>
                <w:sz w:val="24"/>
                <w:szCs w:val="24"/>
                <w:rtl/>
              </w:rPr>
              <w:t>תאגיד חוץ – מדינת התאגדות;</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Pr="00BB73E6" w:rsidRDefault="00B70618" w:rsidP="00B70618">
            <w:pPr>
              <w:pStyle w:val="TableText"/>
              <w:rPr>
                <w:sz w:val="24"/>
                <w:szCs w:val="24"/>
              </w:rPr>
            </w:pPr>
          </w:p>
        </w:tc>
        <w:tc>
          <w:tcPr>
            <w:tcW w:w="7146" w:type="dxa"/>
            <w:gridSpan w:val="3"/>
          </w:tcPr>
          <w:p w:rsidR="00B70618" w:rsidRPr="00BB73E6" w:rsidRDefault="00B70618" w:rsidP="00B70618">
            <w:pPr>
              <w:pStyle w:val="TableBlock"/>
              <w:rPr>
                <w:sz w:val="24"/>
                <w:szCs w:val="24"/>
                <w:rtl/>
              </w:rPr>
            </w:pPr>
            <w:r w:rsidRPr="00BB73E6">
              <w:rPr>
                <w:sz w:val="24"/>
                <w:szCs w:val="24"/>
                <w:rtl/>
              </w:rPr>
              <w:t>(4)</w:t>
            </w:r>
            <w:r w:rsidRPr="00BB73E6">
              <w:rPr>
                <w:sz w:val="24"/>
                <w:szCs w:val="24"/>
                <w:rtl/>
              </w:rPr>
              <w:tab/>
            </w:r>
            <w:r w:rsidRPr="00BB73E6">
              <w:rPr>
                <w:rFonts w:hint="eastAsia"/>
                <w:sz w:val="24"/>
                <w:szCs w:val="24"/>
                <w:rtl/>
              </w:rPr>
              <w:t>לגבי</w:t>
            </w:r>
            <w:r w:rsidRPr="00BB73E6">
              <w:rPr>
                <w:sz w:val="24"/>
                <w:szCs w:val="24"/>
                <w:rtl/>
              </w:rPr>
              <w:t xml:space="preserve"> הנהנים </w:t>
            </w:r>
            <w:r w:rsidRPr="00BB73E6">
              <w:rPr>
                <w:rFonts w:hint="eastAsia"/>
                <w:sz w:val="24"/>
                <w:szCs w:val="24"/>
                <w:rtl/>
              </w:rPr>
              <w:t>ובעלי</w:t>
            </w:r>
            <w:r w:rsidRPr="00BB73E6">
              <w:rPr>
                <w:sz w:val="24"/>
                <w:szCs w:val="24"/>
                <w:rtl/>
              </w:rPr>
              <w:t xml:space="preserve"> </w:t>
            </w:r>
            <w:r w:rsidRPr="00BB73E6">
              <w:rPr>
                <w:rFonts w:hint="eastAsia"/>
                <w:sz w:val="24"/>
                <w:szCs w:val="24"/>
                <w:rtl/>
              </w:rPr>
              <w:t>השליטה</w:t>
            </w:r>
            <w:r w:rsidRPr="00BB73E6">
              <w:rPr>
                <w:sz w:val="24"/>
                <w:szCs w:val="24"/>
                <w:rtl/>
              </w:rPr>
              <w:t xml:space="preserve">, </w:t>
            </w:r>
            <w:r w:rsidRPr="00BB73E6">
              <w:rPr>
                <w:rFonts w:hint="eastAsia"/>
                <w:sz w:val="24"/>
                <w:szCs w:val="24"/>
                <w:rtl/>
              </w:rPr>
              <w:t>אם</w:t>
            </w:r>
            <w:r w:rsidRPr="00BB73E6">
              <w:rPr>
                <w:sz w:val="24"/>
                <w:szCs w:val="24"/>
                <w:rtl/>
              </w:rPr>
              <w:t xml:space="preserve"> </w:t>
            </w:r>
            <w:r w:rsidRPr="00BB73E6">
              <w:rPr>
                <w:rFonts w:hint="eastAsia"/>
                <w:sz w:val="24"/>
                <w:szCs w:val="24"/>
                <w:rtl/>
              </w:rPr>
              <w:t>קיימים</w:t>
            </w:r>
            <w:r w:rsidRPr="00BB73E6">
              <w:rPr>
                <w:sz w:val="24"/>
                <w:szCs w:val="24"/>
                <w:rtl/>
              </w:rPr>
              <w:t xml:space="preserve">, </w:t>
            </w:r>
            <w:r w:rsidRPr="00BB73E6">
              <w:rPr>
                <w:rFonts w:hint="eastAsia"/>
                <w:sz w:val="24"/>
                <w:szCs w:val="24"/>
                <w:rtl/>
              </w:rPr>
              <w:t>הפרטים</w:t>
            </w:r>
            <w:r w:rsidRPr="00BB73E6">
              <w:rPr>
                <w:sz w:val="24"/>
                <w:szCs w:val="24"/>
                <w:rtl/>
              </w:rPr>
              <w:t xml:space="preserve"> </w:t>
            </w:r>
            <w:r w:rsidRPr="00BB73E6">
              <w:rPr>
                <w:rFonts w:hint="eastAsia"/>
                <w:sz w:val="24"/>
                <w:szCs w:val="24"/>
                <w:rtl/>
              </w:rPr>
              <w:t>הנדרשים</w:t>
            </w:r>
            <w:r w:rsidRPr="00BB73E6">
              <w:rPr>
                <w:sz w:val="24"/>
                <w:szCs w:val="24"/>
                <w:rtl/>
              </w:rPr>
              <w:t xml:space="preserve"> </w:t>
            </w:r>
            <w:r w:rsidRPr="004404F0">
              <w:rPr>
                <w:rFonts w:hint="eastAsia"/>
                <w:sz w:val="24"/>
                <w:szCs w:val="24"/>
                <w:rtl/>
              </w:rPr>
              <w:t>בסעיף</w:t>
            </w:r>
            <w:r w:rsidRPr="004404F0">
              <w:rPr>
                <w:sz w:val="24"/>
                <w:szCs w:val="24"/>
                <w:rtl/>
              </w:rPr>
              <w:t xml:space="preserve"> 3(ב) </w:t>
            </w:r>
            <w:r w:rsidRPr="004404F0">
              <w:rPr>
                <w:rFonts w:hint="eastAsia"/>
                <w:sz w:val="24"/>
                <w:szCs w:val="24"/>
                <w:rtl/>
              </w:rPr>
              <w:t>ו</w:t>
            </w:r>
            <w:r w:rsidRPr="004404F0">
              <w:rPr>
                <w:sz w:val="24"/>
                <w:szCs w:val="24"/>
                <w:rtl/>
              </w:rPr>
              <w:t>-(ג).</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sidRPr="00BB73E6">
              <w:rPr>
                <w:rFonts w:hint="eastAsia"/>
                <w:sz w:val="24"/>
                <w:szCs w:val="24"/>
                <w:rtl/>
              </w:rPr>
              <w:t>איסור</w:t>
            </w:r>
            <w:r w:rsidRPr="00BB73E6">
              <w:rPr>
                <w:sz w:val="24"/>
                <w:szCs w:val="24"/>
                <w:rtl/>
              </w:rPr>
              <w:t xml:space="preserve"> </w:t>
            </w:r>
            <w:r w:rsidRPr="00BB73E6">
              <w:rPr>
                <w:rFonts w:hint="eastAsia"/>
                <w:sz w:val="24"/>
                <w:szCs w:val="24"/>
                <w:rtl/>
              </w:rPr>
              <w:t>גילוי</w:t>
            </w:r>
            <w:r w:rsidRPr="00BB73E6">
              <w:rPr>
                <w:sz w:val="24"/>
                <w:szCs w:val="24"/>
                <w:rtl/>
              </w:rPr>
              <w:t xml:space="preserve"> </w:t>
            </w:r>
            <w:r w:rsidRPr="00BB73E6">
              <w:rPr>
                <w:rFonts w:hint="eastAsia"/>
                <w:sz w:val="24"/>
                <w:szCs w:val="24"/>
                <w:rtl/>
              </w:rPr>
              <w:t>ועיון</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גילוי</w:t>
            </w:r>
            <w:r w:rsidRPr="00BB73E6">
              <w:rPr>
                <w:sz w:val="24"/>
                <w:szCs w:val="24"/>
                <w:rtl/>
              </w:rPr>
              <w:t xml:space="preserve"> עובדת גיבושו, קיומו, אי-קיומו או תוכנו של דיווח לפי סעיף 1</w:t>
            </w:r>
            <w:r>
              <w:rPr>
                <w:rFonts w:hint="cs"/>
                <w:sz w:val="24"/>
                <w:szCs w:val="24"/>
                <w:rtl/>
              </w:rPr>
              <w:t>3</w:t>
            </w:r>
            <w:r w:rsidRPr="00BB73E6">
              <w:rPr>
                <w:sz w:val="24"/>
                <w:szCs w:val="24"/>
                <w:rtl/>
              </w:rPr>
              <w:t xml:space="preserve">, </w:t>
            </w:r>
            <w:r w:rsidRPr="00BB73E6">
              <w:rPr>
                <w:rFonts w:hint="eastAsia"/>
                <w:sz w:val="24"/>
                <w:szCs w:val="24"/>
                <w:rtl/>
              </w:rPr>
              <w:t>וכן</w:t>
            </w:r>
            <w:r w:rsidRPr="00BB73E6">
              <w:rPr>
                <w:sz w:val="24"/>
                <w:szCs w:val="24"/>
                <w:rtl/>
              </w:rPr>
              <w:t xml:space="preserve"> </w:t>
            </w:r>
            <w:r w:rsidRPr="00BB73E6">
              <w:rPr>
                <w:rFonts w:hint="eastAsia"/>
                <w:sz w:val="24"/>
                <w:szCs w:val="24"/>
                <w:rtl/>
              </w:rPr>
              <w:t>עובדת</w:t>
            </w:r>
            <w:r w:rsidRPr="00BB73E6">
              <w:rPr>
                <w:sz w:val="24"/>
                <w:szCs w:val="24"/>
                <w:rtl/>
              </w:rPr>
              <w:t xml:space="preserve"> קיומו של דיווח משלים כמשמעותו בסעיף 31(ג) לחוק, עובדת קיומה של בקשה לדיווח כאמור או תוכנו של אחד מאלה, וכן מתן עיון במסמכים המעידים על כל אחד מאלה אסור, זולת למי שמוסמך לכך לצורך מילוי תפקידו </w:t>
            </w:r>
            <w:r w:rsidRPr="00BB73E6">
              <w:rPr>
                <w:rFonts w:hint="eastAsia"/>
                <w:sz w:val="24"/>
                <w:szCs w:val="24"/>
                <w:rtl/>
              </w:rPr>
              <w:t>בחברה</w:t>
            </w:r>
            <w:r w:rsidRPr="00BB73E6">
              <w:rPr>
                <w:sz w:val="24"/>
                <w:szCs w:val="24"/>
                <w:rtl/>
              </w:rPr>
              <w:t xml:space="preserve">, </w:t>
            </w:r>
            <w:r w:rsidRPr="00BB73E6">
              <w:rPr>
                <w:rFonts w:hint="eastAsia"/>
                <w:sz w:val="24"/>
                <w:szCs w:val="24"/>
                <w:rtl/>
              </w:rPr>
              <w:t>לממונה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למי</w:t>
            </w:r>
            <w:r w:rsidRPr="00BB73E6">
              <w:rPr>
                <w:sz w:val="24"/>
                <w:szCs w:val="24"/>
                <w:rtl/>
              </w:rPr>
              <w:t xml:space="preserve"> </w:t>
            </w:r>
            <w:r w:rsidRPr="00BB73E6">
              <w:rPr>
                <w:rFonts w:hint="eastAsia"/>
                <w:sz w:val="24"/>
                <w:szCs w:val="24"/>
                <w:rtl/>
              </w:rPr>
              <w:t>שהוא</w:t>
            </w:r>
            <w:r w:rsidRPr="00BB73E6">
              <w:rPr>
                <w:sz w:val="24"/>
                <w:szCs w:val="24"/>
                <w:rtl/>
              </w:rPr>
              <w:t xml:space="preserve"> </w:t>
            </w:r>
            <w:r w:rsidRPr="00BB73E6">
              <w:rPr>
                <w:rFonts w:hint="eastAsia"/>
                <w:sz w:val="24"/>
                <w:szCs w:val="24"/>
                <w:rtl/>
              </w:rPr>
              <w:t>הסמיכו</w:t>
            </w:r>
            <w:r w:rsidRPr="00BB73E6">
              <w:rPr>
                <w:sz w:val="24"/>
                <w:szCs w:val="24"/>
                <w:rtl/>
              </w:rPr>
              <w:t xml:space="preserve">, </w:t>
            </w:r>
            <w:r w:rsidRPr="00BB73E6">
              <w:rPr>
                <w:rFonts w:hint="eastAsia"/>
                <w:sz w:val="24"/>
                <w:szCs w:val="24"/>
                <w:rtl/>
              </w:rPr>
              <w:t>לרשות</w:t>
            </w:r>
            <w:r w:rsidRPr="00BB73E6">
              <w:rPr>
                <w:sz w:val="24"/>
                <w:szCs w:val="24"/>
                <w:rtl/>
              </w:rPr>
              <w:t xml:space="preserve"> </w:t>
            </w:r>
            <w:r w:rsidRPr="00BB73E6">
              <w:rPr>
                <w:rFonts w:hint="eastAsia"/>
                <w:sz w:val="24"/>
                <w:szCs w:val="24"/>
                <w:rtl/>
              </w:rPr>
              <w:t>המוסמכת</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לפי</w:t>
            </w:r>
            <w:r w:rsidRPr="00BB73E6">
              <w:rPr>
                <w:sz w:val="24"/>
                <w:szCs w:val="24"/>
                <w:rtl/>
              </w:rPr>
              <w:t xml:space="preserve"> </w:t>
            </w:r>
            <w:r w:rsidRPr="00BB73E6">
              <w:rPr>
                <w:rFonts w:hint="eastAsia"/>
                <w:sz w:val="24"/>
                <w:szCs w:val="24"/>
                <w:rtl/>
              </w:rPr>
              <w:t>צו</w:t>
            </w:r>
            <w:r w:rsidRPr="00BB73E6">
              <w:rPr>
                <w:sz w:val="24"/>
                <w:szCs w:val="24"/>
                <w:rtl/>
              </w:rPr>
              <w:t xml:space="preserve"> </w:t>
            </w:r>
            <w:r w:rsidRPr="00BB73E6">
              <w:rPr>
                <w:rFonts w:hint="eastAsia"/>
                <w:sz w:val="24"/>
                <w:szCs w:val="24"/>
                <w:rtl/>
              </w:rPr>
              <w:t>בית</w:t>
            </w:r>
            <w:r w:rsidRPr="00BB73E6">
              <w:rPr>
                <w:sz w:val="24"/>
                <w:szCs w:val="24"/>
                <w:rtl/>
              </w:rPr>
              <w:t xml:space="preserve"> </w:t>
            </w:r>
            <w:r w:rsidRPr="00BB73E6">
              <w:rPr>
                <w:rFonts w:hint="eastAsia"/>
                <w:sz w:val="24"/>
                <w:szCs w:val="24"/>
                <w:rtl/>
              </w:rPr>
              <w:t>משפט</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7146" w:type="dxa"/>
            <w:gridSpan w:val="3"/>
          </w:tcPr>
          <w:p w:rsidR="00B70618" w:rsidRPr="00C34DE2" w:rsidRDefault="00B70618" w:rsidP="00B70618">
            <w:pPr>
              <w:pStyle w:val="TableHead"/>
            </w:pPr>
            <w:r>
              <w:rPr>
                <w:rFonts w:hint="cs"/>
                <w:rtl/>
              </w:rPr>
              <w:t>פרק ד': בדיקת פרטי זיהוי אל מול הרשימה</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sidRPr="00BB73E6">
              <w:rPr>
                <w:rFonts w:hint="eastAsia"/>
                <w:sz w:val="24"/>
                <w:szCs w:val="24"/>
                <w:rtl/>
              </w:rPr>
              <w:t>חובת</w:t>
            </w:r>
            <w:r w:rsidRPr="00BB73E6">
              <w:rPr>
                <w:sz w:val="24"/>
                <w:szCs w:val="24"/>
                <w:rtl/>
              </w:rPr>
              <w:t xml:space="preserve"> </w:t>
            </w:r>
            <w:r w:rsidRPr="00BB73E6">
              <w:rPr>
                <w:rFonts w:hint="eastAsia"/>
                <w:sz w:val="24"/>
                <w:szCs w:val="24"/>
                <w:rtl/>
              </w:rPr>
              <w:t>בדיקה</w:t>
            </w:r>
            <w:r w:rsidRPr="00BB73E6">
              <w:rPr>
                <w:sz w:val="24"/>
                <w:szCs w:val="24"/>
                <w:rtl/>
              </w:rPr>
              <w:t xml:space="preserve"> </w:t>
            </w:r>
            <w:r w:rsidRPr="00BB73E6">
              <w:rPr>
                <w:rFonts w:hint="eastAsia"/>
                <w:sz w:val="24"/>
                <w:szCs w:val="24"/>
                <w:rtl/>
              </w:rPr>
              <w:t>אל</w:t>
            </w:r>
            <w:r w:rsidRPr="00BB73E6">
              <w:rPr>
                <w:sz w:val="24"/>
                <w:szCs w:val="24"/>
                <w:rtl/>
              </w:rPr>
              <w:t xml:space="preserve"> </w:t>
            </w:r>
            <w:r w:rsidRPr="00BB73E6">
              <w:rPr>
                <w:rFonts w:hint="eastAsia"/>
                <w:sz w:val="24"/>
                <w:szCs w:val="24"/>
                <w:rtl/>
              </w:rPr>
              <w:t>מול</w:t>
            </w:r>
            <w:r w:rsidRPr="00BB73E6">
              <w:rPr>
                <w:sz w:val="24"/>
                <w:szCs w:val="24"/>
                <w:rtl/>
              </w:rPr>
              <w:t xml:space="preserve"> </w:t>
            </w:r>
            <w:r w:rsidRPr="00BB73E6">
              <w:rPr>
                <w:rFonts w:hint="eastAsia"/>
                <w:sz w:val="24"/>
                <w:szCs w:val="24"/>
                <w:rtl/>
              </w:rPr>
              <w:t>הרשימה</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החברה</w:t>
            </w:r>
            <w:r w:rsidRPr="00BB73E6">
              <w:rPr>
                <w:sz w:val="24"/>
                <w:szCs w:val="24"/>
                <w:rtl/>
              </w:rPr>
              <w:t xml:space="preserve"> </w:t>
            </w:r>
            <w:r w:rsidRPr="00BB73E6">
              <w:rPr>
                <w:rFonts w:hint="eastAsia"/>
                <w:sz w:val="24"/>
                <w:szCs w:val="24"/>
                <w:rtl/>
              </w:rPr>
              <w:t>תבדוק</w:t>
            </w:r>
            <w:r w:rsidRPr="00BB73E6">
              <w:rPr>
                <w:sz w:val="24"/>
                <w:szCs w:val="24"/>
                <w:rtl/>
              </w:rPr>
              <w:t xml:space="preserve"> אל מול הרשימה –</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(1)</w:t>
            </w:r>
            <w:r w:rsidRPr="00BB73E6">
              <w:rPr>
                <w:sz w:val="24"/>
                <w:szCs w:val="24"/>
                <w:rtl/>
              </w:rPr>
              <w:tab/>
            </w:r>
            <w:r w:rsidRPr="00BB73E6">
              <w:rPr>
                <w:rFonts w:hint="eastAsia"/>
                <w:sz w:val="24"/>
                <w:szCs w:val="24"/>
                <w:rtl/>
              </w:rPr>
              <w:t>אם</w:t>
            </w:r>
            <w:r w:rsidRPr="00BB73E6">
              <w:rPr>
                <w:sz w:val="24"/>
                <w:szCs w:val="24"/>
                <w:rtl/>
              </w:rPr>
              <w:t xml:space="preserve"> מצוי בה שם או מספר זהות של </w:t>
            </w:r>
            <w:r w:rsidRPr="00BB73E6">
              <w:rPr>
                <w:rFonts w:hint="eastAsia"/>
                <w:sz w:val="24"/>
                <w:szCs w:val="24"/>
                <w:rtl/>
              </w:rPr>
              <w:t>בעל</w:t>
            </w:r>
            <w:r w:rsidRPr="00BB73E6">
              <w:rPr>
                <w:sz w:val="24"/>
                <w:szCs w:val="24"/>
                <w:rtl/>
              </w:rPr>
              <w:t xml:space="preserve"> </w:t>
            </w:r>
            <w:r w:rsidRPr="00BB73E6">
              <w:rPr>
                <w:rFonts w:hint="eastAsia"/>
                <w:sz w:val="24"/>
                <w:szCs w:val="24"/>
                <w:rtl/>
              </w:rPr>
              <w:t>חשבון</w:t>
            </w:r>
            <w:r w:rsidRPr="00BB73E6">
              <w:rPr>
                <w:sz w:val="24"/>
                <w:szCs w:val="24"/>
                <w:rtl/>
              </w:rPr>
              <w:t xml:space="preserve">, </w:t>
            </w:r>
            <w:r w:rsidRPr="00BB73E6">
              <w:rPr>
                <w:rFonts w:hint="eastAsia"/>
                <w:sz w:val="24"/>
                <w:szCs w:val="24"/>
                <w:rtl/>
              </w:rPr>
              <w:t>מורשה</w:t>
            </w:r>
            <w:r w:rsidRPr="00BB73E6">
              <w:rPr>
                <w:sz w:val="24"/>
                <w:szCs w:val="24"/>
                <w:rtl/>
              </w:rPr>
              <w:t xml:space="preserve"> </w:t>
            </w:r>
            <w:r w:rsidRPr="00BB73E6">
              <w:rPr>
                <w:rFonts w:hint="eastAsia"/>
                <w:sz w:val="24"/>
                <w:szCs w:val="24"/>
                <w:rtl/>
              </w:rPr>
              <w:t>חתימה</w:t>
            </w:r>
            <w:r w:rsidRPr="00BB73E6">
              <w:rPr>
                <w:sz w:val="24"/>
                <w:szCs w:val="24"/>
                <w:rtl/>
              </w:rPr>
              <w:t xml:space="preserve">, נהנה </w:t>
            </w:r>
            <w:r w:rsidRPr="00BB73E6">
              <w:rPr>
                <w:rFonts w:hint="eastAsia"/>
                <w:sz w:val="24"/>
                <w:szCs w:val="24"/>
                <w:rtl/>
              </w:rPr>
              <w:t>ובעל</w:t>
            </w:r>
            <w:r w:rsidRPr="00BB73E6">
              <w:rPr>
                <w:sz w:val="24"/>
                <w:szCs w:val="24"/>
                <w:rtl/>
              </w:rPr>
              <w:t xml:space="preserve"> שליטה, </w:t>
            </w:r>
            <w:r w:rsidRPr="00BB73E6">
              <w:rPr>
                <w:rFonts w:hint="eastAsia"/>
                <w:sz w:val="24"/>
                <w:szCs w:val="24"/>
                <w:rtl/>
              </w:rPr>
              <w:t>בחשבונות</w:t>
            </w:r>
            <w:r w:rsidRPr="00BB73E6">
              <w:rPr>
                <w:sz w:val="24"/>
                <w:szCs w:val="24"/>
                <w:rtl/>
              </w:rPr>
              <w:t xml:space="preserve"> המנוהלים אצלו; בדיקה כאמור תיערך כל אימת ש</w:t>
            </w:r>
            <w:r>
              <w:rPr>
                <w:rFonts w:hint="cs"/>
                <w:sz w:val="24"/>
                <w:szCs w:val="24"/>
                <w:rtl/>
              </w:rPr>
              <w:t xml:space="preserve">החברה קיבלה הודעה על הוספת </w:t>
            </w:r>
            <w:r w:rsidRPr="00BB73E6">
              <w:rPr>
                <w:sz w:val="24"/>
                <w:szCs w:val="24"/>
                <w:rtl/>
              </w:rPr>
              <w:t xml:space="preserve">ארגון או אדם לרשימה או הוסף לחשבון </w:t>
            </w:r>
            <w:r w:rsidRPr="00BB73E6">
              <w:rPr>
                <w:rFonts w:hint="eastAsia"/>
                <w:sz w:val="24"/>
                <w:szCs w:val="24"/>
                <w:rtl/>
              </w:rPr>
              <w:t>בעלים</w:t>
            </w:r>
            <w:r w:rsidRPr="00BB73E6">
              <w:rPr>
                <w:sz w:val="24"/>
                <w:szCs w:val="24"/>
                <w:rtl/>
              </w:rPr>
              <w:t xml:space="preserve">, </w:t>
            </w:r>
            <w:r w:rsidRPr="00BB73E6">
              <w:rPr>
                <w:rFonts w:hint="eastAsia"/>
                <w:sz w:val="24"/>
                <w:szCs w:val="24"/>
                <w:rtl/>
              </w:rPr>
              <w:t>מורשה</w:t>
            </w:r>
            <w:r w:rsidRPr="00BB73E6">
              <w:rPr>
                <w:sz w:val="24"/>
                <w:szCs w:val="24"/>
                <w:rtl/>
              </w:rPr>
              <w:t xml:space="preserve"> </w:t>
            </w:r>
            <w:r w:rsidRPr="00BB73E6">
              <w:rPr>
                <w:rFonts w:hint="eastAsia"/>
                <w:sz w:val="24"/>
                <w:szCs w:val="24"/>
                <w:rtl/>
              </w:rPr>
              <w:t>חתימה</w:t>
            </w:r>
            <w:r w:rsidRPr="00BB73E6">
              <w:rPr>
                <w:sz w:val="24"/>
                <w:szCs w:val="24"/>
                <w:rtl/>
              </w:rPr>
              <w:t xml:space="preserve">, </w:t>
            </w:r>
            <w:r w:rsidRPr="00BB73E6">
              <w:rPr>
                <w:rFonts w:hint="eastAsia"/>
                <w:sz w:val="24"/>
                <w:szCs w:val="24"/>
                <w:rtl/>
              </w:rPr>
              <w:t>נהנה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בעל</w:t>
            </w:r>
            <w:r w:rsidRPr="00BB73E6">
              <w:rPr>
                <w:sz w:val="24"/>
                <w:szCs w:val="24"/>
                <w:rtl/>
              </w:rPr>
              <w:t xml:space="preserve"> </w:t>
            </w:r>
            <w:r w:rsidRPr="00BB73E6">
              <w:rPr>
                <w:rFonts w:hint="eastAsia"/>
                <w:sz w:val="24"/>
                <w:szCs w:val="24"/>
                <w:rtl/>
              </w:rPr>
              <w:t>שליטה</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(2)</w:t>
            </w:r>
            <w:r w:rsidRPr="00BB73E6">
              <w:rPr>
                <w:sz w:val="24"/>
                <w:szCs w:val="24"/>
                <w:rtl/>
              </w:rPr>
              <w:tab/>
            </w:r>
            <w:r w:rsidRPr="00BB73E6" w:rsidDel="00413EB9">
              <w:rPr>
                <w:sz w:val="24"/>
                <w:szCs w:val="24"/>
                <w:rtl/>
              </w:rPr>
              <w:t xml:space="preserve"> </w:t>
            </w:r>
            <w:r w:rsidRPr="00BB73E6">
              <w:rPr>
                <w:rFonts w:hint="eastAsia"/>
                <w:sz w:val="24"/>
                <w:szCs w:val="24"/>
                <w:rtl/>
              </w:rPr>
              <w:t>אם</w:t>
            </w:r>
            <w:r w:rsidRPr="00BB73E6">
              <w:rPr>
                <w:sz w:val="24"/>
                <w:szCs w:val="24"/>
                <w:rtl/>
              </w:rPr>
              <w:t xml:space="preserve"> שמותיהם של צדדים לפעולה</w:t>
            </w:r>
            <w:r>
              <w:rPr>
                <w:rFonts w:hint="cs"/>
                <w:sz w:val="24"/>
                <w:szCs w:val="24"/>
                <w:rtl/>
              </w:rPr>
              <w:t xml:space="preserve"> אחרת</w:t>
            </w:r>
            <w:r w:rsidRPr="00BB73E6">
              <w:rPr>
                <w:sz w:val="24"/>
                <w:szCs w:val="24"/>
                <w:rtl/>
              </w:rPr>
              <w:t xml:space="preserve">, למעט אלה המנויים בפסקה (1), מצויים ברשימה; לעניין </w:t>
            </w:r>
            <w:r>
              <w:rPr>
                <w:rFonts w:hint="cs"/>
                <w:sz w:val="24"/>
                <w:szCs w:val="24"/>
                <w:rtl/>
              </w:rPr>
              <w:t>פסקה זו</w:t>
            </w:r>
            <w:r w:rsidRPr="00BB73E6">
              <w:rPr>
                <w:sz w:val="24"/>
                <w:szCs w:val="24"/>
                <w:rtl/>
              </w:rPr>
              <w:t>, "פעולה</w:t>
            </w:r>
            <w:r>
              <w:rPr>
                <w:rFonts w:hint="cs"/>
                <w:sz w:val="24"/>
                <w:szCs w:val="24"/>
                <w:rtl/>
              </w:rPr>
              <w:t xml:space="preserve"> </w:t>
            </w:r>
            <w:r w:rsidRPr="0084609E">
              <w:rPr>
                <w:rFonts w:hint="cs"/>
                <w:sz w:val="24"/>
                <w:szCs w:val="24"/>
                <w:rtl/>
              </w:rPr>
              <w:t>אחרת</w:t>
            </w:r>
            <w:r w:rsidRPr="00BB73E6">
              <w:rPr>
                <w:sz w:val="24"/>
                <w:szCs w:val="24"/>
                <w:rtl/>
              </w:rPr>
              <w:t>" – כל אחת מאלה:</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(א)</w:t>
            </w:r>
            <w:r w:rsidRPr="00BB73E6">
              <w:rPr>
                <w:sz w:val="24"/>
                <w:szCs w:val="24"/>
                <w:rtl/>
              </w:rPr>
              <w:tab/>
            </w:r>
            <w:r w:rsidRPr="00BE44FA">
              <w:rPr>
                <w:rFonts w:hint="eastAsia"/>
                <w:sz w:val="24"/>
                <w:szCs w:val="24"/>
                <w:rtl/>
              </w:rPr>
              <w:t>העברה</w:t>
            </w:r>
            <w:r w:rsidRPr="00BE44FA">
              <w:rPr>
                <w:sz w:val="24"/>
                <w:szCs w:val="24"/>
                <w:rtl/>
              </w:rPr>
              <w:t xml:space="preserve"> </w:t>
            </w:r>
            <w:r w:rsidRPr="00BE44FA">
              <w:rPr>
                <w:rFonts w:hint="eastAsia"/>
                <w:sz w:val="24"/>
                <w:szCs w:val="24"/>
                <w:rtl/>
              </w:rPr>
              <w:t>אלקטרונית</w:t>
            </w:r>
            <w:r>
              <w:rPr>
                <w:rFonts w:hint="cs"/>
                <w:sz w:val="24"/>
                <w:szCs w:val="24"/>
                <w:rtl/>
              </w:rPr>
              <w:t xml:space="preserve"> </w:t>
            </w:r>
            <w:r w:rsidRPr="00BB73E6">
              <w:rPr>
                <w:rFonts w:hint="eastAsia"/>
                <w:sz w:val="24"/>
                <w:szCs w:val="24"/>
                <w:rtl/>
              </w:rPr>
              <w:t>מישראל</w:t>
            </w:r>
            <w:r w:rsidRPr="00BB73E6">
              <w:rPr>
                <w:sz w:val="24"/>
                <w:szCs w:val="24"/>
                <w:rtl/>
              </w:rPr>
              <w:t xml:space="preserve"> </w:t>
            </w:r>
            <w:r>
              <w:rPr>
                <w:rFonts w:hint="cs"/>
                <w:sz w:val="24"/>
                <w:szCs w:val="24"/>
                <w:rtl/>
              </w:rPr>
              <w:t>אל מ</w:t>
            </w:r>
            <w:r w:rsidRPr="00BB73E6">
              <w:rPr>
                <w:rFonts w:hint="eastAsia"/>
                <w:sz w:val="24"/>
                <w:szCs w:val="24"/>
                <w:rtl/>
              </w:rPr>
              <w:t>חוץ</w:t>
            </w:r>
            <w:r w:rsidRPr="00BB73E6">
              <w:rPr>
                <w:sz w:val="24"/>
                <w:szCs w:val="24"/>
                <w:rtl/>
              </w:rPr>
              <w:t xml:space="preserve"> </w:t>
            </w:r>
            <w:r w:rsidRPr="00BB73E6">
              <w:rPr>
                <w:rFonts w:hint="eastAsia"/>
                <w:sz w:val="24"/>
                <w:szCs w:val="24"/>
                <w:rtl/>
              </w:rPr>
              <w:t>ל</w:t>
            </w:r>
            <w:r>
              <w:rPr>
                <w:rFonts w:hint="cs"/>
                <w:sz w:val="24"/>
                <w:szCs w:val="24"/>
                <w:rtl/>
              </w:rPr>
              <w:t>ישראל</w:t>
            </w:r>
            <w:r w:rsidRPr="00BB73E6">
              <w:rPr>
                <w:sz w:val="24"/>
                <w:szCs w:val="24"/>
                <w:rtl/>
              </w:rPr>
              <w:t xml:space="preserve"> </w:t>
            </w:r>
            <w:r w:rsidRPr="00BB73E6">
              <w:rPr>
                <w:rFonts w:hint="eastAsia"/>
                <w:sz w:val="24"/>
                <w:szCs w:val="24"/>
                <w:rtl/>
              </w:rPr>
              <w:t>ומחוץ</w:t>
            </w:r>
            <w:r w:rsidRPr="00BB73E6">
              <w:rPr>
                <w:sz w:val="24"/>
                <w:szCs w:val="24"/>
                <w:rtl/>
              </w:rPr>
              <w:t xml:space="preserve"> </w:t>
            </w:r>
            <w:r w:rsidRPr="00BB73E6">
              <w:rPr>
                <w:rFonts w:hint="eastAsia"/>
                <w:sz w:val="24"/>
                <w:szCs w:val="24"/>
                <w:rtl/>
              </w:rPr>
              <w:t>ל</w:t>
            </w:r>
            <w:r>
              <w:rPr>
                <w:rFonts w:hint="cs"/>
                <w:sz w:val="24"/>
                <w:szCs w:val="24"/>
                <w:rtl/>
              </w:rPr>
              <w:t>ישראל</w:t>
            </w:r>
            <w:r w:rsidRPr="00BB73E6">
              <w:rPr>
                <w:sz w:val="24"/>
                <w:szCs w:val="24"/>
                <w:rtl/>
              </w:rPr>
              <w:t xml:space="preserve"> </w:t>
            </w:r>
            <w:r w:rsidRPr="00BB73E6">
              <w:rPr>
                <w:rFonts w:hint="eastAsia"/>
                <w:sz w:val="24"/>
                <w:szCs w:val="24"/>
                <w:rtl/>
              </w:rPr>
              <w:t>לישראל</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שמקורה</w:t>
            </w:r>
            <w:r w:rsidRPr="00BB73E6">
              <w:rPr>
                <w:sz w:val="24"/>
                <w:szCs w:val="24"/>
                <w:rtl/>
              </w:rPr>
              <w:t xml:space="preserve"> </w:t>
            </w:r>
            <w:r w:rsidRPr="00BB73E6">
              <w:rPr>
                <w:rFonts w:hint="eastAsia"/>
                <w:sz w:val="24"/>
                <w:szCs w:val="24"/>
                <w:rtl/>
              </w:rPr>
              <w:t>ויעדה</w:t>
            </w:r>
            <w:r w:rsidRPr="00BB73E6">
              <w:rPr>
                <w:sz w:val="24"/>
                <w:szCs w:val="24"/>
                <w:rtl/>
              </w:rPr>
              <w:t xml:space="preserve"> </w:t>
            </w:r>
            <w:r w:rsidRPr="00BB73E6">
              <w:rPr>
                <w:rFonts w:hint="eastAsia"/>
                <w:sz w:val="24"/>
                <w:szCs w:val="24"/>
                <w:rtl/>
              </w:rPr>
              <w:t>אינם</w:t>
            </w:r>
            <w:r w:rsidRPr="00BB73E6">
              <w:rPr>
                <w:sz w:val="24"/>
                <w:szCs w:val="24"/>
                <w:rtl/>
              </w:rPr>
              <w:t xml:space="preserve"> </w:t>
            </w:r>
            <w:r w:rsidRPr="00BB73E6">
              <w:rPr>
                <w:rFonts w:hint="eastAsia"/>
                <w:sz w:val="24"/>
                <w:szCs w:val="24"/>
                <w:rtl/>
              </w:rPr>
              <w:t>בישראל</w:t>
            </w:r>
            <w:r w:rsidRPr="00BB73E6">
              <w:rPr>
                <w:sz w:val="24"/>
                <w:szCs w:val="24"/>
                <w:rtl/>
              </w:rPr>
              <w:t xml:space="preserve"> </w:t>
            </w:r>
            <w:r>
              <w:rPr>
                <w:rFonts w:hint="cs"/>
                <w:sz w:val="24"/>
                <w:szCs w:val="24"/>
                <w:rtl/>
              </w:rPr>
              <w:t>אך</w:t>
            </w:r>
            <w:r w:rsidRPr="00BB73E6">
              <w:rPr>
                <w:sz w:val="24"/>
                <w:szCs w:val="24"/>
                <w:rtl/>
              </w:rPr>
              <w:t xml:space="preserve"> </w:t>
            </w:r>
            <w:r w:rsidRPr="00BB73E6">
              <w:rPr>
                <w:rFonts w:hint="eastAsia"/>
                <w:sz w:val="24"/>
                <w:szCs w:val="24"/>
                <w:rtl/>
              </w:rPr>
              <w:t>בוצעה</w:t>
            </w:r>
            <w:r w:rsidRPr="00BB73E6">
              <w:rPr>
                <w:sz w:val="24"/>
                <w:szCs w:val="24"/>
                <w:rtl/>
              </w:rPr>
              <w:t xml:space="preserve"> </w:t>
            </w:r>
            <w:r w:rsidRPr="00BB73E6">
              <w:rPr>
                <w:rFonts w:hint="eastAsia"/>
                <w:sz w:val="24"/>
                <w:szCs w:val="24"/>
                <w:rtl/>
              </w:rPr>
              <w:t>דרך</w:t>
            </w:r>
            <w:r w:rsidRPr="00BB73E6">
              <w:rPr>
                <w:sz w:val="24"/>
                <w:szCs w:val="24"/>
                <w:rtl/>
              </w:rPr>
              <w:t xml:space="preserve"> </w:t>
            </w:r>
            <w:r w:rsidRPr="00BB73E6">
              <w:rPr>
                <w:rFonts w:hint="eastAsia"/>
                <w:sz w:val="24"/>
                <w:szCs w:val="24"/>
                <w:rtl/>
              </w:rPr>
              <w:t>ישראל</w:t>
            </w:r>
            <w:r w:rsidRPr="00BB73E6">
              <w:rPr>
                <w:sz w:val="24"/>
                <w:szCs w:val="24"/>
                <w:rtl/>
              </w:rPr>
              <w:t>;</w:t>
            </w:r>
          </w:p>
        </w:tc>
      </w:tr>
      <w:tr w:rsidR="00B70618" w:rsidTr="00643A9C">
        <w:trPr>
          <w:cantSplit/>
          <w:trHeight w:val="60"/>
        </w:trPr>
        <w:tc>
          <w:tcPr>
            <w:tcW w:w="1927" w:type="dxa"/>
            <w:gridSpan w:val="2"/>
          </w:tcPr>
          <w:p w:rsidR="00B70618" w:rsidRPr="00957524" w:rsidRDefault="00B70618" w:rsidP="00B70618">
            <w:pPr>
              <w:pStyle w:val="TableSideHeading"/>
              <w:rPr>
                <w:color w:val="FF0000"/>
              </w:rPr>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(ב)</w:t>
            </w:r>
            <w:r w:rsidRPr="00BB73E6">
              <w:rPr>
                <w:sz w:val="24"/>
                <w:szCs w:val="24"/>
                <w:rtl/>
              </w:rPr>
              <w:tab/>
            </w:r>
            <w:r w:rsidRPr="00BB73E6">
              <w:rPr>
                <w:rFonts w:hint="eastAsia"/>
                <w:sz w:val="24"/>
                <w:szCs w:val="24"/>
                <w:rtl/>
              </w:rPr>
              <w:t>העברה</w:t>
            </w:r>
            <w:r w:rsidRPr="00BB73E6">
              <w:rPr>
                <w:sz w:val="24"/>
                <w:szCs w:val="24"/>
                <w:rtl/>
              </w:rPr>
              <w:t xml:space="preserve"> </w:t>
            </w:r>
            <w:r w:rsidRPr="00BB73E6">
              <w:rPr>
                <w:rFonts w:hint="eastAsia"/>
                <w:sz w:val="24"/>
                <w:szCs w:val="24"/>
                <w:rtl/>
              </w:rPr>
              <w:t>מישראל</w:t>
            </w:r>
            <w:r w:rsidRPr="00BB73E6">
              <w:rPr>
                <w:sz w:val="24"/>
                <w:szCs w:val="24"/>
                <w:rtl/>
              </w:rPr>
              <w:t xml:space="preserve"> </w:t>
            </w:r>
            <w:r w:rsidRPr="00BB73E6">
              <w:rPr>
                <w:rFonts w:hint="eastAsia"/>
                <w:sz w:val="24"/>
                <w:szCs w:val="24"/>
                <w:rtl/>
              </w:rPr>
              <w:t>למדינה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לטריטוריה</w:t>
            </w:r>
            <w:r w:rsidRPr="00BB73E6">
              <w:rPr>
                <w:sz w:val="24"/>
                <w:szCs w:val="24"/>
                <w:rtl/>
              </w:rPr>
              <w:t xml:space="preserve"> </w:t>
            </w:r>
            <w:r>
              <w:rPr>
                <w:rFonts w:hint="eastAsia"/>
                <w:sz w:val="24"/>
                <w:szCs w:val="24"/>
                <w:rtl/>
              </w:rPr>
              <w:t>המנויה</w:t>
            </w:r>
            <w:r w:rsidRPr="00BB73E6">
              <w:rPr>
                <w:sz w:val="24"/>
                <w:szCs w:val="24"/>
                <w:rtl/>
              </w:rPr>
              <w:t xml:space="preserve"> </w:t>
            </w:r>
            <w:r w:rsidRPr="00BB73E6">
              <w:rPr>
                <w:rFonts w:hint="eastAsia"/>
                <w:sz w:val="24"/>
                <w:szCs w:val="24"/>
                <w:rtl/>
              </w:rPr>
              <w:t>בתוספת</w:t>
            </w:r>
            <w:r w:rsidRPr="00BB73E6">
              <w:rPr>
                <w:sz w:val="24"/>
                <w:szCs w:val="24"/>
                <w:rtl/>
              </w:rPr>
              <w:t xml:space="preserve"> </w:t>
            </w:r>
            <w:r w:rsidRPr="00BB73E6">
              <w:rPr>
                <w:rFonts w:hint="eastAsia"/>
                <w:sz w:val="24"/>
                <w:szCs w:val="24"/>
                <w:rtl/>
              </w:rPr>
              <w:t>הראשונה</w:t>
            </w:r>
            <w:r w:rsidRPr="00BB73E6">
              <w:rPr>
                <w:sz w:val="24"/>
                <w:szCs w:val="24"/>
                <w:rtl/>
              </w:rPr>
              <w:t xml:space="preserve">, </w:t>
            </w:r>
            <w:r w:rsidRPr="00BB73E6">
              <w:rPr>
                <w:rFonts w:hint="eastAsia"/>
                <w:sz w:val="24"/>
                <w:szCs w:val="24"/>
                <w:rtl/>
              </w:rPr>
              <w:t>לרבות</w:t>
            </w:r>
            <w:r w:rsidRPr="00BB73E6">
              <w:rPr>
                <w:sz w:val="24"/>
                <w:szCs w:val="24"/>
                <w:rtl/>
              </w:rPr>
              <w:t xml:space="preserve"> </w:t>
            </w:r>
            <w:r w:rsidRPr="00BB73E6">
              <w:rPr>
                <w:rFonts w:hint="eastAsia"/>
                <w:sz w:val="24"/>
                <w:szCs w:val="24"/>
                <w:rtl/>
              </w:rPr>
              <w:t>באמצעות</w:t>
            </w:r>
            <w:r w:rsidRPr="00BB73E6">
              <w:rPr>
                <w:sz w:val="24"/>
                <w:szCs w:val="24"/>
                <w:rtl/>
              </w:rPr>
              <w:t xml:space="preserve"> </w:t>
            </w:r>
            <w:r w:rsidRPr="00BB73E6">
              <w:rPr>
                <w:rFonts w:hint="eastAsia"/>
                <w:sz w:val="24"/>
                <w:szCs w:val="24"/>
                <w:rtl/>
              </w:rPr>
              <w:t>תשלום</w:t>
            </w:r>
            <w:r w:rsidRPr="00BB73E6">
              <w:rPr>
                <w:sz w:val="24"/>
                <w:szCs w:val="24"/>
                <w:rtl/>
              </w:rPr>
              <w:t xml:space="preserve"> </w:t>
            </w:r>
            <w:r w:rsidRPr="00BB73E6">
              <w:rPr>
                <w:rFonts w:hint="eastAsia"/>
                <w:sz w:val="24"/>
                <w:szCs w:val="24"/>
                <w:rtl/>
              </w:rPr>
              <w:t>שיקים</w:t>
            </w:r>
            <w:r w:rsidRPr="00BB73E6">
              <w:rPr>
                <w:sz w:val="24"/>
                <w:szCs w:val="24"/>
                <w:rtl/>
              </w:rPr>
              <w:t xml:space="preserve"> </w:t>
            </w:r>
            <w:r w:rsidRPr="00BB73E6">
              <w:rPr>
                <w:rFonts w:hint="eastAsia"/>
                <w:sz w:val="24"/>
                <w:szCs w:val="24"/>
                <w:rtl/>
              </w:rPr>
              <w:t>שהציג</w:t>
            </w:r>
            <w:r w:rsidRPr="00BB73E6">
              <w:rPr>
                <w:sz w:val="24"/>
                <w:szCs w:val="24"/>
                <w:rtl/>
              </w:rPr>
              <w:t xml:space="preserve"> </w:t>
            </w:r>
            <w:r w:rsidRPr="00BB73E6">
              <w:rPr>
                <w:rFonts w:hint="eastAsia"/>
                <w:sz w:val="24"/>
                <w:szCs w:val="24"/>
                <w:rtl/>
              </w:rPr>
              <w:t>מוסד</w:t>
            </w:r>
            <w:r w:rsidRPr="00BB73E6">
              <w:rPr>
                <w:sz w:val="24"/>
                <w:szCs w:val="24"/>
                <w:rtl/>
              </w:rPr>
              <w:t xml:space="preserve"> </w:t>
            </w:r>
            <w:r w:rsidRPr="00BB73E6">
              <w:rPr>
                <w:rFonts w:hint="eastAsia"/>
                <w:sz w:val="24"/>
                <w:szCs w:val="24"/>
                <w:rtl/>
              </w:rPr>
              <w:t>פיננסי</w:t>
            </w:r>
            <w:r w:rsidRPr="00BB73E6">
              <w:rPr>
                <w:sz w:val="24"/>
                <w:szCs w:val="24"/>
                <w:rtl/>
              </w:rPr>
              <w:t xml:space="preserve"> </w:t>
            </w:r>
            <w:r w:rsidRPr="00BB73E6">
              <w:rPr>
                <w:rFonts w:hint="eastAsia"/>
                <w:sz w:val="24"/>
                <w:szCs w:val="24"/>
                <w:rtl/>
              </w:rPr>
              <w:t>במדינה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בטריטוריה</w:t>
            </w:r>
            <w:r w:rsidRPr="00BB73E6">
              <w:rPr>
                <w:sz w:val="24"/>
                <w:szCs w:val="24"/>
                <w:rtl/>
              </w:rPr>
              <w:t xml:space="preserve"> </w:t>
            </w:r>
            <w:r w:rsidRPr="00BB73E6">
              <w:rPr>
                <w:rFonts w:hint="eastAsia"/>
                <w:sz w:val="24"/>
                <w:szCs w:val="24"/>
                <w:rtl/>
              </w:rPr>
              <w:t>כאמור</w:t>
            </w:r>
            <w:r w:rsidRPr="00BB73E6">
              <w:rPr>
                <w:sz w:val="24"/>
                <w:szCs w:val="24"/>
                <w:rtl/>
              </w:rPr>
              <w:t xml:space="preserve"> </w:t>
            </w:r>
            <w:r w:rsidRPr="00BB73E6">
              <w:rPr>
                <w:rFonts w:hint="eastAsia"/>
                <w:sz w:val="24"/>
                <w:szCs w:val="24"/>
                <w:rtl/>
              </w:rPr>
              <w:t>לפרעון</w:t>
            </w:r>
            <w:r w:rsidRPr="00BB73E6">
              <w:rPr>
                <w:sz w:val="24"/>
                <w:szCs w:val="24"/>
                <w:rtl/>
              </w:rPr>
              <w:t xml:space="preserve">; </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625" w:type="dxa"/>
          </w:tcPr>
          <w:p w:rsidR="00B70618" w:rsidRPr="00BB73E6" w:rsidRDefault="00B70618" w:rsidP="00B70618">
            <w:pPr>
              <w:pStyle w:val="TableText"/>
              <w:rPr>
                <w:sz w:val="24"/>
                <w:szCs w:val="24"/>
              </w:rPr>
            </w:pPr>
          </w:p>
        </w:tc>
        <w:tc>
          <w:tcPr>
            <w:tcW w:w="6521" w:type="dxa"/>
            <w:gridSpan w:val="2"/>
          </w:tcPr>
          <w:p w:rsidR="00B70618" w:rsidRPr="00BB73E6" w:rsidRDefault="00B70618" w:rsidP="00B70618">
            <w:pPr>
              <w:pStyle w:val="TableBlock"/>
              <w:rPr>
                <w:sz w:val="24"/>
                <w:szCs w:val="24"/>
              </w:rPr>
            </w:pPr>
            <w:r w:rsidRPr="00BB73E6">
              <w:rPr>
                <w:sz w:val="24"/>
                <w:szCs w:val="24"/>
                <w:rtl/>
              </w:rPr>
              <w:t>(ג)</w:t>
            </w:r>
            <w:r w:rsidRPr="00BB73E6">
              <w:rPr>
                <w:sz w:val="24"/>
                <w:szCs w:val="24"/>
                <w:rtl/>
              </w:rPr>
              <w:tab/>
            </w:r>
            <w:r w:rsidRPr="00BB73E6">
              <w:rPr>
                <w:rFonts w:hint="eastAsia"/>
                <w:sz w:val="24"/>
                <w:szCs w:val="24"/>
                <w:rtl/>
              </w:rPr>
              <w:t>העברה</w:t>
            </w:r>
            <w:r w:rsidRPr="00BB73E6">
              <w:rPr>
                <w:sz w:val="24"/>
                <w:szCs w:val="24"/>
                <w:rtl/>
              </w:rPr>
              <w:t xml:space="preserve"> </w:t>
            </w:r>
            <w:r w:rsidRPr="00BB73E6">
              <w:rPr>
                <w:rFonts w:hint="eastAsia"/>
                <w:sz w:val="24"/>
                <w:szCs w:val="24"/>
                <w:rtl/>
              </w:rPr>
              <w:t>ממדינה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מטריטוריה</w:t>
            </w:r>
            <w:r w:rsidRPr="00BB73E6">
              <w:rPr>
                <w:sz w:val="24"/>
                <w:szCs w:val="24"/>
                <w:rtl/>
              </w:rPr>
              <w:t xml:space="preserve"> </w:t>
            </w:r>
            <w:r>
              <w:rPr>
                <w:rFonts w:hint="eastAsia"/>
                <w:sz w:val="24"/>
                <w:szCs w:val="24"/>
                <w:rtl/>
              </w:rPr>
              <w:t>המנויה</w:t>
            </w:r>
            <w:r w:rsidRPr="00BB73E6">
              <w:rPr>
                <w:sz w:val="24"/>
                <w:szCs w:val="24"/>
                <w:rtl/>
              </w:rPr>
              <w:t xml:space="preserve"> </w:t>
            </w:r>
            <w:r w:rsidRPr="00BB73E6">
              <w:rPr>
                <w:rFonts w:hint="eastAsia"/>
                <w:sz w:val="24"/>
                <w:szCs w:val="24"/>
                <w:rtl/>
              </w:rPr>
              <w:t>בתוספת</w:t>
            </w:r>
            <w:r w:rsidRPr="00BB73E6">
              <w:rPr>
                <w:sz w:val="24"/>
                <w:szCs w:val="24"/>
                <w:rtl/>
              </w:rPr>
              <w:t xml:space="preserve"> </w:t>
            </w:r>
            <w:r w:rsidRPr="00BB73E6">
              <w:rPr>
                <w:rFonts w:hint="eastAsia"/>
                <w:sz w:val="24"/>
                <w:szCs w:val="24"/>
                <w:rtl/>
              </w:rPr>
              <w:t>הראשונה</w:t>
            </w:r>
            <w:r w:rsidRPr="00BB73E6">
              <w:rPr>
                <w:sz w:val="24"/>
                <w:szCs w:val="24"/>
                <w:rtl/>
              </w:rPr>
              <w:t xml:space="preserve"> </w:t>
            </w:r>
            <w:r w:rsidRPr="00BB73E6">
              <w:rPr>
                <w:rFonts w:hint="eastAsia"/>
                <w:sz w:val="24"/>
                <w:szCs w:val="24"/>
                <w:rtl/>
              </w:rPr>
              <w:t>לישראל</w:t>
            </w:r>
            <w:r w:rsidRPr="00BB73E6">
              <w:rPr>
                <w:sz w:val="24"/>
                <w:szCs w:val="24"/>
                <w:rtl/>
              </w:rPr>
              <w:t xml:space="preserve">, </w:t>
            </w:r>
            <w:r w:rsidRPr="00BB73E6">
              <w:rPr>
                <w:rFonts w:hint="eastAsia"/>
                <w:sz w:val="24"/>
                <w:szCs w:val="24"/>
                <w:rtl/>
              </w:rPr>
              <w:t>לרבות</w:t>
            </w:r>
            <w:r w:rsidRPr="00BB73E6">
              <w:rPr>
                <w:sz w:val="24"/>
                <w:szCs w:val="24"/>
                <w:rtl/>
              </w:rPr>
              <w:t xml:space="preserve"> </w:t>
            </w:r>
            <w:r w:rsidRPr="00BB73E6">
              <w:rPr>
                <w:rFonts w:hint="eastAsia"/>
                <w:sz w:val="24"/>
                <w:szCs w:val="24"/>
                <w:rtl/>
              </w:rPr>
              <w:t>באמצעות</w:t>
            </w:r>
            <w:r w:rsidRPr="00BB73E6">
              <w:rPr>
                <w:sz w:val="24"/>
                <w:szCs w:val="24"/>
                <w:rtl/>
              </w:rPr>
              <w:t xml:space="preserve"> </w:t>
            </w:r>
            <w:r w:rsidRPr="00BB73E6">
              <w:rPr>
                <w:rFonts w:hint="eastAsia"/>
                <w:sz w:val="24"/>
                <w:szCs w:val="24"/>
                <w:rtl/>
              </w:rPr>
              <w:t>תשלום</w:t>
            </w:r>
            <w:r w:rsidRPr="00BB73E6">
              <w:rPr>
                <w:sz w:val="24"/>
                <w:szCs w:val="24"/>
                <w:rtl/>
              </w:rPr>
              <w:t xml:space="preserve"> </w:t>
            </w:r>
            <w:r w:rsidRPr="00BB73E6">
              <w:rPr>
                <w:rFonts w:hint="eastAsia"/>
                <w:sz w:val="24"/>
                <w:szCs w:val="24"/>
                <w:rtl/>
              </w:rPr>
              <w:t>שיקים</w:t>
            </w:r>
            <w:r w:rsidRPr="00BB73E6">
              <w:rPr>
                <w:sz w:val="24"/>
                <w:szCs w:val="24"/>
                <w:rtl/>
              </w:rPr>
              <w:t xml:space="preserve"> </w:t>
            </w:r>
            <w:r w:rsidRPr="00BB73E6">
              <w:rPr>
                <w:rFonts w:hint="eastAsia"/>
                <w:sz w:val="24"/>
                <w:szCs w:val="24"/>
                <w:rtl/>
              </w:rPr>
              <w:t>שמשוכים</w:t>
            </w:r>
            <w:r w:rsidRPr="00BB73E6">
              <w:rPr>
                <w:sz w:val="24"/>
                <w:szCs w:val="24"/>
                <w:rtl/>
              </w:rPr>
              <w:t xml:space="preserve"> </w:t>
            </w:r>
            <w:r w:rsidRPr="00BB73E6">
              <w:rPr>
                <w:rFonts w:hint="eastAsia"/>
                <w:sz w:val="24"/>
                <w:szCs w:val="24"/>
                <w:rtl/>
              </w:rPr>
              <w:t>על</w:t>
            </w:r>
            <w:r w:rsidRPr="00BB73E6">
              <w:rPr>
                <w:sz w:val="24"/>
                <w:szCs w:val="24"/>
                <w:rtl/>
              </w:rPr>
              <w:t xml:space="preserve"> </w:t>
            </w:r>
            <w:r w:rsidRPr="00BB73E6">
              <w:rPr>
                <w:rFonts w:hint="eastAsia"/>
                <w:sz w:val="24"/>
                <w:szCs w:val="24"/>
                <w:rtl/>
              </w:rPr>
              <w:t>מוסד</w:t>
            </w:r>
            <w:r w:rsidRPr="00BB73E6">
              <w:rPr>
                <w:sz w:val="24"/>
                <w:szCs w:val="24"/>
                <w:rtl/>
              </w:rPr>
              <w:t xml:space="preserve"> </w:t>
            </w:r>
            <w:r w:rsidRPr="00BB73E6">
              <w:rPr>
                <w:rFonts w:hint="eastAsia"/>
                <w:sz w:val="24"/>
                <w:szCs w:val="24"/>
                <w:rtl/>
              </w:rPr>
              <w:t>פיננסי</w:t>
            </w:r>
            <w:r w:rsidRPr="00BB73E6">
              <w:rPr>
                <w:sz w:val="24"/>
                <w:szCs w:val="24"/>
                <w:rtl/>
              </w:rPr>
              <w:t xml:space="preserve"> </w:t>
            </w:r>
            <w:r w:rsidRPr="00BB73E6">
              <w:rPr>
                <w:rFonts w:hint="eastAsia"/>
                <w:sz w:val="24"/>
                <w:szCs w:val="24"/>
                <w:rtl/>
              </w:rPr>
              <w:t>במדינה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בטריטוריה</w:t>
            </w:r>
            <w:r w:rsidRPr="00BB73E6">
              <w:rPr>
                <w:sz w:val="24"/>
                <w:szCs w:val="24"/>
                <w:rtl/>
              </w:rPr>
              <w:t xml:space="preserve"> </w:t>
            </w:r>
            <w:r w:rsidRPr="00BB73E6">
              <w:rPr>
                <w:rFonts w:hint="eastAsia"/>
                <w:sz w:val="24"/>
                <w:szCs w:val="24"/>
                <w:rtl/>
              </w:rPr>
              <w:t>כאמור</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(3)</w:t>
            </w:r>
            <w:r w:rsidRPr="00BB73E6">
              <w:rPr>
                <w:sz w:val="24"/>
                <w:szCs w:val="24"/>
                <w:rtl/>
              </w:rPr>
              <w:tab/>
            </w:r>
            <w:r w:rsidRPr="00BB73E6">
              <w:rPr>
                <w:rFonts w:hint="eastAsia"/>
                <w:sz w:val="24"/>
                <w:szCs w:val="24"/>
                <w:rtl/>
              </w:rPr>
              <w:t>האמור</w:t>
            </w:r>
            <w:r w:rsidRPr="00BB73E6">
              <w:rPr>
                <w:sz w:val="24"/>
                <w:szCs w:val="24"/>
                <w:rtl/>
              </w:rPr>
              <w:t xml:space="preserve"> בפסקה (2) לא יחול על העברות כאמור בפסקאות משנה (ב) ו-(ג) </w:t>
            </w:r>
            <w:r>
              <w:rPr>
                <w:rFonts w:hint="cs"/>
                <w:sz w:val="24"/>
                <w:szCs w:val="24"/>
                <w:rtl/>
              </w:rPr>
              <w:t>ש</w:t>
            </w:r>
            <w:r w:rsidRPr="00BB73E6">
              <w:rPr>
                <w:sz w:val="24"/>
                <w:szCs w:val="24"/>
                <w:rtl/>
              </w:rPr>
              <w:t xml:space="preserve">בה, אם </w:t>
            </w:r>
            <w:r w:rsidRPr="00BB73E6">
              <w:rPr>
                <w:rFonts w:hint="eastAsia"/>
                <w:sz w:val="24"/>
                <w:szCs w:val="24"/>
                <w:rtl/>
              </w:rPr>
              <w:t>החברה</w:t>
            </w:r>
            <w:r w:rsidRPr="00BB73E6">
              <w:rPr>
                <w:sz w:val="24"/>
                <w:szCs w:val="24"/>
                <w:rtl/>
              </w:rPr>
              <w:t xml:space="preserve"> </w:t>
            </w:r>
            <w:r w:rsidRPr="00BB73E6">
              <w:rPr>
                <w:rFonts w:hint="eastAsia"/>
                <w:sz w:val="24"/>
                <w:szCs w:val="24"/>
                <w:rtl/>
              </w:rPr>
              <w:t>קיבלה</w:t>
            </w:r>
            <w:r w:rsidRPr="00BB73E6">
              <w:rPr>
                <w:sz w:val="24"/>
                <w:szCs w:val="24"/>
                <w:rtl/>
              </w:rPr>
              <w:t xml:space="preserve"> את ההור</w:t>
            </w:r>
            <w:r w:rsidRPr="00BB73E6">
              <w:rPr>
                <w:rFonts w:hint="eastAsia"/>
                <w:sz w:val="24"/>
                <w:szCs w:val="24"/>
                <w:rtl/>
              </w:rPr>
              <w:t>אה</w:t>
            </w:r>
            <w:r w:rsidRPr="00BB73E6">
              <w:rPr>
                <w:sz w:val="24"/>
                <w:szCs w:val="24"/>
                <w:rtl/>
              </w:rPr>
              <w:t xml:space="preserve"> </w:t>
            </w:r>
            <w:r w:rsidRPr="00BB73E6">
              <w:rPr>
                <w:rFonts w:hint="eastAsia"/>
                <w:sz w:val="24"/>
                <w:szCs w:val="24"/>
                <w:rtl/>
              </w:rPr>
              <w:t>לביצוע</w:t>
            </w:r>
            <w:r w:rsidRPr="00BB73E6">
              <w:rPr>
                <w:sz w:val="24"/>
                <w:szCs w:val="24"/>
                <w:rtl/>
              </w:rPr>
              <w:t xml:space="preserve"> </w:t>
            </w:r>
            <w:r w:rsidRPr="00BB73E6">
              <w:rPr>
                <w:rFonts w:hint="eastAsia"/>
                <w:sz w:val="24"/>
                <w:szCs w:val="24"/>
                <w:rtl/>
              </w:rPr>
              <w:t>העברה</w:t>
            </w:r>
            <w:r w:rsidRPr="00BB73E6">
              <w:rPr>
                <w:sz w:val="24"/>
                <w:szCs w:val="24"/>
                <w:rtl/>
              </w:rPr>
              <w:t xml:space="preserve"> </w:t>
            </w:r>
            <w:r w:rsidRPr="00BB73E6">
              <w:rPr>
                <w:rFonts w:hint="eastAsia"/>
                <w:sz w:val="24"/>
                <w:szCs w:val="24"/>
                <w:rtl/>
              </w:rPr>
              <w:t>מאת</w:t>
            </w:r>
            <w:r w:rsidRPr="00BB73E6">
              <w:rPr>
                <w:sz w:val="24"/>
                <w:szCs w:val="24"/>
                <w:rtl/>
              </w:rPr>
              <w:t xml:space="preserve"> </w:t>
            </w:r>
            <w:r w:rsidRPr="00BB73E6">
              <w:rPr>
                <w:rFonts w:hint="eastAsia"/>
                <w:sz w:val="24"/>
                <w:szCs w:val="24"/>
                <w:rtl/>
              </w:rPr>
              <w:t>מוסד</w:t>
            </w:r>
            <w:r w:rsidRPr="00BB73E6">
              <w:rPr>
                <w:sz w:val="24"/>
                <w:szCs w:val="24"/>
                <w:rtl/>
              </w:rPr>
              <w:t xml:space="preserve"> </w:t>
            </w:r>
            <w:r w:rsidRPr="00BB73E6">
              <w:rPr>
                <w:rFonts w:hint="eastAsia"/>
                <w:sz w:val="24"/>
                <w:szCs w:val="24"/>
                <w:rtl/>
              </w:rPr>
              <w:t>ציבורי</w:t>
            </w:r>
            <w:r w:rsidRPr="00BB73E6">
              <w:rPr>
                <w:sz w:val="24"/>
                <w:szCs w:val="24"/>
                <w:rtl/>
              </w:rPr>
              <w:t xml:space="preserve">, </w:t>
            </w:r>
            <w:r w:rsidRPr="00BB73E6">
              <w:rPr>
                <w:rFonts w:hint="eastAsia"/>
                <w:sz w:val="24"/>
                <w:szCs w:val="24"/>
                <w:rtl/>
              </w:rPr>
              <w:t>תאגיד</w:t>
            </w:r>
            <w:r w:rsidRPr="00BB73E6">
              <w:rPr>
                <w:sz w:val="24"/>
                <w:szCs w:val="24"/>
                <w:rtl/>
              </w:rPr>
              <w:t xml:space="preserve"> </w:t>
            </w:r>
            <w:r w:rsidRPr="00BB73E6">
              <w:rPr>
                <w:rFonts w:hint="eastAsia"/>
                <w:sz w:val="24"/>
                <w:szCs w:val="24"/>
                <w:rtl/>
              </w:rPr>
              <w:t>בנקאי</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בנק</w:t>
            </w:r>
            <w:r w:rsidRPr="00BB73E6">
              <w:rPr>
                <w:sz w:val="24"/>
                <w:szCs w:val="24"/>
                <w:rtl/>
              </w:rPr>
              <w:t xml:space="preserve"> </w:t>
            </w:r>
            <w:r w:rsidRPr="00BB73E6">
              <w:rPr>
                <w:rFonts w:hint="eastAsia"/>
                <w:sz w:val="24"/>
                <w:szCs w:val="24"/>
                <w:rtl/>
              </w:rPr>
              <w:t>ישראל</w:t>
            </w:r>
            <w:r w:rsidRPr="00BB73E6">
              <w:rPr>
                <w:sz w:val="24"/>
                <w:szCs w:val="24"/>
                <w:rtl/>
              </w:rPr>
              <w:t xml:space="preserve">, </w:t>
            </w:r>
            <w:r w:rsidRPr="00BB73E6">
              <w:rPr>
                <w:rFonts w:hint="eastAsia"/>
                <w:sz w:val="24"/>
                <w:szCs w:val="24"/>
                <w:rtl/>
              </w:rPr>
              <w:t>בין</w:t>
            </w:r>
            <w:r w:rsidRPr="00BB73E6">
              <w:rPr>
                <w:sz w:val="24"/>
                <w:szCs w:val="24"/>
                <w:rtl/>
              </w:rPr>
              <w:t xml:space="preserve"> </w:t>
            </w:r>
            <w:del w:id="354" w:author="אלעזר שטרן - הלשכה המשפטית" w:date="2015-10-14T15:27:00Z">
              <w:r w:rsidDel="00E04814">
                <w:rPr>
                  <w:rFonts w:hint="cs"/>
                  <w:sz w:val="24"/>
                  <w:szCs w:val="24"/>
                  <w:rtl/>
                </w:rPr>
                <w:delText>לעצמם</w:delText>
              </w:r>
              <w:r w:rsidRPr="00BB73E6" w:rsidDel="00E04814">
                <w:rPr>
                  <w:sz w:val="24"/>
                  <w:szCs w:val="24"/>
                  <w:rtl/>
                </w:rPr>
                <w:delText xml:space="preserve"> </w:delText>
              </w:r>
            </w:del>
            <w:ins w:id="355" w:author="אלעזר שטרן - הלשכה המשפטית" w:date="2015-10-14T15:27:00Z">
              <w:r>
                <w:rPr>
                  <w:rFonts w:hint="cs"/>
                  <w:sz w:val="24"/>
                  <w:szCs w:val="24"/>
                  <w:rtl/>
                </w:rPr>
                <w:t>בעבורם</w:t>
              </w:r>
              <w:r w:rsidRPr="00BB73E6">
                <w:rPr>
                  <w:sz w:val="24"/>
                  <w:szCs w:val="24"/>
                  <w:rtl/>
                </w:rPr>
                <w:t xml:space="preserve"> </w:t>
              </w:r>
            </w:ins>
            <w:r w:rsidRPr="00BB73E6">
              <w:rPr>
                <w:rFonts w:hint="eastAsia"/>
                <w:sz w:val="24"/>
                <w:szCs w:val="24"/>
                <w:rtl/>
              </w:rPr>
              <w:t>ובין</w:t>
            </w:r>
            <w:r w:rsidRPr="00BB73E6">
              <w:rPr>
                <w:sz w:val="24"/>
                <w:szCs w:val="24"/>
                <w:rtl/>
              </w:rPr>
              <w:t xml:space="preserve"> </w:t>
            </w:r>
            <w:ins w:id="356" w:author="אלעזר שטרן - הלשכה המשפטית" w:date="2015-10-14T15:27:00Z">
              <w:r>
                <w:rPr>
                  <w:rFonts w:hint="cs"/>
                  <w:sz w:val="24"/>
                  <w:szCs w:val="24"/>
                  <w:rtl/>
                </w:rPr>
                <w:t xml:space="preserve">בעבור </w:t>
              </w:r>
            </w:ins>
            <w:del w:id="357" w:author="אלעזר שטרן - הלשכה המשפטית" w:date="2015-10-14T15:27:00Z">
              <w:r w:rsidDel="00E04814">
                <w:rPr>
                  <w:rFonts w:hint="cs"/>
                  <w:sz w:val="24"/>
                  <w:szCs w:val="24"/>
                  <w:rtl/>
                </w:rPr>
                <w:delText>ל</w:delText>
              </w:r>
            </w:del>
            <w:r w:rsidRPr="00BB73E6">
              <w:rPr>
                <w:rFonts w:hint="eastAsia"/>
                <w:sz w:val="24"/>
                <w:szCs w:val="24"/>
                <w:rtl/>
              </w:rPr>
              <w:t>לקוחותיהם</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7146" w:type="dxa"/>
            <w:gridSpan w:val="3"/>
          </w:tcPr>
          <w:p w:rsidR="00B70618" w:rsidRPr="00C34DE2" w:rsidRDefault="00B70618" w:rsidP="00B70618">
            <w:pPr>
              <w:pStyle w:val="TableHead"/>
            </w:pPr>
            <w:r>
              <w:rPr>
                <w:rFonts w:hint="cs"/>
                <w:rtl/>
              </w:rPr>
              <w:t>פרק ה': שונות</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sidRPr="00BB73E6">
              <w:rPr>
                <w:rFonts w:hint="eastAsia"/>
                <w:sz w:val="24"/>
                <w:szCs w:val="24"/>
                <w:rtl/>
              </w:rPr>
              <w:t>קביעת</w:t>
            </w:r>
            <w:r w:rsidRPr="00BB73E6">
              <w:rPr>
                <w:sz w:val="24"/>
                <w:szCs w:val="24"/>
                <w:rtl/>
              </w:rPr>
              <w:t xml:space="preserve"> </w:t>
            </w:r>
            <w:r w:rsidRPr="00BB73E6">
              <w:rPr>
                <w:rFonts w:hint="eastAsia"/>
                <w:sz w:val="24"/>
                <w:szCs w:val="24"/>
                <w:rtl/>
              </w:rPr>
              <w:t>מדיניות</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החברה</w:t>
            </w:r>
            <w:r w:rsidRPr="00BB73E6">
              <w:rPr>
                <w:sz w:val="24"/>
                <w:szCs w:val="24"/>
                <w:rtl/>
              </w:rPr>
              <w:t xml:space="preserve"> </w:t>
            </w:r>
            <w:r w:rsidRPr="00BB73E6">
              <w:rPr>
                <w:rFonts w:hint="eastAsia"/>
                <w:sz w:val="24"/>
                <w:szCs w:val="24"/>
                <w:rtl/>
              </w:rPr>
              <w:t>תקבע</w:t>
            </w:r>
            <w:r w:rsidRPr="00BB73E6">
              <w:rPr>
                <w:sz w:val="24"/>
                <w:szCs w:val="24"/>
                <w:rtl/>
              </w:rPr>
              <w:t xml:space="preserve"> מדיניות, כלים וניהול סיכונים בנושא איסור הלבנת הון ומימון טרור לצורך מילוי </w:t>
            </w:r>
            <w:r w:rsidRPr="00BB73E6">
              <w:rPr>
                <w:rFonts w:hint="eastAsia"/>
                <w:sz w:val="24"/>
                <w:szCs w:val="24"/>
                <w:rtl/>
              </w:rPr>
              <w:t>חובותיה</w:t>
            </w:r>
            <w:r w:rsidRPr="00BB73E6">
              <w:rPr>
                <w:sz w:val="24"/>
                <w:szCs w:val="24"/>
                <w:rtl/>
              </w:rPr>
              <w:t xml:space="preserve"> בעניין זיהוי, דיווח וניהול רישומים לפי החוק, לרבות בנושאים אלה:</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(1)</w:t>
            </w:r>
            <w:r w:rsidRPr="00BB73E6">
              <w:rPr>
                <w:sz w:val="24"/>
                <w:szCs w:val="24"/>
                <w:rtl/>
              </w:rPr>
              <w:tab/>
            </w:r>
            <w:r w:rsidRPr="00BB73E6">
              <w:rPr>
                <w:rFonts w:hint="eastAsia"/>
                <w:sz w:val="24"/>
                <w:szCs w:val="24"/>
                <w:rtl/>
              </w:rPr>
              <w:t>הליך</w:t>
            </w:r>
            <w:r w:rsidRPr="00BB73E6">
              <w:rPr>
                <w:sz w:val="24"/>
                <w:szCs w:val="24"/>
                <w:rtl/>
              </w:rPr>
              <w:t xml:space="preserve"> הכרת </w:t>
            </w:r>
            <w:r w:rsidRPr="00BB73E6">
              <w:rPr>
                <w:rFonts w:hint="eastAsia"/>
                <w:sz w:val="24"/>
                <w:szCs w:val="24"/>
                <w:rtl/>
              </w:rPr>
              <w:t>בעל</w:t>
            </w:r>
            <w:r w:rsidRPr="00BB73E6">
              <w:rPr>
                <w:sz w:val="24"/>
                <w:szCs w:val="24"/>
                <w:rtl/>
              </w:rPr>
              <w:t xml:space="preserve"> </w:t>
            </w:r>
            <w:r w:rsidRPr="00BB73E6">
              <w:rPr>
                <w:rFonts w:hint="eastAsia"/>
                <w:sz w:val="24"/>
                <w:szCs w:val="24"/>
                <w:rtl/>
              </w:rPr>
              <w:t>חשבון</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(2)</w:t>
            </w:r>
            <w:r w:rsidRPr="00BB73E6">
              <w:rPr>
                <w:sz w:val="24"/>
                <w:szCs w:val="24"/>
                <w:rtl/>
              </w:rPr>
              <w:tab/>
            </w:r>
            <w:r w:rsidRPr="00BB73E6">
              <w:rPr>
                <w:rFonts w:hint="eastAsia"/>
                <w:sz w:val="24"/>
                <w:szCs w:val="24"/>
                <w:rtl/>
              </w:rPr>
              <w:t>מעקב</w:t>
            </w:r>
            <w:r w:rsidRPr="00BB73E6">
              <w:rPr>
                <w:sz w:val="24"/>
                <w:szCs w:val="24"/>
                <w:rtl/>
              </w:rPr>
              <w:t xml:space="preserve"> </w:t>
            </w:r>
            <w:r w:rsidRPr="00BB73E6">
              <w:rPr>
                <w:rFonts w:hint="eastAsia"/>
                <w:sz w:val="24"/>
                <w:szCs w:val="24"/>
                <w:rtl/>
              </w:rPr>
              <w:t>אחר</w:t>
            </w:r>
            <w:r w:rsidRPr="00BB73E6">
              <w:rPr>
                <w:sz w:val="24"/>
                <w:szCs w:val="24"/>
                <w:rtl/>
              </w:rPr>
              <w:t xml:space="preserve"> </w:t>
            </w:r>
            <w:r w:rsidRPr="00BB73E6">
              <w:rPr>
                <w:rFonts w:hint="eastAsia"/>
                <w:sz w:val="24"/>
                <w:szCs w:val="24"/>
                <w:rtl/>
              </w:rPr>
              <w:t>איומי</w:t>
            </w:r>
            <w:r w:rsidRPr="00BB73E6">
              <w:rPr>
                <w:sz w:val="24"/>
                <w:szCs w:val="24"/>
                <w:rtl/>
              </w:rPr>
              <w:t xml:space="preserve"> הלבנת הון ומימון טרור, הנובעים, בין השאר, מטכנולוגיות חדישות, בפרט אלה המאפשרו</w:t>
            </w:r>
            <w:r w:rsidRPr="00BB73E6">
              <w:rPr>
                <w:rFonts w:hint="eastAsia"/>
                <w:sz w:val="24"/>
                <w:szCs w:val="24"/>
                <w:rtl/>
              </w:rPr>
              <w:t>ת</w:t>
            </w:r>
            <w:r w:rsidRPr="00BB73E6">
              <w:rPr>
                <w:sz w:val="24"/>
                <w:szCs w:val="24"/>
                <w:rtl/>
              </w:rPr>
              <w:t xml:space="preserve"> </w:t>
            </w:r>
            <w:r w:rsidRPr="00BB73E6">
              <w:rPr>
                <w:rFonts w:hint="eastAsia"/>
                <w:sz w:val="24"/>
                <w:szCs w:val="24"/>
                <w:rtl/>
              </w:rPr>
              <w:t>ביצוע</w:t>
            </w:r>
            <w:r w:rsidRPr="00BB73E6">
              <w:rPr>
                <w:sz w:val="24"/>
                <w:szCs w:val="24"/>
                <w:rtl/>
              </w:rPr>
              <w:t xml:space="preserve"> </w:t>
            </w:r>
            <w:r w:rsidRPr="00BB73E6">
              <w:rPr>
                <w:rFonts w:hint="eastAsia"/>
                <w:sz w:val="24"/>
                <w:szCs w:val="24"/>
                <w:rtl/>
              </w:rPr>
              <w:t>עסקאות</w:t>
            </w:r>
            <w:r w:rsidRPr="00BB73E6">
              <w:rPr>
                <w:sz w:val="24"/>
                <w:szCs w:val="24"/>
                <w:rtl/>
              </w:rPr>
              <w:t xml:space="preserve"> </w:t>
            </w:r>
            <w:r w:rsidRPr="00BB73E6">
              <w:rPr>
                <w:rFonts w:hint="eastAsia"/>
                <w:sz w:val="24"/>
                <w:szCs w:val="24"/>
                <w:rtl/>
              </w:rPr>
              <w:t>שלא</w:t>
            </w:r>
            <w:r w:rsidRPr="00BB73E6">
              <w:rPr>
                <w:sz w:val="24"/>
                <w:szCs w:val="24"/>
                <w:rtl/>
              </w:rPr>
              <w:t xml:space="preserve"> </w:t>
            </w:r>
            <w:r w:rsidRPr="00BB73E6">
              <w:rPr>
                <w:rFonts w:hint="eastAsia"/>
                <w:sz w:val="24"/>
                <w:szCs w:val="24"/>
                <w:rtl/>
              </w:rPr>
              <w:t>פנים</w:t>
            </w:r>
            <w:r w:rsidRPr="00BB73E6">
              <w:rPr>
                <w:sz w:val="24"/>
                <w:szCs w:val="24"/>
                <w:rtl/>
              </w:rPr>
              <w:t xml:space="preserve"> </w:t>
            </w:r>
            <w:r w:rsidRPr="00BB73E6">
              <w:rPr>
                <w:rFonts w:hint="eastAsia"/>
                <w:sz w:val="24"/>
                <w:szCs w:val="24"/>
                <w:rtl/>
              </w:rPr>
              <w:t>אל</w:t>
            </w:r>
            <w:r w:rsidRPr="00BB73E6">
              <w:rPr>
                <w:sz w:val="24"/>
                <w:szCs w:val="24"/>
                <w:rtl/>
              </w:rPr>
              <w:t xml:space="preserve"> </w:t>
            </w:r>
            <w:r w:rsidRPr="00BB73E6">
              <w:rPr>
                <w:rFonts w:hint="eastAsia"/>
                <w:sz w:val="24"/>
                <w:szCs w:val="24"/>
                <w:rtl/>
              </w:rPr>
              <w:t>פנים</w:t>
            </w:r>
            <w:r>
              <w:rPr>
                <w:rFonts w:hint="cs"/>
                <w:sz w:val="24"/>
                <w:szCs w:val="24"/>
                <w:rtl/>
              </w:rPr>
              <w:t>.</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sidRPr="00BB73E6">
              <w:rPr>
                <w:rFonts w:hint="eastAsia"/>
                <w:sz w:val="24"/>
                <w:szCs w:val="24"/>
                <w:rtl/>
              </w:rPr>
              <w:t>ניהול</w:t>
            </w:r>
            <w:r w:rsidRPr="00BB73E6">
              <w:rPr>
                <w:sz w:val="24"/>
                <w:szCs w:val="24"/>
                <w:rtl/>
              </w:rPr>
              <w:t xml:space="preserve"> </w:t>
            </w:r>
            <w:r w:rsidRPr="00BB73E6">
              <w:rPr>
                <w:rFonts w:hint="eastAsia"/>
                <w:sz w:val="24"/>
                <w:szCs w:val="24"/>
                <w:rtl/>
              </w:rPr>
              <w:t>רישומים</w:t>
            </w:r>
            <w:r w:rsidRPr="00BB73E6">
              <w:rPr>
                <w:sz w:val="24"/>
                <w:szCs w:val="24"/>
                <w:rtl/>
              </w:rPr>
              <w:t xml:space="preserve"> </w:t>
            </w:r>
            <w:r w:rsidRPr="00BB73E6">
              <w:rPr>
                <w:rFonts w:hint="eastAsia"/>
                <w:sz w:val="24"/>
                <w:szCs w:val="24"/>
                <w:rtl/>
              </w:rPr>
              <w:t>ושמירתם</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rPr>
                <w:sz w:val="24"/>
                <w:szCs w:val="24"/>
                <w:rtl/>
              </w:rPr>
            </w:pPr>
            <w:r w:rsidRPr="00BB73E6">
              <w:rPr>
                <w:sz w:val="24"/>
                <w:szCs w:val="24"/>
                <w:rtl/>
              </w:rPr>
              <w:t>(א)</w:t>
            </w:r>
            <w:r w:rsidRPr="00BB73E6">
              <w:rPr>
                <w:sz w:val="24"/>
                <w:szCs w:val="24"/>
                <w:rtl/>
              </w:rPr>
              <w:tab/>
            </w:r>
            <w:r w:rsidRPr="00BB73E6">
              <w:rPr>
                <w:rFonts w:hint="eastAsia"/>
                <w:sz w:val="24"/>
                <w:szCs w:val="24"/>
                <w:rtl/>
              </w:rPr>
              <w:t>החברה</w:t>
            </w:r>
            <w:r w:rsidRPr="00BB73E6">
              <w:rPr>
                <w:sz w:val="24"/>
                <w:szCs w:val="24"/>
                <w:rtl/>
              </w:rPr>
              <w:t xml:space="preserve"> </w:t>
            </w:r>
            <w:r w:rsidRPr="00BB73E6">
              <w:rPr>
                <w:rFonts w:hint="eastAsia"/>
                <w:sz w:val="24"/>
                <w:szCs w:val="24"/>
                <w:rtl/>
              </w:rPr>
              <w:t>תקיים</w:t>
            </w:r>
            <w:r w:rsidRPr="00BB73E6">
              <w:rPr>
                <w:sz w:val="24"/>
                <w:szCs w:val="24"/>
                <w:rtl/>
              </w:rPr>
              <w:t xml:space="preserve"> מאגר מידע ממוחשב </w:t>
            </w:r>
            <w:r w:rsidRPr="00BB73E6">
              <w:rPr>
                <w:rFonts w:hint="eastAsia"/>
                <w:sz w:val="24"/>
                <w:szCs w:val="24"/>
                <w:rtl/>
              </w:rPr>
              <w:t>על</w:t>
            </w:r>
            <w:r w:rsidRPr="00BB73E6">
              <w:rPr>
                <w:sz w:val="24"/>
                <w:szCs w:val="24"/>
                <w:rtl/>
              </w:rPr>
              <w:t xml:space="preserve"> </w:t>
            </w:r>
            <w:r w:rsidRPr="00BB73E6">
              <w:rPr>
                <w:rFonts w:hint="eastAsia"/>
                <w:sz w:val="24"/>
                <w:szCs w:val="24"/>
                <w:rtl/>
              </w:rPr>
              <w:t>מספרי</w:t>
            </w:r>
            <w:r w:rsidRPr="00BB73E6">
              <w:rPr>
                <w:sz w:val="24"/>
                <w:szCs w:val="24"/>
                <w:rtl/>
              </w:rPr>
              <w:t xml:space="preserve"> </w:t>
            </w:r>
            <w:r w:rsidRPr="00BB73E6">
              <w:rPr>
                <w:rFonts w:hint="eastAsia"/>
                <w:sz w:val="24"/>
                <w:szCs w:val="24"/>
                <w:rtl/>
              </w:rPr>
              <w:t>החשבונות</w:t>
            </w:r>
            <w:r w:rsidRPr="00BB73E6">
              <w:rPr>
                <w:sz w:val="24"/>
                <w:szCs w:val="24"/>
                <w:rtl/>
              </w:rPr>
              <w:t xml:space="preserve">, </w:t>
            </w:r>
            <w:r w:rsidRPr="00BB73E6">
              <w:rPr>
                <w:rFonts w:hint="eastAsia"/>
                <w:sz w:val="24"/>
                <w:szCs w:val="24"/>
                <w:rtl/>
              </w:rPr>
              <w:t>פרטי</w:t>
            </w:r>
            <w:r w:rsidRPr="00BB73E6">
              <w:rPr>
                <w:sz w:val="24"/>
                <w:szCs w:val="24"/>
                <w:rtl/>
              </w:rPr>
              <w:t xml:space="preserve"> </w:t>
            </w:r>
            <w:r w:rsidRPr="00BB73E6">
              <w:rPr>
                <w:rFonts w:hint="eastAsia"/>
                <w:sz w:val="24"/>
                <w:szCs w:val="24"/>
                <w:rtl/>
              </w:rPr>
              <w:t>הזיהוי</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בעלי</w:t>
            </w:r>
            <w:r w:rsidRPr="00BB73E6">
              <w:rPr>
                <w:sz w:val="24"/>
                <w:szCs w:val="24"/>
                <w:rtl/>
              </w:rPr>
              <w:t xml:space="preserve"> </w:t>
            </w:r>
            <w:r w:rsidRPr="00BB73E6">
              <w:rPr>
                <w:rFonts w:hint="eastAsia"/>
                <w:sz w:val="24"/>
                <w:szCs w:val="24"/>
                <w:rtl/>
              </w:rPr>
              <w:t>החשבון</w:t>
            </w:r>
            <w:r w:rsidRPr="00BB73E6">
              <w:rPr>
                <w:sz w:val="24"/>
                <w:szCs w:val="24"/>
                <w:rtl/>
              </w:rPr>
              <w:t xml:space="preserve">, </w:t>
            </w:r>
            <w:r w:rsidRPr="00BB73E6">
              <w:rPr>
                <w:rFonts w:hint="eastAsia"/>
                <w:sz w:val="24"/>
                <w:szCs w:val="24"/>
                <w:rtl/>
              </w:rPr>
              <w:t>מורשי</w:t>
            </w:r>
            <w:r w:rsidRPr="00BB73E6">
              <w:rPr>
                <w:sz w:val="24"/>
                <w:szCs w:val="24"/>
                <w:rtl/>
              </w:rPr>
              <w:t xml:space="preserve"> </w:t>
            </w:r>
            <w:r w:rsidRPr="00BB73E6">
              <w:rPr>
                <w:rFonts w:hint="eastAsia"/>
                <w:sz w:val="24"/>
                <w:szCs w:val="24"/>
                <w:rtl/>
              </w:rPr>
              <w:t>החתימה</w:t>
            </w:r>
            <w:r w:rsidRPr="00BB73E6">
              <w:rPr>
                <w:sz w:val="24"/>
                <w:szCs w:val="24"/>
                <w:rtl/>
              </w:rPr>
              <w:t xml:space="preserve">, </w:t>
            </w:r>
            <w:r w:rsidRPr="00BB73E6">
              <w:rPr>
                <w:rFonts w:hint="eastAsia"/>
                <w:sz w:val="24"/>
                <w:szCs w:val="24"/>
                <w:rtl/>
              </w:rPr>
              <w:t>הנהנים</w:t>
            </w:r>
            <w:r w:rsidRPr="00BB73E6">
              <w:rPr>
                <w:sz w:val="24"/>
                <w:szCs w:val="24"/>
                <w:rtl/>
              </w:rPr>
              <w:t xml:space="preserve"> </w:t>
            </w:r>
            <w:r w:rsidRPr="00BB73E6">
              <w:rPr>
                <w:rFonts w:hint="eastAsia"/>
                <w:sz w:val="24"/>
                <w:szCs w:val="24"/>
                <w:rtl/>
              </w:rPr>
              <w:t>ובעלי</w:t>
            </w:r>
            <w:r w:rsidRPr="00BB73E6">
              <w:rPr>
                <w:sz w:val="24"/>
                <w:szCs w:val="24"/>
                <w:rtl/>
              </w:rPr>
              <w:t xml:space="preserve"> </w:t>
            </w:r>
            <w:r w:rsidRPr="00BB73E6">
              <w:rPr>
                <w:rFonts w:hint="eastAsia"/>
                <w:sz w:val="24"/>
                <w:szCs w:val="24"/>
                <w:rtl/>
              </w:rPr>
              <w:t>השליטה</w:t>
            </w:r>
            <w:r w:rsidRPr="00BB73E6">
              <w:rPr>
                <w:sz w:val="24"/>
                <w:szCs w:val="24"/>
                <w:rtl/>
              </w:rPr>
              <w:t>.</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(ב)</w:t>
            </w:r>
            <w:r w:rsidRPr="00BB73E6">
              <w:rPr>
                <w:sz w:val="24"/>
                <w:szCs w:val="24"/>
                <w:rtl/>
              </w:rPr>
              <w:tab/>
            </w:r>
            <w:r w:rsidRPr="00BB73E6">
              <w:rPr>
                <w:rFonts w:hint="eastAsia"/>
                <w:sz w:val="24"/>
                <w:szCs w:val="24"/>
                <w:rtl/>
              </w:rPr>
              <w:t>החברה</w:t>
            </w:r>
            <w:r w:rsidRPr="00BB73E6">
              <w:rPr>
                <w:sz w:val="24"/>
                <w:szCs w:val="24"/>
                <w:rtl/>
              </w:rPr>
              <w:t xml:space="preserve"> </w:t>
            </w:r>
            <w:r w:rsidRPr="00BB73E6">
              <w:rPr>
                <w:rFonts w:hint="eastAsia"/>
                <w:sz w:val="24"/>
                <w:szCs w:val="24"/>
                <w:rtl/>
              </w:rPr>
              <w:t>תשמור</w:t>
            </w:r>
            <w:r w:rsidRPr="00BB73E6">
              <w:rPr>
                <w:sz w:val="24"/>
                <w:szCs w:val="24"/>
                <w:rtl/>
              </w:rPr>
              <w:t xml:space="preserve"> </w:t>
            </w:r>
            <w:r w:rsidRPr="00BB73E6">
              <w:rPr>
                <w:rFonts w:hint="eastAsia"/>
                <w:sz w:val="24"/>
                <w:szCs w:val="24"/>
                <w:rtl/>
              </w:rPr>
              <w:t>את</w:t>
            </w:r>
            <w:r w:rsidRPr="00BB73E6">
              <w:rPr>
                <w:sz w:val="24"/>
                <w:szCs w:val="24"/>
                <w:rtl/>
              </w:rPr>
              <w:t xml:space="preserve"> </w:t>
            </w:r>
            <w:r w:rsidRPr="00BB73E6">
              <w:rPr>
                <w:rFonts w:hint="eastAsia"/>
                <w:sz w:val="24"/>
                <w:szCs w:val="24"/>
                <w:rtl/>
              </w:rPr>
              <w:t>מסמך</w:t>
            </w:r>
            <w:r w:rsidRPr="00BB73E6">
              <w:rPr>
                <w:sz w:val="24"/>
                <w:szCs w:val="24"/>
                <w:rtl/>
              </w:rPr>
              <w:t xml:space="preserve"> </w:t>
            </w:r>
            <w:r w:rsidRPr="00BB73E6">
              <w:rPr>
                <w:rFonts w:hint="eastAsia"/>
                <w:sz w:val="24"/>
                <w:szCs w:val="24"/>
                <w:rtl/>
              </w:rPr>
              <w:t>ההוראות</w:t>
            </w:r>
            <w:r w:rsidRPr="00BB73E6">
              <w:rPr>
                <w:sz w:val="24"/>
                <w:szCs w:val="24"/>
                <w:rtl/>
              </w:rPr>
              <w:t xml:space="preserve"> לביצוע פעולה לתקופה של </w:t>
            </w:r>
            <w:r>
              <w:rPr>
                <w:rFonts w:hint="cs"/>
                <w:sz w:val="24"/>
                <w:szCs w:val="24"/>
                <w:rtl/>
              </w:rPr>
              <w:t>חמש</w:t>
            </w:r>
            <w:r w:rsidRPr="00BB73E6">
              <w:rPr>
                <w:sz w:val="24"/>
                <w:szCs w:val="24"/>
                <w:rtl/>
              </w:rPr>
              <w:t xml:space="preserve"> שנים מיום רישום </w:t>
            </w:r>
            <w:r w:rsidRPr="0003275C">
              <w:rPr>
                <w:sz w:val="24"/>
                <w:szCs w:val="24"/>
                <w:rtl/>
              </w:rPr>
              <w:t xml:space="preserve">הפעולה בספרי </w:t>
            </w:r>
            <w:r w:rsidRPr="0003275C">
              <w:rPr>
                <w:rFonts w:hint="eastAsia"/>
                <w:sz w:val="24"/>
                <w:szCs w:val="24"/>
                <w:rtl/>
              </w:rPr>
              <w:t>החברה</w:t>
            </w:r>
            <w:r w:rsidRPr="0003275C">
              <w:rPr>
                <w:sz w:val="24"/>
                <w:szCs w:val="24"/>
                <w:rtl/>
              </w:rPr>
              <w:t xml:space="preserve">; </w:t>
            </w:r>
            <w:ins w:id="358" w:author="אלעזר שטרן - הלשכה המשפטית" w:date="2015-10-14T15:35:00Z">
              <w:r w:rsidRPr="0003275C">
                <w:rPr>
                  <w:rStyle w:val="default"/>
                  <w:rFonts w:cs="David" w:hint="cs"/>
                  <w:sz w:val="24"/>
                  <w:szCs w:val="24"/>
                  <w:rtl/>
                </w:rPr>
                <w:t xml:space="preserve">שמירת מסמך ההוראה לביצוע פעולה, יכול שתיעשה באמצעות סריקה ממוחשבת בתנאים המפורטים בתקנה 3א לתקנות העדות ובלבד שמסמך כאמור אינו כולל רישום שנערך בכתב ידו של מבצע הפעולה לרבות חתימתו; </w:t>
              </w:r>
            </w:ins>
            <w:r w:rsidRPr="0003275C">
              <w:rPr>
                <w:sz w:val="24"/>
                <w:szCs w:val="24"/>
                <w:rtl/>
              </w:rPr>
              <w:t xml:space="preserve">בהעדר מסמך הוראה לביצוע פעולה, </w:t>
            </w:r>
            <w:r w:rsidRPr="0003275C">
              <w:rPr>
                <w:rFonts w:hint="eastAsia"/>
                <w:sz w:val="24"/>
                <w:szCs w:val="24"/>
                <w:rtl/>
              </w:rPr>
              <w:t>תשמור</w:t>
            </w:r>
            <w:r w:rsidRPr="0003275C">
              <w:rPr>
                <w:sz w:val="24"/>
                <w:szCs w:val="24"/>
                <w:rtl/>
              </w:rPr>
              <w:t xml:space="preserve"> </w:t>
            </w:r>
            <w:r w:rsidRPr="0003275C">
              <w:rPr>
                <w:rFonts w:hint="eastAsia"/>
                <w:sz w:val="24"/>
                <w:szCs w:val="24"/>
                <w:rtl/>
              </w:rPr>
              <w:t>החברה</w:t>
            </w:r>
            <w:r w:rsidRPr="0003275C">
              <w:rPr>
                <w:sz w:val="24"/>
                <w:szCs w:val="24"/>
                <w:rtl/>
              </w:rPr>
              <w:t xml:space="preserve"> את הרשומה הממוכנת המעידה על מתן הוראה</w:t>
            </w:r>
            <w:r w:rsidRPr="00BB73E6">
              <w:rPr>
                <w:sz w:val="24"/>
                <w:szCs w:val="24"/>
                <w:rtl/>
              </w:rPr>
              <w:t xml:space="preserve"> לביצוע הפעולה.</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sidRPr="00BB73E6">
              <w:rPr>
                <w:sz w:val="24"/>
                <w:szCs w:val="24"/>
                <w:rtl/>
              </w:rPr>
              <w:t>(ג)</w:t>
            </w:r>
            <w:r w:rsidRPr="00BB73E6">
              <w:rPr>
                <w:sz w:val="24"/>
                <w:szCs w:val="24"/>
                <w:rtl/>
              </w:rPr>
              <w:tab/>
            </w:r>
            <w:r w:rsidRPr="00BB73E6">
              <w:rPr>
                <w:rFonts w:hint="eastAsia"/>
                <w:sz w:val="24"/>
                <w:szCs w:val="24"/>
                <w:rtl/>
              </w:rPr>
              <w:t>החברה</w:t>
            </w:r>
            <w:r w:rsidRPr="00BB73E6">
              <w:rPr>
                <w:sz w:val="24"/>
                <w:szCs w:val="24"/>
                <w:rtl/>
              </w:rPr>
              <w:t xml:space="preserve"> </w:t>
            </w:r>
            <w:r w:rsidRPr="00BB73E6">
              <w:rPr>
                <w:rFonts w:hint="eastAsia"/>
                <w:sz w:val="24"/>
                <w:szCs w:val="24"/>
                <w:rtl/>
              </w:rPr>
              <w:t>תשמור</w:t>
            </w:r>
            <w:r w:rsidRPr="00BB73E6">
              <w:rPr>
                <w:sz w:val="24"/>
                <w:szCs w:val="24"/>
                <w:rtl/>
              </w:rPr>
              <w:t xml:space="preserve"> תיעוד בכתב של בדיקת פעילות כאמור בסעיף </w:t>
            </w:r>
            <w:r>
              <w:rPr>
                <w:rFonts w:hint="cs"/>
                <w:sz w:val="24"/>
                <w:szCs w:val="24"/>
                <w:rtl/>
              </w:rPr>
              <w:t>11</w:t>
            </w:r>
            <w:r w:rsidRPr="00BB73E6">
              <w:rPr>
                <w:sz w:val="24"/>
                <w:szCs w:val="24"/>
                <w:rtl/>
              </w:rPr>
              <w:t xml:space="preserve"> וממצאיה לתקופה של </w:t>
            </w:r>
            <w:r>
              <w:rPr>
                <w:rFonts w:hint="cs"/>
                <w:sz w:val="24"/>
                <w:szCs w:val="24"/>
                <w:rtl/>
              </w:rPr>
              <w:t>חמש</w:t>
            </w:r>
            <w:r w:rsidRPr="00BB73E6">
              <w:rPr>
                <w:sz w:val="24"/>
                <w:szCs w:val="24"/>
                <w:rtl/>
              </w:rPr>
              <w:t xml:space="preserve"> שנים.</w:t>
            </w:r>
          </w:p>
        </w:tc>
      </w:tr>
      <w:tr w:rsidR="00B70618" w:rsidTr="00643A9C">
        <w:trPr>
          <w:cantSplit/>
          <w:trHeight w:val="60"/>
        </w:trPr>
        <w:tc>
          <w:tcPr>
            <w:tcW w:w="1927" w:type="dxa"/>
            <w:gridSpan w:val="2"/>
          </w:tcPr>
          <w:p w:rsidR="00B70618" w:rsidRDefault="00B70618" w:rsidP="00B70618">
            <w:pPr>
              <w:pStyle w:val="TableSideHeading"/>
              <w:rPr>
                <w:rtl/>
              </w:rPr>
            </w:pPr>
          </w:p>
        </w:tc>
        <w:tc>
          <w:tcPr>
            <w:tcW w:w="568" w:type="dxa"/>
          </w:tcPr>
          <w:p w:rsidR="00B70618" w:rsidRDefault="00B70618" w:rsidP="00B70618">
            <w:pPr>
              <w:pStyle w:val="TableText"/>
            </w:pPr>
          </w:p>
        </w:tc>
        <w:tc>
          <w:tcPr>
            <w:tcW w:w="7146" w:type="dxa"/>
            <w:gridSpan w:val="3"/>
          </w:tcPr>
          <w:p w:rsidR="00B70618" w:rsidRPr="00BB73E6" w:rsidRDefault="00B70618" w:rsidP="00B70618">
            <w:pPr>
              <w:pStyle w:val="TableBlock"/>
              <w:rPr>
                <w:sz w:val="24"/>
                <w:szCs w:val="24"/>
                <w:rtl/>
              </w:rPr>
            </w:pPr>
            <w:r>
              <w:rPr>
                <w:rFonts w:hint="cs"/>
                <w:sz w:val="24"/>
                <w:szCs w:val="24"/>
                <w:rtl/>
              </w:rPr>
              <w:t>(ד)       על אף האמור בסעיפים קטנים (ב) ו-(ג), חברה תשמור את המסמכים האמורים שם מעבר לתקופה של חמש שנים, אם יושב ראש הרשות לניירות ערך דרש</w:t>
            </w:r>
            <w:ins w:id="359" w:author="אלעזר שטרן - הלשכה המשפטית" w:date="2015-10-14T15:30:00Z">
              <w:r>
                <w:rPr>
                  <w:rFonts w:hint="cs"/>
                  <w:sz w:val="24"/>
                  <w:szCs w:val="24"/>
                  <w:rtl/>
                </w:rPr>
                <w:t>, בכתב,</w:t>
              </w:r>
            </w:ins>
            <w:r>
              <w:rPr>
                <w:rFonts w:hint="cs"/>
                <w:sz w:val="24"/>
                <w:szCs w:val="24"/>
                <w:rtl/>
              </w:rPr>
              <w:t xml:space="preserve"> לעשות כן</w:t>
            </w:r>
            <w:del w:id="360" w:author="אלעזר שטרן - הלשכה המשפטית" w:date="2015-10-14T15:30:00Z">
              <w:r w:rsidDel="00C02686">
                <w:rPr>
                  <w:rFonts w:hint="cs"/>
                  <w:sz w:val="24"/>
                  <w:szCs w:val="24"/>
                  <w:rtl/>
                </w:rPr>
                <w:delText xml:space="preserve"> בכתב</w:delText>
              </w:r>
            </w:del>
            <w:r>
              <w:rPr>
                <w:rFonts w:hint="cs"/>
                <w:sz w:val="24"/>
                <w:szCs w:val="24"/>
                <w:rtl/>
              </w:rPr>
              <w:t xml:space="preserve">, במקרים מסוימים שבהם </w:t>
            </w:r>
            <w:del w:id="361" w:author="אלעזר שטרן - הלשכה המשפטית" w:date="2015-10-14T15:31:00Z">
              <w:r w:rsidDel="00C02686">
                <w:rPr>
                  <w:rFonts w:hint="cs"/>
                  <w:sz w:val="24"/>
                  <w:szCs w:val="24"/>
                  <w:rtl/>
                </w:rPr>
                <w:delText>מסמכי העסקה</w:delText>
              </w:r>
            </w:del>
            <w:ins w:id="362" w:author="אלעזר שטרן - הלשכה המשפטית" w:date="2015-10-28T13:44:00Z">
              <w:r>
                <w:rPr>
                  <w:rFonts w:hint="cs"/>
                  <w:sz w:val="24"/>
                  <w:szCs w:val="24"/>
                  <w:rtl/>
                </w:rPr>
                <w:t xml:space="preserve"> המסמכים האמורים</w:t>
              </w:r>
            </w:ins>
            <w:r>
              <w:rPr>
                <w:rFonts w:hint="cs"/>
                <w:sz w:val="24"/>
                <w:szCs w:val="24"/>
                <w:rtl/>
              </w:rPr>
              <w:t xml:space="preserve"> נדרשים לצורך חקירה או לשם פיקוח על ביצוע הוראות החוק, שהחלו בתקופה האמורה, עד סיום החקירה או הפיקוח.</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sidRPr="00BB73E6">
              <w:rPr>
                <w:rFonts w:hint="eastAsia"/>
                <w:sz w:val="24"/>
                <w:szCs w:val="24"/>
                <w:rtl/>
              </w:rPr>
              <w:t>מסירת</w:t>
            </w:r>
            <w:r w:rsidRPr="00BB73E6">
              <w:rPr>
                <w:sz w:val="24"/>
                <w:szCs w:val="24"/>
                <w:rtl/>
              </w:rPr>
              <w:t xml:space="preserve"> </w:t>
            </w:r>
            <w:r w:rsidRPr="00BB73E6">
              <w:rPr>
                <w:rFonts w:hint="eastAsia"/>
                <w:sz w:val="24"/>
                <w:szCs w:val="24"/>
                <w:rtl/>
              </w:rPr>
              <w:t>מסמכים</w:t>
            </w:r>
            <w:r w:rsidRPr="00BB73E6">
              <w:rPr>
                <w:sz w:val="24"/>
                <w:szCs w:val="24"/>
                <w:rtl/>
              </w:rPr>
              <w:t xml:space="preserve"> </w:t>
            </w:r>
            <w:r w:rsidRPr="00BB73E6">
              <w:rPr>
                <w:rFonts w:hint="eastAsia"/>
                <w:sz w:val="24"/>
                <w:szCs w:val="24"/>
                <w:rtl/>
              </w:rPr>
              <w:t>ידיעות</w:t>
            </w:r>
            <w:r w:rsidRPr="00BB73E6">
              <w:rPr>
                <w:sz w:val="24"/>
                <w:szCs w:val="24"/>
                <w:rtl/>
              </w:rPr>
              <w:t xml:space="preserve"> </w:t>
            </w:r>
            <w:r w:rsidRPr="00BB73E6">
              <w:rPr>
                <w:rFonts w:hint="eastAsia"/>
                <w:sz w:val="24"/>
                <w:szCs w:val="24"/>
                <w:rtl/>
              </w:rPr>
              <w:t>והסברים</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החברה</w:t>
            </w:r>
            <w:r w:rsidRPr="00BB73E6">
              <w:rPr>
                <w:sz w:val="24"/>
                <w:szCs w:val="24"/>
                <w:rtl/>
              </w:rPr>
              <w:t xml:space="preserve"> </w:t>
            </w:r>
            <w:r w:rsidRPr="00BB73E6">
              <w:rPr>
                <w:rFonts w:hint="eastAsia"/>
                <w:sz w:val="24"/>
                <w:szCs w:val="24"/>
                <w:rtl/>
              </w:rPr>
              <w:t>תמסור</w:t>
            </w:r>
            <w:r w:rsidRPr="00BB73E6">
              <w:rPr>
                <w:sz w:val="24"/>
                <w:szCs w:val="24"/>
                <w:rtl/>
              </w:rPr>
              <w:t xml:space="preserve">, </w:t>
            </w:r>
            <w:r w:rsidRPr="00BB73E6">
              <w:rPr>
                <w:rFonts w:hint="eastAsia"/>
                <w:sz w:val="24"/>
                <w:szCs w:val="24"/>
                <w:rtl/>
              </w:rPr>
              <w:t>ל</w:t>
            </w:r>
            <w:r w:rsidRPr="009C1016">
              <w:rPr>
                <w:rFonts w:hint="eastAsia"/>
                <w:sz w:val="24"/>
                <w:szCs w:val="24"/>
                <w:rtl/>
              </w:rPr>
              <w:t>פי</w:t>
            </w:r>
            <w:r w:rsidRPr="009C1016">
              <w:rPr>
                <w:sz w:val="24"/>
                <w:szCs w:val="24"/>
                <w:rtl/>
              </w:rPr>
              <w:t xml:space="preserve"> </w:t>
            </w:r>
            <w:r w:rsidRPr="009C1016">
              <w:rPr>
                <w:rFonts w:hint="eastAsia"/>
                <w:sz w:val="24"/>
                <w:szCs w:val="24"/>
                <w:rtl/>
              </w:rPr>
              <w:t>דרישה</w:t>
            </w:r>
            <w:r w:rsidRPr="009C1016">
              <w:rPr>
                <w:sz w:val="24"/>
                <w:szCs w:val="24"/>
                <w:rtl/>
              </w:rPr>
              <w:t xml:space="preserve">, </w:t>
            </w:r>
            <w:r w:rsidRPr="009C1016">
              <w:rPr>
                <w:rFonts w:hint="eastAsia"/>
                <w:sz w:val="24"/>
                <w:szCs w:val="24"/>
                <w:rtl/>
              </w:rPr>
              <w:t>לרשות</w:t>
            </w:r>
            <w:r w:rsidRPr="009C1016">
              <w:rPr>
                <w:sz w:val="24"/>
                <w:szCs w:val="24"/>
                <w:rtl/>
              </w:rPr>
              <w:t xml:space="preserve"> </w:t>
            </w:r>
            <w:r w:rsidRPr="009C1016">
              <w:rPr>
                <w:rFonts w:hint="eastAsia"/>
                <w:sz w:val="24"/>
                <w:szCs w:val="24"/>
                <w:rtl/>
              </w:rPr>
              <w:t>ניירות</w:t>
            </w:r>
            <w:r w:rsidRPr="009C1016">
              <w:rPr>
                <w:sz w:val="24"/>
                <w:szCs w:val="24"/>
                <w:rtl/>
              </w:rPr>
              <w:t xml:space="preserve"> </w:t>
            </w:r>
            <w:r w:rsidRPr="009C1016">
              <w:rPr>
                <w:rFonts w:hint="eastAsia"/>
                <w:sz w:val="24"/>
                <w:szCs w:val="24"/>
                <w:rtl/>
              </w:rPr>
              <w:t>ערך</w:t>
            </w:r>
            <w:r w:rsidRPr="009C1016">
              <w:rPr>
                <w:sz w:val="24"/>
                <w:szCs w:val="24"/>
                <w:rtl/>
              </w:rPr>
              <w:t xml:space="preserve"> </w:t>
            </w:r>
            <w:r w:rsidRPr="009C1016">
              <w:rPr>
                <w:rFonts w:hint="eastAsia"/>
                <w:sz w:val="24"/>
                <w:szCs w:val="24"/>
                <w:rtl/>
              </w:rPr>
              <w:t>או</w:t>
            </w:r>
            <w:r w:rsidRPr="009C1016">
              <w:rPr>
                <w:sz w:val="24"/>
                <w:szCs w:val="24"/>
                <w:rtl/>
              </w:rPr>
              <w:t xml:space="preserve"> </w:t>
            </w:r>
            <w:r w:rsidRPr="009C1016">
              <w:rPr>
                <w:rFonts w:hint="eastAsia"/>
                <w:sz w:val="24"/>
                <w:szCs w:val="24"/>
                <w:rtl/>
              </w:rPr>
              <w:t>לעובד</w:t>
            </w:r>
            <w:r w:rsidRPr="009C1016">
              <w:rPr>
                <w:sz w:val="24"/>
                <w:szCs w:val="24"/>
                <w:rtl/>
              </w:rPr>
              <w:t xml:space="preserve"> </w:t>
            </w:r>
            <w:r w:rsidRPr="009C1016">
              <w:rPr>
                <w:rFonts w:hint="eastAsia"/>
                <w:sz w:val="24"/>
                <w:szCs w:val="24"/>
                <w:rtl/>
              </w:rPr>
              <w:t>ש</w:t>
            </w:r>
            <w:r w:rsidRPr="009C1016">
              <w:rPr>
                <w:rFonts w:hint="cs"/>
                <w:sz w:val="24"/>
                <w:szCs w:val="24"/>
                <w:rtl/>
              </w:rPr>
              <w:t>הוסמך על ידה</w:t>
            </w:r>
            <w:r w:rsidRPr="009C1016">
              <w:rPr>
                <w:sz w:val="24"/>
                <w:szCs w:val="24"/>
                <w:rtl/>
              </w:rPr>
              <w:t xml:space="preserve">, </w:t>
            </w:r>
            <w:r w:rsidRPr="009C1016">
              <w:rPr>
                <w:rFonts w:hint="eastAsia"/>
                <w:sz w:val="24"/>
                <w:szCs w:val="24"/>
                <w:rtl/>
              </w:rPr>
              <w:t>מסמכים</w:t>
            </w:r>
            <w:r w:rsidRPr="009C1016">
              <w:rPr>
                <w:sz w:val="24"/>
                <w:szCs w:val="24"/>
                <w:rtl/>
              </w:rPr>
              <w:t>,</w:t>
            </w:r>
            <w:r w:rsidRPr="00BB73E6">
              <w:rPr>
                <w:sz w:val="24"/>
                <w:szCs w:val="24"/>
                <w:rtl/>
              </w:rPr>
              <w:t xml:space="preserve"> </w:t>
            </w:r>
            <w:r w:rsidRPr="00BB73E6">
              <w:rPr>
                <w:rFonts w:hint="eastAsia"/>
                <w:sz w:val="24"/>
                <w:szCs w:val="24"/>
                <w:rtl/>
              </w:rPr>
              <w:t>ידיעות</w:t>
            </w:r>
            <w:r w:rsidRPr="00BB73E6">
              <w:rPr>
                <w:sz w:val="24"/>
                <w:szCs w:val="24"/>
                <w:rtl/>
              </w:rPr>
              <w:t xml:space="preserve"> </w:t>
            </w:r>
            <w:r w:rsidRPr="00BB73E6">
              <w:rPr>
                <w:rFonts w:hint="eastAsia"/>
                <w:sz w:val="24"/>
                <w:szCs w:val="24"/>
                <w:rtl/>
              </w:rPr>
              <w:t>והסברים</w:t>
            </w:r>
            <w:r w:rsidRPr="00BB73E6">
              <w:rPr>
                <w:sz w:val="24"/>
                <w:szCs w:val="24"/>
                <w:rtl/>
              </w:rPr>
              <w:t xml:space="preserve"> </w:t>
            </w:r>
            <w:r w:rsidRPr="00BB73E6">
              <w:rPr>
                <w:rFonts w:hint="eastAsia"/>
                <w:sz w:val="24"/>
                <w:szCs w:val="24"/>
                <w:rtl/>
              </w:rPr>
              <w:t>בקשר</w:t>
            </w:r>
            <w:r w:rsidRPr="00BB73E6">
              <w:rPr>
                <w:sz w:val="24"/>
                <w:szCs w:val="24"/>
                <w:rtl/>
              </w:rPr>
              <w:t xml:space="preserve"> </w:t>
            </w:r>
            <w:r w:rsidRPr="00BB73E6">
              <w:rPr>
                <w:rFonts w:hint="eastAsia"/>
                <w:sz w:val="24"/>
                <w:szCs w:val="24"/>
                <w:rtl/>
              </w:rPr>
              <w:t>למילוי</w:t>
            </w:r>
            <w:r w:rsidRPr="00BB73E6">
              <w:rPr>
                <w:sz w:val="24"/>
                <w:szCs w:val="24"/>
                <w:rtl/>
              </w:rPr>
              <w:t xml:space="preserve"> </w:t>
            </w:r>
            <w:r w:rsidRPr="00BB73E6">
              <w:rPr>
                <w:rFonts w:hint="eastAsia"/>
                <w:sz w:val="24"/>
                <w:szCs w:val="24"/>
                <w:rtl/>
              </w:rPr>
              <w:t>חובותיה</w:t>
            </w:r>
            <w:r w:rsidRPr="00BB73E6">
              <w:rPr>
                <w:sz w:val="24"/>
                <w:szCs w:val="24"/>
                <w:rtl/>
              </w:rPr>
              <w:t xml:space="preserve"> </w:t>
            </w:r>
            <w:r w:rsidRPr="00BB73E6">
              <w:rPr>
                <w:rFonts w:hint="eastAsia"/>
                <w:sz w:val="24"/>
                <w:szCs w:val="24"/>
                <w:rtl/>
              </w:rPr>
              <w:t>לפי</w:t>
            </w:r>
            <w:r w:rsidRPr="00BB73E6">
              <w:rPr>
                <w:sz w:val="24"/>
                <w:szCs w:val="24"/>
                <w:rtl/>
              </w:rPr>
              <w:t xml:space="preserve"> </w:t>
            </w:r>
            <w:r w:rsidRPr="00BB73E6">
              <w:rPr>
                <w:rFonts w:hint="eastAsia"/>
                <w:sz w:val="24"/>
                <w:szCs w:val="24"/>
                <w:rtl/>
              </w:rPr>
              <w:t>צו</w:t>
            </w:r>
            <w:r w:rsidRPr="00BB73E6">
              <w:rPr>
                <w:sz w:val="24"/>
                <w:szCs w:val="24"/>
                <w:rtl/>
              </w:rPr>
              <w:t xml:space="preserve"> </w:t>
            </w:r>
            <w:r w:rsidRPr="00BB73E6">
              <w:rPr>
                <w:rFonts w:hint="eastAsia"/>
                <w:sz w:val="24"/>
                <w:szCs w:val="24"/>
                <w:rtl/>
              </w:rPr>
              <w:t>זה</w:t>
            </w:r>
            <w:r w:rsidRPr="00BB73E6">
              <w:rPr>
                <w:sz w:val="24"/>
                <w:szCs w:val="24"/>
                <w:rtl/>
              </w:rPr>
              <w:t>.</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Pr>
                <w:rFonts w:hint="cs"/>
                <w:sz w:val="24"/>
                <w:szCs w:val="24"/>
                <w:rtl/>
              </w:rPr>
              <w:lastRenderedPageBreak/>
              <w:t>חשבונות קיימים</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BB73E6" w:rsidRDefault="00B70618" w:rsidP="00B70618">
            <w:pPr>
              <w:pStyle w:val="TableBlock"/>
              <w:numPr>
                <w:ilvl w:val="0"/>
                <w:numId w:val="18"/>
              </w:numPr>
              <w:tabs>
                <w:tab w:val="left" w:pos="624"/>
              </w:tabs>
              <w:rPr>
                <w:sz w:val="24"/>
                <w:szCs w:val="24"/>
                <w:rtl/>
              </w:rPr>
            </w:pPr>
            <w:r>
              <w:rPr>
                <w:rFonts w:hint="cs"/>
                <w:sz w:val="24"/>
                <w:szCs w:val="24"/>
                <w:rtl/>
              </w:rPr>
              <w:t>חברה</w:t>
            </w:r>
            <w:r w:rsidRPr="00D83591">
              <w:rPr>
                <w:sz w:val="24"/>
                <w:szCs w:val="24"/>
                <w:rtl/>
              </w:rPr>
              <w:t xml:space="preserve"> לא </w:t>
            </w:r>
            <w:r w:rsidRPr="00D83591">
              <w:rPr>
                <w:rFonts w:hint="eastAsia"/>
                <w:sz w:val="24"/>
                <w:szCs w:val="24"/>
                <w:rtl/>
              </w:rPr>
              <w:t>תבצע</w:t>
            </w:r>
            <w:r w:rsidRPr="00D83591">
              <w:rPr>
                <w:sz w:val="24"/>
                <w:szCs w:val="24"/>
                <w:rtl/>
              </w:rPr>
              <w:t xml:space="preserve"> כל פעולה </w:t>
            </w:r>
            <w:r w:rsidRPr="00D83591">
              <w:rPr>
                <w:rFonts w:hint="eastAsia"/>
                <w:sz w:val="24"/>
                <w:szCs w:val="24"/>
                <w:rtl/>
              </w:rPr>
              <w:t>יזומה</w:t>
            </w:r>
            <w:r w:rsidRPr="00D83591">
              <w:rPr>
                <w:sz w:val="24"/>
                <w:szCs w:val="24"/>
                <w:rtl/>
              </w:rPr>
              <w:t xml:space="preserve"> של מקבל השירות בחשבו</w:t>
            </w:r>
            <w:r w:rsidRPr="00D83591">
              <w:rPr>
                <w:rFonts w:hint="eastAsia"/>
                <w:sz w:val="24"/>
                <w:szCs w:val="24"/>
                <w:rtl/>
              </w:rPr>
              <w:t>ן</w:t>
            </w:r>
            <w:r w:rsidRPr="00D83591">
              <w:rPr>
                <w:sz w:val="24"/>
                <w:szCs w:val="24"/>
                <w:rtl/>
              </w:rPr>
              <w:t xml:space="preserve"> שנפתח לפני יום תחילתו של צו זה, </w:t>
            </w:r>
            <w:r w:rsidRPr="00D83591">
              <w:rPr>
                <w:rFonts w:hint="eastAsia"/>
                <w:sz w:val="24"/>
                <w:szCs w:val="24"/>
                <w:rtl/>
              </w:rPr>
              <w:t>למעט</w:t>
            </w:r>
            <w:r w:rsidRPr="00D83591">
              <w:rPr>
                <w:sz w:val="24"/>
                <w:szCs w:val="24"/>
                <w:rtl/>
              </w:rPr>
              <w:t xml:space="preserve"> </w:t>
            </w:r>
            <w:r w:rsidRPr="00D83591">
              <w:rPr>
                <w:rFonts w:hint="cs"/>
                <w:sz w:val="24"/>
                <w:szCs w:val="24"/>
                <w:rtl/>
              </w:rPr>
              <w:t xml:space="preserve">משיכת היתרה הקיימת, </w:t>
            </w:r>
            <w:r w:rsidRPr="00D83591">
              <w:rPr>
                <w:rFonts w:hint="eastAsia"/>
                <w:sz w:val="24"/>
                <w:szCs w:val="24"/>
                <w:rtl/>
              </w:rPr>
              <w:t>סגירת</w:t>
            </w:r>
            <w:r w:rsidRPr="00D83591">
              <w:rPr>
                <w:sz w:val="24"/>
                <w:szCs w:val="24"/>
                <w:rtl/>
              </w:rPr>
              <w:t xml:space="preserve"> </w:t>
            </w:r>
            <w:r w:rsidRPr="00D83591">
              <w:rPr>
                <w:rFonts w:hint="eastAsia"/>
                <w:sz w:val="24"/>
                <w:szCs w:val="24"/>
                <w:rtl/>
              </w:rPr>
              <w:t>החשבון</w:t>
            </w:r>
            <w:r w:rsidRPr="00D83591">
              <w:rPr>
                <w:rFonts w:hint="cs"/>
                <w:sz w:val="24"/>
                <w:szCs w:val="24"/>
                <w:rtl/>
              </w:rPr>
              <w:t xml:space="preserve"> פירעון חובותיו, סגירת עסקאות לצורך סגירת חשבון וסיום ההתקשרות עם החברה</w:t>
            </w:r>
            <w:r w:rsidRPr="00D83591">
              <w:rPr>
                <w:sz w:val="24"/>
                <w:szCs w:val="24"/>
                <w:rtl/>
              </w:rPr>
              <w:t xml:space="preserve">, אלא אם כן </w:t>
            </w:r>
            <w:r w:rsidRPr="00D83591">
              <w:rPr>
                <w:rFonts w:hint="eastAsia"/>
                <w:sz w:val="24"/>
                <w:szCs w:val="24"/>
                <w:rtl/>
              </w:rPr>
              <w:t>קיימה</w:t>
            </w:r>
            <w:r w:rsidRPr="00D83591">
              <w:rPr>
                <w:sz w:val="24"/>
                <w:szCs w:val="24"/>
                <w:rtl/>
              </w:rPr>
              <w:t xml:space="preserve"> את הוראות סעי</w:t>
            </w:r>
            <w:r w:rsidRPr="00D83591">
              <w:rPr>
                <w:rFonts w:hint="eastAsia"/>
                <w:sz w:val="24"/>
                <w:szCs w:val="24"/>
                <w:rtl/>
              </w:rPr>
              <w:t>פים</w:t>
            </w:r>
            <w:r w:rsidRPr="00D83591">
              <w:rPr>
                <w:sz w:val="24"/>
                <w:szCs w:val="24"/>
                <w:rtl/>
              </w:rPr>
              <w:t xml:space="preserve"> 2 </w:t>
            </w:r>
            <w:r>
              <w:rPr>
                <w:rFonts w:hint="cs"/>
                <w:sz w:val="24"/>
                <w:szCs w:val="24"/>
                <w:rtl/>
              </w:rPr>
              <w:t>עד</w:t>
            </w:r>
            <w:r w:rsidRPr="00D83591">
              <w:rPr>
                <w:sz w:val="24"/>
                <w:szCs w:val="24"/>
                <w:rtl/>
              </w:rPr>
              <w:t xml:space="preserve"> 5.</w:t>
            </w:r>
          </w:p>
        </w:tc>
      </w:tr>
      <w:tr w:rsidR="00B70618" w:rsidTr="00643A9C">
        <w:trPr>
          <w:cantSplit/>
          <w:trHeight w:val="60"/>
        </w:trPr>
        <w:tc>
          <w:tcPr>
            <w:tcW w:w="1927" w:type="dxa"/>
            <w:gridSpan w:val="2"/>
          </w:tcPr>
          <w:p w:rsidR="00B70618" w:rsidRDefault="00B70618" w:rsidP="00B70618">
            <w:pPr>
              <w:pStyle w:val="TableSideHeading"/>
              <w:rPr>
                <w:sz w:val="24"/>
                <w:szCs w:val="24"/>
                <w:rtl/>
              </w:rPr>
            </w:pPr>
          </w:p>
        </w:tc>
        <w:tc>
          <w:tcPr>
            <w:tcW w:w="568" w:type="dxa"/>
          </w:tcPr>
          <w:p w:rsidR="00B70618" w:rsidRDefault="00B70618" w:rsidP="00B70618">
            <w:pPr>
              <w:pStyle w:val="TableText"/>
            </w:pPr>
          </w:p>
        </w:tc>
        <w:tc>
          <w:tcPr>
            <w:tcW w:w="7146" w:type="dxa"/>
            <w:gridSpan w:val="3"/>
          </w:tcPr>
          <w:p w:rsidR="00B70618" w:rsidRPr="0005444E" w:rsidRDefault="00B70618" w:rsidP="00B70618">
            <w:pPr>
              <w:pStyle w:val="TableBlock"/>
              <w:numPr>
                <w:ilvl w:val="0"/>
                <w:numId w:val="18"/>
              </w:numPr>
              <w:tabs>
                <w:tab w:val="left" w:pos="624"/>
              </w:tabs>
              <w:rPr>
                <w:sz w:val="24"/>
                <w:szCs w:val="24"/>
                <w:rtl/>
              </w:rPr>
            </w:pPr>
            <w:r w:rsidRPr="001864E7">
              <w:rPr>
                <w:sz w:val="24"/>
                <w:szCs w:val="24"/>
                <w:rtl/>
              </w:rPr>
              <w:t>ע</w:t>
            </w:r>
            <w:r w:rsidRPr="001864E7">
              <w:rPr>
                <w:rFonts w:hint="cs"/>
                <w:sz w:val="24"/>
                <w:szCs w:val="24"/>
                <w:rtl/>
              </w:rPr>
              <w:t>ל אף האמור בסעיף קטן (א), אי קבלה של הצ</w:t>
            </w:r>
            <w:r w:rsidRPr="001864E7">
              <w:rPr>
                <w:sz w:val="24"/>
                <w:szCs w:val="24"/>
                <w:rtl/>
              </w:rPr>
              <w:t>ה</w:t>
            </w:r>
            <w:r w:rsidRPr="001864E7">
              <w:rPr>
                <w:rFonts w:hint="cs"/>
                <w:sz w:val="24"/>
                <w:szCs w:val="24"/>
                <w:rtl/>
              </w:rPr>
              <w:t xml:space="preserve">רת בעל החשבון, אם הוא פועל </w:t>
            </w:r>
            <w:r>
              <w:rPr>
                <w:rFonts w:hint="cs"/>
                <w:sz w:val="24"/>
                <w:szCs w:val="24"/>
                <w:rtl/>
              </w:rPr>
              <w:t>ל</w:t>
            </w:r>
            <w:r w:rsidRPr="001864E7">
              <w:rPr>
                <w:rFonts w:hint="cs"/>
                <w:sz w:val="24"/>
                <w:szCs w:val="24"/>
                <w:rtl/>
              </w:rPr>
              <w:t xml:space="preserve">עצמו או </w:t>
            </w:r>
            <w:r>
              <w:rPr>
                <w:rFonts w:hint="cs"/>
                <w:sz w:val="24"/>
                <w:szCs w:val="24"/>
                <w:rtl/>
              </w:rPr>
              <w:t>ל</w:t>
            </w:r>
            <w:r w:rsidRPr="001864E7">
              <w:rPr>
                <w:rFonts w:hint="cs"/>
                <w:sz w:val="24"/>
                <w:szCs w:val="24"/>
                <w:rtl/>
              </w:rPr>
              <w:t xml:space="preserve">אחר, ואי קבלת מסמך זיהוי נוסף לגבי תושב חוץ, </w:t>
            </w:r>
            <w:r w:rsidRPr="001864E7">
              <w:rPr>
                <w:sz w:val="24"/>
                <w:szCs w:val="24"/>
                <w:rtl/>
              </w:rPr>
              <w:t>לא</w:t>
            </w:r>
            <w:r w:rsidRPr="001864E7">
              <w:rPr>
                <w:rFonts w:hint="cs"/>
                <w:sz w:val="24"/>
                <w:szCs w:val="24"/>
                <w:rtl/>
              </w:rPr>
              <w:t xml:space="preserve"> תיחשב כאי קיום הוראות סעיפים</w:t>
            </w:r>
            <w:r>
              <w:rPr>
                <w:rFonts w:hint="cs"/>
                <w:sz w:val="24"/>
                <w:szCs w:val="24"/>
                <w:rtl/>
              </w:rPr>
              <w:t xml:space="preserve"> </w:t>
            </w:r>
            <w:ins w:id="363" w:author="אלעזר שטרן - הלשכה המשפטית" w:date="2015-10-14T15:48:00Z">
              <w:r>
                <w:rPr>
                  <w:rFonts w:hint="cs"/>
                  <w:sz w:val="24"/>
                  <w:szCs w:val="24"/>
                  <w:rtl/>
                </w:rPr>
                <w:t>4(א)(2) ו-(5)</w:t>
              </w:r>
            </w:ins>
            <w:ins w:id="364" w:author="אלעזר שטרן - הלשכה המשפטית" w:date="2015-10-20T10:51:00Z">
              <w:r>
                <w:rPr>
                  <w:rFonts w:hint="cs"/>
                  <w:sz w:val="24"/>
                  <w:szCs w:val="24"/>
                  <w:rtl/>
                </w:rPr>
                <w:t>(א)</w:t>
              </w:r>
            </w:ins>
            <w:del w:id="365" w:author="אלעזר שטרן - הלשכה המשפטית" w:date="2015-10-14T15:48:00Z">
              <w:r w:rsidRPr="001864E7" w:rsidDel="00FA0051">
                <w:rPr>
                  <w:rFonts w:hint="cs"/>
                  <w:sz w:val="24"/>
                  <w:szCs w:val="24"/>
                  <w:rtl/>
                </w:rPr>
                <w:delText xml:space="preserve"> 2 ו-3</w:delText>
              </w:r>
            </w:del>
            <w:r w:rsidRPr="001864E7">
              <w:rPr>
                <w:rFonts w:hint="cs"/>
                <w:sz w:val="24"/>
                <w:szCs w:val="24"/>
                <w:rtl/>
              </w:rPr>
              <w:t>, ובלבד שהחברה נקטה אמצעים לקבלת הצהרה כאמור.</w:t>
            </w:r>
          </w:p>
        </w:tc>
      </w:tr>
      <w:tr w:rsidR="00B70618" w:rsidTr="00643A9C">
        <w:trPr>
          <w:cantSplit/>
          <w:trHeight w:val="60"/>
        </w:trPr>
        <w:tc>
          <w:tcPr>
            <w:tcW w:w="1927" w:type="dxa"/>
            <w:gridSpan w:val="2"/>
          </w:tcPr>
          <w:p w:rsidR="00B70618" w:rsidRDefault="00B70618" w:rsidP="00B70618">
            <w:pPr>
              <w:pStyle w:val="TableSideHeading"/>
              <w:rPr>
                <w:sz w:val="24"/>
                <w:szCs w:val="24"/>
                <w:rtl/>
              </w:rPr>
            </w:pPr>
          </w:p>
        </w:tc>
        <w:tc>
          <w:tcPr>
            <w:tcW w:w="568" w:type="dxa"/>
          </w:tcPr>
          <w:p w:rsidR="00B70618" w:rsidRDefault="00B70618" w:rsidP="00B70618">
            <w:pPr>
              <w:pStyle w:val="TableText"/>
            </w:pPr>
          </w:p>
        </w:tc>
        <w:tc>
          <w:tcPr>
            <w:tcW w:w="7146" w:type="dxa"/>
            <w:gridSpan w:val="3"/>
          </w:tcPr>
          <w:p w:rsidR="00B70618" w:rsidRPr="001864E7" w:rsidRDefault="00B70618" w:rsidP="00B70618">
            <w:pPr>
              <w:pStyle w:val="TableBlock"/>
              <w:numPr>
                <w:ilvl w:val="0"/>
                <w:numId w:val="18"/>
              </w:numPr>
              <w:tabs>
                <w:tab w:val="left" w:pos="624"/>
              </w:tabs>
              <w:rPr>
                <w:sz w:val="24"/>
                <w:szCs w:val="24"/>
                <w:rtl/>
              </w:rPr>
            </w:pPr>
            <w:r w:rsidRPr="001864E7">
              <w:rPr>
                <w:sz w:val="24"/>
                <w:szCs w:val="24"/>
                <w:rtl/>
              </w:rPr>
              <w:t>ס</w:t>
            </w:r>
            <w:r w:rsidRPr="001864E7">
              <w:rPr>
                <w:rFonts w:hint="cs"/>
                <w:sz w:val="24"/>
                <w:szCs w:val="24"/>
                <w:rtl/>
              </w:rPr>
              <w:t>עיף קטן (א) לא יחול על חשבון שבעל</w:t>
            </w:r>
            <w:r>
              <w:rPr>
                <w:rFonts w:hint="cs"/>
                <w:sz w:val="24"/>
                <w:szCs w:val="24"/>
                <w:rtl/>
              </w:rPr>
              <w:t>י</w:t>
            </w:r>
            <w:r w:rsidRPr="001864E7">
              <w:rPr>
                <w:rFonts w:hint="cs"/>
                <w:sz w:val="24"/>
                <w:szCs w:val="24"/>
                <w:rtl/>
              </w:rPr>
              <w:t>ו נמצא במדינה שמחמת היחסים השוררים בינה לבין מדינת ישראל לא ניתן ל</w:t>
            </w:r>
            <w:r w:rsidRPr="001864E7">
              <w:rPr>
                <w:sz w:val="24"/>
                <w:szCs w:val="24"/>
                <w:rtl/>
              </w:rPr>
              <w:t>י</w:t>
            </w:r>
            <w:r w:rsidRPr="001864E7">
              <w:rPr>
                <w:rFonts w:hint="cs"/>
                <w:sz w:val="24"/>
                <w:szCs w:val="24"/>
                <w:rtl/>
              </w:rPr>
              <w:t>צור עמו קשר; במקרה זה</w:t>
            </w:r>
            <w:r>
              <w:rPr>
                <w:rFonts w:hint="cs"/>
                <w:sz w:val="24"/>
                <w:szCs w:val="24"/>
                <w:rtl/>
              </w:rPr>
              <w:t xml:space="preserve"> תעשה החברה</w:t>
            </w:r>
            <w:r w:rsidRPr="001864E7">
              <w:rPr>
                <w:rFonts w:hint="cs"/>
                <w:sz w:val="24"/>
                <w:szCs w:val="24"/>
                <w:rtl/>
              </w:rPr>
              <w:t xml:space="preserve"> מאמץ סביר כדי להשל</w:t>
            </w:r>
            <w:r w:rsidRPr="001864E7">
              <w:rPr>
                <w:sz w:val="24"/>
                <w:szCs w:val="24"/>
                <w:rtl/>
              </w:rPr>
              <w:t>ים</w:t>
            </w:r>
            <w:r w:rsidRPr="001864E7">
              <w:rPr>
                <w:rFonts w:hint="cs"/>
                <w:sz w:val="24"/>
                <w:szCs w:val="24"/>
                <w:rtl/>
              </w:rPr>
              <w:t xml:space="preserve"> את פרטי הזיהוי בהקדם האפשרי.</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r w:rsidRPr="00BB73E6">
              <w:rPr>
                <w:rFonts w:hint="eastAsia"/>
                <w:sz w:val="24"/>
                <w:szCs w:val="24"/>
                <w:rtl/>
              </w:rPr>
              <w:t>תחילה</w:t>
            </w:r>
          </w:p>
        </w:tc>
        <w:tc>
          <w:tcPr>
            <w:tcW w:w="568" w:type="dxa"/>
          </w:tcPr>
          <w:p w:rsidR="00B70618" w:rsidRDefault="00B70618" w:rsidP="00B70618">
            <w:pPr>
              <w:pStyle w:val="TableText"/>
              <w:keepLines w:val="0"/>
              <w:numPr>
                <w:ilvl w:val="0"/>
                <w:numId w:val="1"/>
              </w:numPr>
            </w:pPr>
          </w:p>
        </w:tc>
        <w:tc>
          <w:tcPr>
            <w:tcW w:w="7146" w:type="dxa"/>
            <w:gridSpan w:val="3"/>
          </w:tcPr>
          <w:p w:rsidR="00B70618" w:rsidRPr="0005444E" w:rsidRDefault="00B70618" w:rsidP="00B70618">
            <w:pPr>
              <w:pStyle w:val="TableBlock"/>
              <w:numPr>
                <w:ilvl w:val="0"/>
                <w:numId w:val="17"/>
              </w:numPr>
              <w:tabs>
                <w:tab w:val="left" w:pos="624"/>
              </w:tabs>
              <w:rPr>
                <w:sz w:val="24"/>
                <w:szCs w:val="24"/>
                <w:rtl/>
              </w:rPr>
            </w:pPr>
            <w:r w:rsidRPr="00D83591">
              <w:rPr>
                <w:rFonts w:hint="eastAsia"/>
                <w:sz w:val="24"/>
                <w:szCs w:val="24"/>
                <w:rtl/>
              </w:rPr>
              <w:t>תחילתו</w:t>
            </w:r>
            <w:r w:rsidRPr="00D83591">
              <w:rPr>
                <w:sz w:val="24"/>
                <w:szCs w:val="24"/>
                <w:rtl/>
              </w:rPr>
              <w:t xml:space="preserve"> של צו</w:t>
            </w:r>
            <w:r>
              <w:rPr>
                <w:rFonts w:hint="cs"/>
                <w:sz w:val="24"/>
                <w:szCs w:val="24"/>
                <w:rtl/>
              </w:rPr>
              <w:t xml:space="preserve">, </w:t>
            </w:r>
            <w:r w:rsidRPr="0084609E">
              <w:rPr>
                <w:rFonts w:hint="cs"/>
                <w:sz w:val="24"/>
                <w:szCs w:val="24"/>
                <w:rtl/>
              </w:rPr>
              <w:t>למעט האמור בסעיף קטן (ב),</w:t>
            </w:r>
            <w:r w:rsidRPr="00D83591">
              <w:rPr>
                <w:sz w:val="24"/>
                <w:szCs w:val="24"/>
                <w:rtl/>
              </w:rPr>
              <w:t xml:space="preserve"> זה </w:t>
            </w:r>
            <w:del w:id="366" w:author="אלעזר שטרן - הלשכה המשפטית" w:date="2015-10-14T15:40:00Z">
              <w:r w:rsidDel="005865BB">
                <w:rPr>
                  <w:rFonts w:hint="cs"/>
                  <w:sz w:val="24"/>
                  <w:szCs w:val="24"/>
                  <w:rtl/>
                </w:rPr>
                <w:delText xml:space="preserve">שלושה </w:delText>
              </w:r>
            </w:del>
            <w:ins w:id="367" w:author="אלעזר שטרן - הלשכה המשפטית" w:date="2015-10-14T15:40:00Z">
              <w:r>
                <w:rPr>
                  <w:rFonts w:hint="cs"/>
                  <w:sz w:val="24"/>
                  <w:szCs w:val="24"/>
                  <w:rtl/>
                </w:rPr>
                <w:t xml:space="preserve">שישה </w:t>
              </w:r>
            </w:ins>
            <w:r w:rsidRPr="00D83591">
              <w:rPr>
                <w:sz w:val="24"/>
                <w:szCs w:val="24"/>
                <w:rtl/>
              </w:rPr>
              <w:t>חודשים מיום פרסומו.</w:t>
            </w:r>
          </w:p>
        </w:tc>
      </w:tr>
      <w:tr w:rsidR="00B70618" w:rsidTr="00643A9C">
        <w:trPr>
          <w:cantSplit/>
          <w:trHeight w:val="60"/>
        </w:trPr>
        <w:tc>
          <w:tcPr>
            <w:tcW w:w="1927" w:type="dxa"/>
            <w:gridSpan w:val="2"/>
          </w:tcPr>
          <w:p w:rsidR="00B70618" w:rsidRPr="00BB73E6" w:rsidRDefault="00B70618" w:rsidP="00B70618">
            <w:pPr>
              <w:pStyle w:val="TableSideHeading"/>
              <w:rPr>
                <w:sz w:val="24"/>
                <w:szCs w:val="24"/>
                <w:rtl/>
              </w:rPr>
            </w:pPr>
          </w:p>
        </w:tc>
        <w:tc>
          <w:tcPr>
            <w:tcW w:w="568" w:type="dxa"/>
          </w:tcPr>
          <w:p w:rsidR="00B70618" w:rsidRDefault="00B70618" w:rsidP="00B70618">
            <w:pPr>
              <w:pStyle w:val="TableText"/>
            </w:pPr>
          </w:p>
        </w:tc>
        <w:tc>
          <w:tcPr>
            <w:tcW w:w="7146" w:type="dxa"/>
            <w:gridSpan w:val="3"/>
          </w:tcPr>
          <w:p w:rsidR="00B70618" w:rsidRPr="0005444E" w:rsidRDefault="00B70618" w:rsidP="00B70618">
            <w:pPr>
              <w:pStyle w:val="TableBlock"/>
              <w:numPr>
                <w:ilvl w:val="0"/>
                <w:numId w:val="17"/>
              </w:numPr>
              <w:tabs>
                <w:tab w:val="left" w:pos="624"/>
              </w:tabs>
              <w:rPr>
                <w:sz w:val="24"/>
                <w:szCs w:val="24"/>
                <w:rtl/>
              </w:rPr>
            </w:pPr>
            <w:r>
              <w:rPr>
                <w:rFonts w:hint="cs"/>
                <w:sz w:val="24"/>
                <w:szCs w:val="24"/>
                <w:rtl/>
              </w:rPr>
              <w:t xml:space="preserve">תחילתו של סעיף 21 </w:t>
            </w:r>
            <w:del w:id="368" w:author="אלעזר שטרן - הלשכה המשפטית" w:date="2015-10-14T15:45:00Z">
              <w:r w:rsidDel="00981676">
                <w:rPr>
                  <w:rFonts w:hint="cs"/>
                  <w:sz w:val="24"/>
                  <w:szCs w:val="24"/>
                  <w:rtl/>
                </w:rPr>
                <w:delText>שישה חודשים</w:delText>
              </w:r>
            </w:del>
            <w:ins w:id="369" w:author="אלעזר שטרן - הלשכה המשפטית" w:date="2015-10-14T15:45:00Z">
              <w:r>
                <w:rPr>
                  <w:rFonts w:hint="cs"/>
                  <w:sz w:val="24"/>
                  <w:szCs w:val="24"/>
                  <w:rtl/>
                </w:rPr>
                <w:t xml:space="preserve"> </w:t>
              </w:r>
            </w:ins>
            <w:ins w:id="370" w:author="אלעזר שטרן - הלשכה המשפטית" w:date="2015-10-28T13:45:00Z">
              <w:r>
                <w:rPr>
                  <w:rFonts w:hint="cs"/>
                  <w:sz w:val="24"/>
                  <w:szCs w:val="24"/>
                  <w:rtl/>
                </w:rPr>
                <w:t>12</w:t>
              </w:r>
            </w:ins>
            <w:ins w:id="371" w:author="אלעזר שטרן - הלשכה המשפטית" w:date="2015-10-14T15:46:00Z">
              <w:r>
                <w:rPr>
                  <w:rFonts w:hint="cs"/>
                  <w:sz w:val="24"/>
                  <w:szCs w:val="24"/>
                  <w:rtl/>
                </w:rPr>
                <w:t xml:space="preserve"> חודשים</w:t>
              </w:r>
            </w:ins>
            <w:r>
              <w:rPr>
                <w:rFonts w:hint="cs"/>
                <w:sz w:val="24"/>
                <w:szCs w:val="24"/>
                <w:rtl/>
              </w:rPr>
              <w:t xml:space="preserve"> מיום תחילתו של צו זה.</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7146" w:type="dxa"/>
            <w:gridSpan w:val="3"/>
          </w:tcPr>
          <w:p w:rsidR="00B70618" w:rsidRDefault="00B70618" w:rsidP="00B70618">
            <w:pPr>
              <w:pStyle w:val="TableHead"/>
              <w:rPr>
                <w:rtl/>
              </w:rPr>
            </w:pPr>
            <w:r>
              <w:rPr>
                <w:rFonts w:hint="cs"/>
                <w:rtl/>
              </w:rPr>
              <w:t>תוספת ראשונה</w:t>
            </w:r>
          </w:p>
          <w:p w:rsidR="00B70618" w:rsidRPr="001D65FF" w:rsidRDefault="00B70618" w:rsidP="00B70618">
            <w:pPr>
              <w:pStyle w:val="TableBlock"/>
              <w:rPr>
                <w:sz w:val="24"/>
                <w:szCs w:val="24"/>
              </w:rPr>
            </w:pPr>
            <w:r w:rsidRPr="00BB73E6">
              <w:rPr>
                <w:sz w:val="24"/>
                <w:szCs w:val="24"/>
                <w:rtl/>
              </w:rPr>
              <w:t>(סעי</w:t>
            </w:r>
            <w:r w:rsidRPr="00BB73E6">
              <w:rPr>
                <w:rFonts w:hint="eastAsia"/>
                <w:sz w:val="24"/>
                <w:szCs w:val="24"/>
                <w:rtl/>
              </w:rPr>
              <w:t>פים</w:t>
            </w:r>
            <w:r>
              <w:rPr>
                <w:rFonts w:hint="cs"/>
                <w:sz w:val="24"/>
                <w:szCs w:val="24"/>
                <w:rtl/>
              </w:rPr>
              <w:t xml:space="preserve"> 1</w:t>
            </w:r>
            <w:r w:rsidRPr="00BB73E6">
              <w:rPr>
                <w:sz w:val="24"/>
                <w:szCs w:val="24"/>
                <w:rtl/>
              </w:rPr>
              <w:t>, 1</w:t>
            </w:r>
            <w:r>
              <w:rPr>
                <w:rFonts w:hint="cs"/>
                <w:sz w:val="24"/>
                <w:szCs w:val="24"/>
                <w:rtl/>
              </w:rPr>
              <w:t>1</w:t>
            </w:r>
            <w:r w:rsidRPr="00BB73E6">
              <w:rPr>
                <w:sz w:val="24"/>
                <w:szCs w:val="24"/>
                <w:rtl/>
              </w:rPr>
              <w:t>(2), 1</w:t>
            </w:r>
            <w:r>
              <w:rPr>
                <w:rFonts w:hint="cs"/>
                <w:sz w:val="24"/>
                <w:szCs w:val="24"/>
                <w:rtl/>
              </w:rPr>
              <w:t>2</w:t>
            </w:r>
            <w:r w:rsidRPr="00BB73E6">
              <w:rPr>
                <w:sz w:val="24"/>
                <w:szCs w:val="24"/>
                <w:rtl/>
              </w:rPr>
              <w:t xml:space="preserve">(2), (3) ו-(4), </w:t>
            </w:r>
            <w:r>
              <w:rPr>
                <w:rFonts w:hint="cs"/>
                <w:sz w:val="24"/>
                <w:szCs w:val="24"/>
                <w:rtl/>
              </w:rPr>
              <w:t>15</w:t>
            </w:r>
            <w:r w:rsidRPr="00BB73E6">
              <w:rPr>
                <w:sz w:val="24"/>
                <w:szCs w:val="24"/>
                <w:rtl/>
              </w:rPr>
              <w:t xml:space="preserve">(2)(ה), </w:t>
            </w:r>
            <w:r>
              <w:rPr>
                <w:rFonts w:hint="cs"/>
                <w:sz w:val="24"/>
                <w:szCs w:val="24"/>
                <w:rtl/>
              </w:rPr>
              <w:t>17</w:t>
            </w:r>
            <w:r w:rsidRPr="00BB73E6">
              <w:rPr>
                <w:sz w:val="24"/>
                <w:szCs w:val="24"/>
                <w:rtl/>
              </w:rPr>
              <w:t xml:space="preserve">(2)(ב) </w:t>
            </w:r>
            <w:r w:rsidRPr="00BB73E6">
              <w:rPr>
                <w:rFonts w:hint="eastAsia"/>
                <w:sz w:val="24"/>
                <w:szCs w:val="24"/>
                <w:rtl/>
              </w:rPr>
              <w:t>ו</w:t>
            </w:r>
            <w:r w:rsidRPr="00BB73E6">
              <w:rPr>
                <w:sz w:val="24"/>
                <w:szCs w:val="24"/>
                <w:rtl/>
              </w:rPr>
              <w:t xml:space="preserve">-(ג) </w:t>
            </w:r>
            <w:r w:rsidRPr="00BB73E6">
              <w:rPr>
                <w:rFonts w:hint="eastAsia"/>
                <w:sz w:val="24"/>
                <w:szCs w:val="24"/>
                <w:rtl/>
              </w:rPr>
              <w:t>ו</w:t>
            </w:r>
            <w:r>
              <w:rPr>
                <w:rFonts w:hint="cs"/>
                <w:sz w:val="24"/>
                <w:szCs w:val="24"/>
                <w:rtl/>
              </w:rPr>
              <w:t>פרטים 16 ו- 19 ב</w:t>
            </w:r>
            <w:r w:rsidRPr="00BB73E6">
              <w:rPr>
                <w:rFonts w:hint="eastAsia"/>
                <w:sz w:val="24"/>
                <w:szCs w:val="24"/>
                <w:rtl/>
              </w:rPr>
              <w:t>תוספת</w:t>
            </w:r>
            <w:r w:rsidRPr="00BB73E6">
              <w:rPr>
                <w:sz w:val="24"/>
                <w:szCs w:val="24"/>
                <w:rtl/>
              </w:rPr>
              <w:t xml:space="preserve"> </w:t>
            </w:r>
            <w:r w:rsidRPr="00BB73E6">
              <w:rPr>
                <w:rFonts w:hint="eastAsia"/>
                <w:sz w:val="24"/>
                <w:szCs w:val="24"/>
                <w:rtl/>
              </w:rPr>
              <w:t>השלישית</w:t>
            </w:r>
            <w:r>
              <w:rPr>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r>
              <w:rPr>
                <w:rFonts w:hint="cs"/>
                <w:rtl/>
              </w:rPr>
              <w:t>1.</w:t>
            </w: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מדינה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טריטוריה</w:t>
            </w:r>
            <w:r w:rsidRPr="00BB73E6">
              <w:rPr>
                <w:sz w:val="24"/>
                <w:szCs w:val="24"/>
                <w:rtl/>
              </w:rPr>
              <w:t xml:space="preserve"> </w:t>
            </w:r>
            <w:del w:id="372" w:author="אלעזר שטרן - הלשכה המשפטית" w:date="2015-10-15T09:34:00Z">
              <w:r w:rsidRPr="00FE45D4" w:rsidDel="00B65EC5">
                <w:rPr>
                  <w:rFonts w:hint="eastAsia"/>
                  <w:sz w:val="24"/>
                  <w:szCs w:val="24"/>
                  <w:rtl/>
                </w:rPr>
                <w:delText>ש</w:delText>
              </w:r>
              <w:r w:rsidRPr="00FE45D4" w:rsidDel="00B65EC5">
                <w:rPr>
                  <w:rFonts w:hint="cs"/>
                  <w:sz w:val="24"/>
                  <w:szCs w:val="24"/>
                  <w:rtl/>
                </w:rPr>
                <w:delText>יחליט</w:delText>
              </w:r>
              <w:r w:rsidRPr="00BB73E6" w:rsidDel="00B65EC5">
                <w:rPr>
                  <w:sz w:val="24"/>
                  <w:szCs w:val="24"/>
                  <w:rtl/>
                </w:rPr>
                <w:delText xml:space="preserve"> </w:delText>
              </w:r>
            </w:del>
            <w:ins w:id="373" w:author="אלעזר שטרן - הלשכה המשפטית" w:date="2015-10-15T09:34:00Z">
              <w:r>
                <w:rPr>
                  <w:rFonts w:hint="cs"/>
                  <w:sz w:val="24"/>
                  <w:szCs w:val="24"/>
                  <w:rtl/>
                </w:rPr>
                <w:t>כפי שיקבע</w:t>
              </w:r>
              <w:r w:rsidRPr="00BB73E6">
                <w:rPr>
                  <w:sz w:val="24"/>
                  <w:szCs w:val="24"/>
                  <w:rtl/>
                </w:rPr>
                <w:t xml:space="preserve"> </w:t>
              </w:r>
            </w:ins>
            <w:r w:rsidRPr="00BB73E6">
              <w:rPr>
                <w:rFonts w:hint="eastAsia"/>
                <w:sz w:val="24"/>
                <w:szCs w:val="24"/>
                <w:rtl/>
              </w:rPr>
              <w:t>ראש</w:t>
            </w:r>
            <w:r w:rsidRPr="00BB73E6">
              <w:rPr>
                <w:sz w:val="24"/>
                <w:szCs w:val="24"/>
                <w:rtl/>
              </w:rPr>
              <w:t xml:space="preserve"> </w:t>
            </w:r>
            <w:r w:rsidRPr="00BB73E6">
              <w:rPr>
                <w:rFonts w:hint="eastAsia"/>
                <w:sz w:val="24"/>
                <w:szCs w:val="24"/>
                <w:rtl/>
              </w:rPr>
              <w:t>הרשות</w:t>
            </w:r>
            <w:r w:rsidRPr="00BB73E6">
              <w:rPr>
                <w:sz w:val="24"/>
                <w:szCs w:val="24"/>
                <w:rtl/>
              </w:rPr>
              <w:t xml:space="preserve"> </w:t>
            </w:r>
            <w:r w:rsidRPr="00BB73E6">
              <w:rPr>
                <w:rFonts w:hint="eastAsia"/>
                <w:sz w:val="24"/>
                <w:szCs w:val="24"/>
                <w:rtl/>
              </w:rPr>
              <w:t>המוסמכת</w:t>
            </w:r>
            <w:r w:rsidRPr="00BB73E6">
              <w:rPr>
                <w:sz w:val="24"/>
                <w:szCs w:val="24"/>
                <w:rtl/>
              </w:rPr>
              <w:t xml:space="preserve"> </w:t>
            </w:r>
            <w:r w:rsidRPr="00BB73E6">
              <w:rPr>
                <w:rFonts w:hint="eastAsia"/>
                <w:sz w:val="24"/>
                <w:szCs w:val="24"/>
                <w:rtl/>
              </w:rPr>
              <w:t>מתוך</w:t>
            </w:r>
            <w:r w:rsidRPr="00BB73E6">
              <w:rPr>
                <w:sz w:val="24"/>
                <w:szCs w:val="24"/>
                <w:rtl/>
              </w:rPr>
              <w:t xml:space="preserve"> </w:t>
            </w:r>
            <w:r w:rsidRPr="00BB73E6">
              <w:rPr>
                <w:rFonts w:hint="eastAsia"/>
                <w:sz w:val="24"/>
                <w:szCs w:val="24"/>
                <w:rtl/>
              </w:rPr>
              <w:t>רשימת</w:t>
            </w:r>
            <w:r w:rsidRPr="00BB73E6">
              <w:rPr>
                <w:sz w:val="24"/>
                <w:szCs w:val="24"/>
                <w:rtl/>
              </w:rPr>
              <w:t xml:space="preserve"> </w:t>
            </w:r>
            <w:r w:rsidRPr="00BB73E6">
              <w:rPr>
                <w:rFonts w:hint="eastAsia"/>
                <w:sz w:val="24"/>
                <w:szCs w:val="24"/>
                <w:rtl/>
              </w:rPr>
              <w:t>המדינות</w:t>
            </w:r>
            <w:r w:rsidRPr="00BB73E6">
              <w:rPr>
                <w:sz w:val="24"/>
                <w:szCs w:val="24"/>
                <w:rtl/>
              </w:rPr>
              <w:t xml:space="preserve"> </w:t>
            </w:r>
            <w:r w:rsidRPr="00BB73E6">
              <w:rPr>
                <w:rFonts w:hint="eastAsia"/>
                <w:sz w:val="24"/>
                <w:szCs w:val="24"/>
                <w:rtl/>
              </w:rPr>
              <w:t>והטריטוריות</w:t>
            </w:r>
            <w:r w:rsidRPr="00BB73E6">
              <w:rPr>
                <w:sz w:val="24"/>
                <w:szCs w:val="24"/>
                <w:rtl/>
              </w:rPr>
              <w:t xml:space="preserve"> </w:t>
            </w:r>
            <w:r w:rsidRPr="00BB73E6">
              <w:rPr>
                <w:rFonts w:hint="eastAsia"/>
                <w:sz w:val="24"/>
                <w:szCs w:val="24"/>
                <w:rtl/>
              </w:rPr>
              <w:t>שארגון</w:t>
            </w:r>
            <w:r w:rsidRPr="00BB73E6">
              <w:rPr>
                <w:sz w:val="24"/>
                <w:szCs w:val="24"/>
                <w:rtl/>
              </w:rPr>
              <w:t xml:space="preserve"> </w:t>
            </w:r>
            <w:r w:rsidRPr="00BB73E6">
              <w:rPr>
                <w:rFonts w:hint="eastAsia"/>
                <w:sz w:val="24"/>
                <w:szCs w:val="24"/>
                <w:rtl/>
              </w:rPr>
              <w:t>ה</w:t>
            </w:r>
            <w:r w:rsidRPr="00BB73E6">
              <w:rPr>
                <w:sz w:val="24"/>
                <w:szCs w:val="24"/>
                <w:rtl/>
              </w:rPr>
              <w:t>-</w:t>
            </w:r>
            <w:r w:rsidRPr="00BB73E6">
              <w:rPr>
                <w:sz w:val="24"/>
                <w:szCs w:val="24"/>
              </w:rPr>
              <w:t>FATF</w:t>
            </w:r>
            <w:r w:rsidRPr="00BB73E6">
              <w:rPr>
                <w:sz w:val="24"/>
                <w:szCs w:val="24"/>
                <w:rtl/>
              </w:rPr>
              <w:t xml:space="preserve"> פרסם לגביהן הסתייגות בנוגע לעמידתן בהמלצות הארגון בנושא איסור הלבנת הון ומימון טרור; ראש הרשות המוסמכת רשאי </w:t>
            </w:r>
            <w:r>
              <w:rPr>
                <w:rFonts w:hint="cs"/>
                <w:sz w:val="24"/>
                <w:szCs w:val="24"/>
                <w:rtl/>
              </w:rPr>
              <w:t>להורות</w:t>
            </w:r>
            <w:r w:rsidRPr="00BB73E6">
              <w:rPr>
                <w:sz w:val="24"/>
                <w:szCs w:val="24"/>
                <w:rtl/>
              </w:rPr>
              <w:t xml:space="preserve"> כי סעיפים </w:t>
            </w:r>
            <w:r>
              <w:rPr>
                <w:rFonts w:hint="cs"/>
                <w:sz w:val="24"/>
                <w:szCs w:val="24"/>
                <w:rtl/>
              </w:rPr>
              <w:t>12</w:t>
            </w:r>
            <w:r w:rsidRPr="00BB73E6">
              <w:rPr>
                <w:sz w:val="24"/>
                <w:szCs w:val="24"/>
                <w:rtl/>
              </w:rPr>
              <w:t xml:space="preserve">(2), (3) </w:t>
            </w:r>
            <w:r w:rsidRPr="00BB73E6">
              <w:rPr>
                <w:rFonts w:hint="eastAsia"/>
                <w:sz w:val="24"/>
                <w:szCs w:val="24"/>
                <w:rtl/>
              </w:rPr>
              <w:t>ו</w:t>
            </w:r>
            <w:r w:rsidRPr="00BB73E6">
              <w:rPr>
                <w:sz w:val="24"/>
                <w:szCs w:val="24"/>
                <w:rtl/>
              </w:rPr>
              <w:t xml:space="preserve">-(4) </w:t>
            </w:r>
            <w:r w:rsidRPr="00BB73E6">
              <w:rPr>
                <w:rFonts w:hint="eastAsia"/>
                <w:sz w:val="24"/>
                <w:szCs w:val="24"/>
                <w:rtl/>
              </w:rPr>
              <w:t>ו</w:t>
            </w:r>
            <w:r w:rsidRPr="00BB73E6">
              <w:rPr>
                <w:sz w:val="24"/>
                <w:szCs w:val="24"/>
                <w:rtl/>
              </w:rPr>
              <w:t>-</w:t>
            </w:r>
            <w:r>
              <w:rPr>
                <w:rFonts w:hint="cs"/>
                <w:sz w:val="24"/>
                <w:szCs w:val="24"/>
                <w:rtl/>
              </w:rPr>
              <w:t>15</w:t>
            </w:r>
            <w:r w:rsidRPr="00BB73E6">
              <w:rPr>
                <w:sz w:val="24"/>
                <w:szCs w:val="24"/>
                <w:rtl/>
              </w:rPr>
              <w:t xml:space="preserve">(2)(ה) </w:t>
            </w:r>
            <w:r w:rsidRPr="00BB73E6">
              <w:rPr>
                <w:rFonts w:hint="eastAsia"/>
                <w:sz w:val="24"/>
                <w:szCs w:val="24"/>
                <w:rtl/>
              </w:rPr>
              <w:t>לצו</w:t>
            </w:r>
            <w:r w:rsidRPr="00BB73E6">
              <w:rPr>
                <w:sz w:val="24"/>
                <w:szCs w:val="24"/>
                <w:rtl/>
              </w:rPr>
              <w:t xml:space="preserve"> </w:t>
            </w:r>
            <w:r w:rsidRPr="00BB73E6">
              <w:rPr>
                <w:rFonts w:hint="eastAsia"/>
                <w:sz w:val="24"/>
                <w:szCs w:val="24"/>
                <w:rtl/>
              </w:rPr>
              <w:t>לא</w:t>
            </w:r>
            <w:r w:rsidRPr="00BB73E6">
              <w:rPr>
                <w:sz w:val="24"/>
                <w:szCs w:val="24"/>
                <w:rtl/>
              </w:rPr>
              <w:t xml:space="preserve"> </w:t>
            </w:r>
            <w:r w:rsidRPr="00BB73E6">
              <w:rPr>
                <w:rFonts w:hint="eastAsia"/>
                <w:sz w:val="24"/>
                <w:szCs w:val="24"/>
                <w:rtl/>
              </w:rPr>
              <w:t>יחולו</w:t>
            </w:r>
            <w:r w:rsidRPr="00BB73E6">
              <w:rPr>
                <w:sz w:val="24"/>
                <w:szCs w:val="24"/>
                <w:rtl/>
              </w:rPr>
              <w:t xml:space="preserve"> </w:t>
            </w:r>
            <w:r w:rsidRPr="00BB73E6">
              <w:rPr>
                <w:rFonts w:hint="eastAsia"/>
                <w:sz w:val="24"/>
                <w:szCs w:val="24"/>
                <w:rtl/>
              </w:rPr>
              <w:t>לגבי</w:t>
            </w:r>
            <w:r w:rsidRPr="00BB73E6">
              <w:rPr>
                <w:sz w:val="24"/>
                <w:szCs w:val="24"/>
                <w:rtl/>
              </w:rPr>
              <w:t xml:space="preserve"> </w:t>
            </w:r>
            <w:r w:rsidRPr="00BB73E6">
              <w:rPr>
                <w:rFonts w:hint="eastAsia"/>
                <w:sz w:val="24"/>
                <w:szCs w:val="24"/>
                <w:rtl/>
              </w:rPr>
              <w:t>חלק</w:t>
            </w:r>
            <w:r w:rsidRPr="00BB73E6">
              <w:rPr>
                <w:sz w:val="24"/>
                <w:szCs w:val="24"/>
                <w:rtl/>
              </w:rPr>
              <w:t xml:space="preserve"> </w:t>
            </w:r>
            <w:r w:rsidRPr="00BB73E6">
              <w:rPr>
                <w:rFonts w:hint="eastAsia"/>
                <w:sz w:val="24"/>
                <w:szCs w:val="24"/>
                <w:rtl/>
              </w:rPr>
              <w:t>מהמדינות</w:t>
            </w:r>
            <w:r w:rsidRPr="00BB73E6">
              <w:rPr>
                <w:sz w:val="24"/>
                <w:szCs w:val="24"/>
                <w:rtl/>
              </w:rPr>
              <w:t xml:space="preserve"> </w:t>
            </w:r>
            <w:r w:rsidRPr="00BB73E6">
              <w:rPr>
                <w:rFonts w:hint="eastAsia"/>
                <w:sz w:val="24"/>
                <w:szCs w:val="24"/>
                <w:rtl/>
              </w:rPr>
              <w:t>והטריטוריות</w:t>
            </w:r>
            <w:r w:rsidRPr="00BB73E6">
              <w:rPr>
                <w:sz w:val="24"/>
                <w:szCs w:val="24"/>
                <w:rtl/>
              </w:rPr>
              <w:t xml:space="preserve"> </w:t>
            </w:r>
            <w:r w:rsidRPr="00BB73E6">
              <w:rPr>
                <w:rFonts w:hint="eastAsia"/>
                <w:sz w:val="24"/>
                <w:szCs w:val="24"/>
                <w:rtl/>
              </w:rPr>
              <w:t>המפורטות</w:t>
            </w:r>
            <w:r w:rsidRPr="00BB73E6">
              <w:rPr>
                <w:sz w:val="24"/>
                <w:szCs w:val="24"/>
                <w:rtl/>
              </w:rPr>
              <w:t xml:space="preserve"> </w:t>
            </w:r>
            <w:r>
              <w:rPr>
                <w:rFonts w:hint="cs"/>
                <w:sz w:val="24"/>
                <w:szCs w:val="24"/>
                <w:rtl/>
              </w:rPr>
              <w:t>בפרט זה;</w:t>
            </w:r>
            <w:r w:rsidRPr="00BB73E6">
              <w:rPr>
                <w:sz w:val="24"/>
                <w:szCs w:val="24"/>
                <w:rtl/>
              </w:rPr>
              <w:t xml:space="preserve"> </w:t>
            </w:r>
            <w:r>
              <w:rPr>
                <w:rFonts w:hint="cs"/>
                <w:sz w:val="24"/>
                <w:szCs w:val="24"/>
                <w:rtl/>
              </w:rPr>
              <w:t>הוראה</w:t>
            </w:r>
            <w:r w:rsidRPr="00BB73E6">
              <w:rPr>
                <w:sz w:val="24"/>
                <w:szCs w:val="24"/>
                <w:rtl/>
              </w:rPr>
              <w:t xml:space="preserve"> כאמור, </w:t>
            </w:r>
            <w:r>
              <w:rPr>
                <w:rFonts w:hint="cs"/>
                <w:sz w:val="24"/>
                <w:szCs w:val="24"/>
                <w:rtl/>
              </w:rPr>
              <w:t>תפורסם</w:t>
            </w:r>
            <w:r w:rsidRPr="00BB73E6">
              <w:rPr>
                <w:sz w:val="24"/>
                <w:szCs w:val="24"/>
                <w:rtl/>
              </w:rPr>
              <w:t xml:space="preserve"> באתר האינטרנט של הרשות המוסמכת.</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2.</w:t>
            </w:r>
          </w:p>
        </w:tc>
        <w:tc>
          <w:tcPr>
            <w:tcW w:w="7146" w:type="dxa"/>
            <w:gridSpan w:val="3"/>
          </w:tcPr>
          <w:p w:rsidR="00B70618" w:rsidRPr="002531ED" w:rsidRDefault="00B70618" w:rsidP="00B70618">
            <w:pPr>
              <w:pStyle w:val="TableBlock"/>
              <w:rPr>
                <w:sz w:val="24"/>
                <w:szCs w:val="24"/>
                <w:rtl/>
              </w:rPr>
            </w:pPr>
            <w:r w:rsidRPr="002531ED">
              <w:rPr>
                <w:rFonts w:hint="eastAsia"/>
                <w:sz w:val="24"/>
                <w:szCs w:val="24"/>
                <w:rtl/>
              </w:rPr>
              <w:t>המדינות</w:t>
            </w:r>
            <w:r w:rsidRPr="002531ED">
              <w:rPr>
                <w:sz w:val="24"/>
                <w:szCs w:val="24"/>
                <w:rtl/>
              </w:rPr>
              <w:t xml:space="preserve"> או הטריטוריות שלהלן:</w:t>
            </w:r>
            <w:r w:rsidRPr="002531ED">
              <w:rPr>
                <w:rFonts w:hint="cs"/>
                <w:sz w:val="24"/>
                <w:szCs w:val="24"/>
                <w:rtl/>
              </w:rPr>
              <w:t xml:space="preserve"> </w:t>
            </w:r>
            <w:r w:rsidRPr="002531ED">
              <w:rPr>
                <w:sz w:val="24"/>
                <w:szCs w:val="24"/>
                <w:rtl/>
              </w:rPr>
              <w:t>איראן, אלג'יריה, אפגניסטאן,</w:t>
            </w:r>
            <w:r w:rsidRPr="002531ED">
              <w:rPr>
                <w:rFonts w:hint="cs"/>
                <w:sz w:val="24"/>
                <w:szCs w:val="24"/>
                <w:rtl/>
              </w:rPr>
              <w:t xml:space="preserve"> </w:t>
            </w:r>
            <w:r w:rsidRPr="002531ED">
              <w:rPr>
                <w:sz w:val="24"/>
                <w:szCs w:val="24"/>
                <w:rtl/>
              </w:rPr>
              <w:t>הרשות הפלסטינית,</w:t>
            </w:r>
            <w:r w:rsidRPr="002531ED">
              <w:rPr>
                <w:rFonts w:hint="cs"/>
                <w:sz w:val="24"/>
                <w:szCs w:val="24"/>
                <w:rtl/>
              </w:rPr>
              <w:t xml:space="preserve"> </w:t>
            </w:r>
            <w:r w:rsidRPr="002531ED">
              <w:rPr>
                <w:sz w:val="24"/>
                <w:szCs w:val="24"/>
                <w:rtl/>
              </w:rPr>
              <w:t xml:space="preserve">לוב, מועצת הנסיכויות הערביות המאוחדות, מלזיה, מרוקו, סודאן, סומליה, פקיסטאן, </w:t>
            </w:r>
            <w:r w:rsidRPr="002531ED">
              <w:rPr>
                <w:rFonts w:hint="eastAsia"/>
                <w:sz w:val="24"/>
                <w:szCs w:val="24"/>
                <w:rtl/>
              </w:rPr>
              <w:t>תוני</w:t>
            </w:r>
            <w:r w:rsidRPr="002531ED">
              <w:rPr>
                <w:rFonts w:hint="cs"/>
                <w:sz w:val="24"/>
                <w:szCs w:val="24"/>
                <w:rtl/>
              </w:rPr>
              <w:t>ס</w:t>
            </w:r>
            <w:r>
              <w:rPr>
                <w:rFonts w:hint="cs"/>
                <w:sz w:val="24"/>
                <w:szCs w:val="24"/>
                <w:rtl/>
              </w:rPr>
              <w:t xml:space="preserve">, </w:t>
            </w:r>
            <w:r w:rsidRPr="000045AD">
              <w:rPr>
                <w:sz w:val="24"/>
                <w:szCs w:val="24"/>
                <w:rtl/>
              </w:rPr>
              <w:t>לבנון, מצרים, סוריה, סעודיה, הממלכה של ירדן, עירק, תימן</w:t>
            </w:r>
            <w:r w:rsidRPr="002531ED">
              <w:rPr>
                <w:rFonts w:hint="cs"/>
                <w:sz w:val="24"/>
                <w:szCs w:val="24"/>
                <w:rtl/>
              </w:rPr>
              <w:t xml:space="preserve">. </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C77975" w:rsidRDefault="00B70618" w:rsidP="00B70618">
            <w:pPr>
              <w:pStyle w:val="TableHead"/>
              <w:rPr>
                <w:rtl/>
              </w:rPr>
            </w:pPr>
          </w:p>
        </w:tc>
        <w:tc>
          <w:tcPr>
            <w:tcW w:w="7146" w:type="dxa"/>
            <w:gridSpan w:val="3"/>
          </w:tcPr>
          <w:p w:rsidR="00B70618" w:rsidRPr="00C77975" w:rsidRDefault="00B70618" w:rsidP="00B70618">
            <w:pPr>
              <w:pStyle w:val="TableHead"/>
              <w:rPr>
                <w:rtl/>
              </w:rPr>
            </w:pPr>
            <w:r w:rsidRPr="00C77975">
              <w:rPr>
                <w:rFonts w:hint="eastAsia"/>
                <w:rtl/>
              </w:rPr>
              <w:t>תוספת</w:t>
            </w:r>
            <w:r w:rsidRPr="00C77975">
              <w:rPr>
                <w:rtl/>
              </w:rPr>
              <w:t xml:space="preserve"> </w:t>
            </w:r>
            <w:r w:rsidRPr="00C77975">
              <w:rPr>
                <w:rFonts w:hint="eastAsia"/>
                <w:rtl/>
              </w:rPr>
              <w:t>שנייה</w:t>
            </w:r>
          </w:p>
          <w:p w:rsidR="00B70618" w:rsidRPr="00C77975" w:rsidRDefault="00B70618" w:rsidP="00B70618">
            <w:pPr>
              <w:pStyle w:val="TableHead"/>
              <w:rPr>
                <w:rtl/>
              </w:rPr>
            </w:pPr>
            <w:r w:rsidRPr="00C77975">
              <w:rPr>
                <w:rtl/>
              </w:rPr>
              <w:t>(</w:t>
            </w:r>
            <w:r w:rsidRPr="00C77975">
              <w:rPr>
                <w:rFonts w:hint="cs"/>
                <w:rtl/>
              </w:rPr>
              <w:t>סעיף</w:t>
            </w:r>
            <w:r w:rsidRPr="00C77975">
              <w:rPr>
                <w:rtl/>
              </w:rPr>
              <w:t xml:space="preserve"> 5</w:t>
            </w:r>
            <w:r w:rsidRPr="00C77975">
              <w:rPr>
                <w:rFonts w:hint="cs"/>
                <w:rtl/>
              </w:rPr>
              <w:t>)</w:t>
            </w:r>
          </w:p>
          <w:p w:rsidR="00B70618" w:rsidRPr="00C77975" w:rsidRDefault="00B70618" w:rsidP="00B70618">
            <w:pPr>
              <w:pStyle w:val="TableHead"/>
              <w:rPr>
                <w:rtl/>
              </w:rPr>
            </w:pPr>
            <w:r w:rsidRPr="00C77975">
              <w:rPr>
                <w:rFonts w:hint="eastAsia"/>
                <w:rtl/>
              </w:rPr>
              <w:t>טופס</w:t>
            </w:r>
            <w:r w:rsidRPr="00C77975">
              <w:rPr>
                <w:rtl/>
              </w:rPr>
              <w:t xml:space="preserve"> </w:t>
            </w:r>
            <w:r w:rsidRPr="00C77975">
              <w:rPr>
                <w:rFonts w:hint="eastAsia"/>
                <w:rtl/>
              </w:rPr>
              <w:t>הצהרה</w:t>
            </w:r>
            <w:r w:rsidRPr="00C77975">
              <w:rPr>
                <w:rtl/>
              </w:rPr>
              <w:t xml:space="preserve"> </w:t>
            </w:r>
            <w:r w:rsidRPr="00C77975">
              <w:rPr>
                <w:rFonts w:hint="eastAsia"/>
                <w:rtl/>
              </w:rPr>
              <w:t>על</w:t>
            </w:r>
            <w:r w:rsidRPr="00C77975">
              <w:rPr>
                <w:rtl/>
              </w:rPr>
              <w:t xml:space="preserve"> </w:t>
            </w:r>
            <w:r w:rsidRPr="00C77975">
              <w:rPr>
                <w:rFonts w:hint="eastAsia"/>
                <w:rtl/>
              </w:rPr>
              <w:t>נהנה</w:t>
            </w:r>
            <w:r w:rsidRPr="00C77975">
              <w:rPr>
                <w:rtl/>
              </w:rPr>
              <w:t xml:space="preserve"> </w:t>
            </w:r>
            <w:r w:rsidRPr="00C77975">
              <w:rPr>
                <w:rFonts w:hint="eastAsia"/>
                <w:rtl/>
              </w:rPr>
              <w:t>ובעל</w:t>
            </w:r>
            <w:r w:rsidRPr="00C77975">
              <w:rPr>
                <w:rtl/>
              </w:rPr>
              <w:t xml:space="preserve"> </w:t>
            </w:r>
            <w:r w:rsidRPr="00C77975">
              <w:rPr>
                <w:rFonts w:hint="eastAsia"/>
                <w:rtl/>
              </w:rPr>
              <w:t>שליטה</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p w:rsidR="00B70618" w:rsidRPr="00BB73E6" w:rsidRDefault="00B70618" w:rsidP="00B70618">
            <w:pPr>
              <w:pStyle w:val="TableBlock"/>
              <w:rPr>
                <w:sz w:val="24"/>
                <w:szCs w:val="24"/>
                <w:rtl/>
              </w:rPr>
            </w:pPr>
            <w:r w:rsidRPr="00BB73E6">
              <w:rPr>
                <w:rFonts w:hint="eastAsia"/>
                <w:sz w:val="24"/>
                <w:szCs w:val="24"/>
                <w:rtl/>
              </w:rPr>
              <w:t>אני</w:t>
            </w:r>
            <w:r w:rsidRPr="00BB73E6">
              <w:rPr>
                <w:sz w:val="24"/>
                <w:szCs w:val="24"/>
                <w:rtl/>
              </w:rPr>
              <w:t xml:space="preserve"> </w:t>
            </w:r>
            <w:r w:rsidRPr="00BB73E6">
              <w:rPr>
                <w:sz w:val="24"/>
                <w:szCs w:val="24"/>
                <w:rtl/>
              </w:rPr>
              <w:fldChar w:fldCharType="begin">
                <w:ffData>
                  <w:name w:val="Text1"/>
                  <w:enabled/>
                  <w:calcOnExit w:val="0"/>
                  <w:textInput/>
                </w:ffData>
              </w:fldChar>
            </w:r>
            <w:r w:rsidRPr="00BB73E6">
              <w:rPr>
                <w:sz w:val="24"/>
                <w:szCs w:val="24"/>
                <w:rtl/>
              </w:rPr>
              <w:instrText xml:space="preserve"> </w:instrText>
            </w:r>
            <w:r w:rsidRPr="00BB73E6">
              <w:rPr>
                <w:sz w:val="24"/>
                <w:szCs w:val="24"/>
              </w:rPr>
              <w:instrText>FORMTEXT</w:instrText>
            </w:r>
            <w:r w:rsidRPr="00BB73E6">
              <w:rPr>
                <w:sz w:val="24"/>
                <w:szCs w:val="24"/>
                <w:rtl/>
              </w:rPr>
              <w:instrText xml:space="preserve"> </w:instrText>
            </w:r>
            <w:r w:rsidRPr="00BB73E6">
              <w:rPr>
                <w:sz w:val="24"/>
                <w:szCs w:val="24"/>
                <w:rtl/>
              </w:rPr>
            </w:r>
            <w:r w:rsidRPr="00BB73E6">
              <w:rPr>
                <w:sz w:val="24"/>
                <w:szCs w:val="24"/>
                <w:rtl/>
              </w:rPr>
              <w:fldChar w:fldCharType="separate"/>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sz w:val="24"/>
                <w:szCs w:val="24"/>
                <w:rtl/>
              </w:rPr>
              <w:fldChar w:fldCharType="end"/>
            </w:r>
            <w:r w:rsidRPr="00BB73E6">
              <w:rPr>
                <w:sz w:val="24"/>
                <w:szCs w:val="24"/>
                <w:rtl/>
              </w:rPr>
              <w:t xml:space="preserve"> (שם </w:t>
            </w:r>
            <w:r w:rsidRPr="00BB73E6">
              <w:rPr>
                <w:rFonts w:hint="eastAsia"/>
                <w:sz w:val="24"/>
                <w:szCs w:val="24"/>
                <w:rtl/>
              </w:rPr>
              <w:t>מלא</w:t>
            </w:r>
            <w:r w:rsidRPr="00BB73E6">
              <w:rPr>
                <w:sz w:val="24"/>
                <w:szCs w:val="24"/>
                <w:rtl/>
              </w:rPr>
              <w:t xml:space="preserve">), בעל מספר זהות </w:t>
            </w:r>
            <w:r w:rsidRPr="00BB73E6">
              <w:rPr>
                <w:sz w:val="24"/>
                <w:szCs w:val="24"/>
                <w:rtl/>
              </w:rPr>
              <w:fldChar w:fldCharType="begin">
                <w:ffData>
                  <w:name w:val="Text2"/>
                  <w:enabled/>
                  <w:calcOnExit w:val="0"/>
                  <w:textInput/>
                </w:ffData>
              </w:fldChar>
            </w:r>
            <w:r w:rsidRPr="00BB73E6">
              <w:rPr>
                <w:sz w:val="24"/>
                <w:szCs w:val="24"/>
                <w:rtl/>
              </w:rPr>
              <w:instrText xml:space="preserve"> </w:instrText>
            </w:r>
            <w:r w:rsidRPr="00BB73E6">
              <w:rPr>
                <w:sz w:val="24"/>
                <w:szCs w:val="24"/>
              </w:rPr>
              <w:instrText>FORMTEXT</w:instrText>
            </w:r>
            <w:r w:rsidRPr="00BB73E6">
              <w:rPr>
                <w:sz w:val="24"/>
                <w:szCs w:val="24"/>
                <w:rtl/>
              </w:rPr>
              <w:instrText xml:space="preserve"> </w:instrText>
            </w:r>
            <w:r w:rsidRPr="00BB73E6">
              <w:rPr>
                <w:sz w:val="24"/>
                <w:szCs w:val="24"/>
                <w:rtl/>
              </w:rPr>
            </w:r>
            <w:r w:rsidRPr="00BB73E6">
              <w:rPr>
                <w:sz w:val="24"/>
                <w:szCs w:val="24"/>
                <w:rtl/>
              </w:rPr>
              <w:fldChar w:fldCharType="separate"/>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sz w:val="24"/>
                <w:szCs w:val="24"/>
                <w:rtl/>
              </w:rPr>
              <w:fldChar w:fldCharType="end"/>
            </w:r>
            <w:r w:rsidRPr="00BB73E6">
              <w:rPr>
                <w:sz w:val="24"/>
                <w:szCs w:val="24"/>
                <w:rtl/>
              </w:rPr>
              <w:t xml:space="preserve"> מצהיר בזה כי בחשבון מס</w:t>
            </w:r>
            <w:r>
              <w:rPr>
                <w:rFonts w:hint="cs"/>
                <w:sz w:val="24"/>
                <w:szCs w:val="24"/>
                <w:rtl/>
              </w:rPr>
              <w:t>פר</w:t>
            </w:r>
            <w:r w:rsidRPr="00BB73E6">
              <w:rPr>
                <w:sz w:val="24"/>
                <w:szCs w:val="24"/>
                <w:rtl/>
              </w:rPr>
              <w:t xml:space="preserve"> </w:t>
            </w:r>
            <w:r w:rsidRPr="00BB73E6">
              <w:rPr>
                <w:sz w:val="24"/>
                <w:szCs w:val="24"/>
                <w:rtl/>
              </w:rPr>
              <w:fldChar w:fldCharType="begin">
                <w:ffData>
                  <w:name w:val="Text25"/>
                  <w:enabled/>
                  <w:calcOnExit w:val="0"/>
                  <w:textInput/>
                </w:ffData>
              </w:fldChar>
            </w:r>
            <w:r w:rsidRPr="00BB73E6">
              <w:rPr>
                <w:sz w:val="24"/>
                <w:szCs w:val="24"/>
                <w:rtl/>
              </w:rPr>
              <w:instrText xml:space="preserve"> </w:instrText>
            </w:r>
            <w:r w:rsidRPr="00BB73E6">
              <w:rPr>
                <w:sz w:val="24"/>
                <w:szCs w:val="24"/>
              </w:rPr>
              <w:instrText>FORMTEXT</w:instrText>
            </w:r>
            <w:r w:rsidRPr="00BB73E6">
              <w:rPr>
                <w:sz w:val="24"/>
                <w:szCs w:val="24"/>
                <w:rtl/>
              </w:rPr>
              <w:instrText xml:space="preserve"> </w:instrText>
            </w:r>
            <w:r w:rsidRPr="00BB73E6">
              <w:rPr>
                <w:sz w:val="24"/>
                <w:szCs w:val="24"/>
                <w:rtl/>
              </w:rPr>
            </w:r>
            <w:r w:rsidRPr="00BB73E6">
              <w:rPr>
                <w:sz w:val="24"/>
                <w:szCs w:val="24"/>
                <w:rtl/>
              </w:rPr>
              <w:fldChar w:fldCharType="separate"/>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sz w:val="24"/>
                <w:szCs w:val="24"/>
                <w:rtl/>
              </w:rPr>
              <w:fldChar w:fldCharType="end"/>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p w:rsidR="00B70618" w:rsidRPr="00BB73E6" w:rsidRDefault="00B70618" w:rsidP="00B70618">
            <w:pPr>
              <w:pStyle w:val="TableBlock"/>
              <w:rPr>
                <w:sz w:val="24"/>
                <w:szCs w:val="24"/>
                <w:rtl/>
              </w:rPr>
            </w:pPr>
            <w:r w:rsidRPr="00BB73E6">
              <w:rPr>
                <w:sz w:val="24"/>
                <w:szCs w:val="24"/>
                <w:rtl/>
              </w:rPr>
              <w:fldChar w:fldCharType="begin">
                <w:ffData>
                  <w:name w:val="סימון1"/>
                  <w:enabled/>
                  <w:calcOnExit w:val="0"/>
                  <w:checkBox>
                    <w:sizeAuto/>
                    <w:default w:val="0"/>
                  </w:checkBox>
                </w:ffData>
              </w:fldChar>
            </w:r>
            <w:r w:rsidRPr="00BB73E6">
              <w:rPr>
                <w:sz w:val="24"/>
                <w:szCs w:val="24"/>
                <w:rtl/>
              </w:rPr>
              <w:instrText xml:space="preserve"> </w:instrText>
            </w:r>
            <w:r w:rsidRPr="00BB73E6">
              <w:rPr>
                <w:sz w:val="24"/>
                <w:szCs w:val="24"/>
              </w:rPr>
              <w:instrText>FORMCHECKBOX</w:instrText>
            </w:r>
            <w:r w:rsidRPr="00BB73E6">
              <w:rPr>
                <w:sz w:val="24"/>
                <w:szCs w:val="24"/>
                <w:rtl/>
              </w:rPr>
              <w:instrText xml:space="preserve"> </w:instrText>
            </w:r>
            <w:r w:rsidR="005D3645">
              <w:rPr>
                <w:sz w:val="24"/>
                <w:szCs w:val="24"/>
                <w:rtl/>
              </w:rPr>
            </w:r>
            <w:r w:rsidR="005D3645">
              <w:rPr>
                <w:sz w:val="24"/>
                <w:szCs w:val="24"/>
                <w:rtl/>
              </w:rPr>
              <w:fldChar w:fldCharType="separate"/>
            </w:r>
            <w:r w:rsidRPr="00BB73E6">
              <w:rPr>
                <w:sz w:val="24"/>
                <w:szCs w:val="24"/>
                <w:rtl/>
              </w:rPr>
              <w:fldChar w:fldCharType="end"/>
            </w:r>
            <w:r w:rsidRPr="00BB73E6">
              <w:rPr>
                <w:sz w:val="24"/>
                <w:szCs w:val="24"/>
                <w:rtl/>
              </w:rPr>
              <w:tab/>
            </w:r>
            <w:r w:rsidRPr="00BB73E6">
              <w:rPr>
                <w:rFonts w:hint="eastAsia"/>
                <w:sz w:val="24"/>
                <w:szCs w:val="24"/>
                <w:rtl/>
              </w:rPr>
              <w:t>אין</w:t>
            </w:r>
            <w:r w:rsidRPr="00BB73E6">
              <w:rPr>
                <w:sz w:val="24"/>
                <w:szCs w:val="24"/>
                <w:rtl/>
              </w:rPr>
              <w:t xml:space="preserve"> </w:t>
            </w:r>
            <w:r w:rsidRPr="00BB73E6">
              <w:rPr>
                <w:rFonts w:hint="eastAsia"/>
                <w:sz w:val="24"/>
                <w:szCs w:val="24"/>
                <w:rtl/>
              </w:rPr>
              <w:t>נהנה</w:t>
            </w:r>
            <w:r w:rsidRPr="00BB73E6">
              <w:rPr>
                <w:sz w:val="24"/>
                <w:szCs w:val="24"/>
                <w:rtl/>
              </w:rPr>
              <w:t xml:space="preserve"> </w:t>
            </w:r>
            <w:r w:rsidRPr="00BB73E6">
              <w:rPr>
                <w:rFonts w:hint="eastAsia"/>
                <w:sz w:val="24"/>
                <w:szCs w:val="24"/>
                <w:rtl/>
              </w:rPr>
              <w:t>בזכויות</w:t>
            </w:r>
            <w:r w:rsidRPr="00BB73E6">
              <w:rPr>
                <w:sz w:val="24"/>
                <w:szCs w:val="24"/>
                <w:rtl/>
              </w:rPr>
              <w:t xml:space="preserve"> </w:t>
            </w:r>
            <w:r w:rsidRPr="00BB73E6">
              <w:rPr>
                <w:rFonts w:hint="eastAsia"/>
                <w:sz w:val="24"/>
                <w:szCs w:val="24"/>
                <w:rtl/>
              </w:rPr>
              <w:t>הגלומות</w:t>
            </w:r>
            <w:r w:rsidRPr="00BB73E6">
              <w:rPr>
                <w:sz w:val="24"/>
                <w:szCs w:val="24"/>
                <w:rtl/>
              </w:rPr>
              <w:t xml:space="preserve"> </w:t>
            </w:r>
            <w:r w:rsidRPr="00BB73E6">
              <w:rPr>
                <w:rFonts w:hint="eastAsia"/>
                <w:sz w:val="24"/>
                <w:szCs w:val="24"/>
                <w:rtl/>
              </w:rPr>
              <w:t>בחשבון</w:t>
            </w:r>
            <w:r w:rsidRPr="00BB73E6">
              <w:rPr>
                <w:sz w:val="24"/>
                <w:szCs w:val="24"/>
                <w:rtl/>
              </w:rPr>
              <w:t xml:space="preserve"> </w:t>
            </w:r>
            <w:r w:rsidRPr="00BB73E6">
              <w:rPr>
                <w:rFonts w:hint="eastAsia"/>
                <w:sz w:val="24"/>
                <w:szCs w:val="24"/>
                <w:rtl/>
              </w:rPr>
              <w:t>זולת</w:t>
            </w:r>
            <w:r w:rsidRPr="00BB73E6">
              <w:rPr>
                <w:sz w:val="24"/>
                <w:szCs w:val="24"/>
                <w:rtl/>
              </w:rPr>
              <w:t xml:space="preserve"> </w:t>
            </w:r>
            <w:r w:rsidRPr="00BB73E6">
              <w:rPr>
                <w:rFonts w:hint="eastAsia"/>
                <w:sz w:val="24"/>
                <w:szCs w:val="24"/>
                <w:rtl/>
              </w:rPr>
              <w:t>בעלי</w:t>
            </w:r>
            <w:r w:rsidRPr="00BB73E6">
              <w:rPr>
                <w:sz w:val="24"/>
                <w:szCs w:val="24"/>
                <w:rtl/>
              </w:rPr>
              <w:t xml:space="preserve"> </w:t>
            </w:r>
            <w:r w:rsidRPr="00BB73E6">
              <w:rPr>
                <w:rFonts w:hint="eastAsia"/>
                <w:sz w:val="24"/>
                <w:szCs w:val="24"/>
                <w:rtl/>
              </w:rPr>
              <w:t>החשבון</w:t>
            </w:r>
            <w:r w:rsidRPr="00BB73E6">
              <w:rPr>
                <w:sz w:val="24"/>
                <w:szCs w:val="24"/>
                <w:rtl/>
              </w:rPr>
              <w:t>.</w:t>
            </w:r>
          </w:p>
        </w:tc>
      </w:tr>
      <w:tr w:rsidR="00B70618" w:rsidDel="00F11B77" w:rsidTr="00643A9C">
        <w:trPr>
          <w:cantSplit/>
          <w:trHeight w:val="60"/>
          <w:del w:id="374" w:author="אלעזר שטרן - הלשכה המשפטית" w:date="2015-10-28T13:45:00Z"/>
        </w:trPr>
        <w:tc>
          <w:tcPr>
            <w:tcW w:w="1927" w:type="dxa"/>
            <w:gridSpan w:val="2"/>
          </w:tcPr>
          <w:p w:rsidR="00B70618" w:rsidDel="00F11B77" w:rsidRDefault="00B70618" w:rsidP="00B70618">
            <w:pPr>
              <w:pStyle w:val="TableSideHeading"/>
              <w:rPr>
                <w:del w:id="375" w:author="אלעזר שטרן - הלשכה המשפטית" w:date="2015-10-28T13:45:00Z"/>
              </w:rPr>
            </w:pPr>
          </w:p>
        </w:tc>
        <w:tc>
          <w:tcPr>
            <w:tcW w:w="568" w:type="dxa"/>
          </w:tcPr>
          <w:p w:rsidR="00B70618" w:rsidDel="00F11B77" w:rsidRDefault="00B70618" w:rsidP="00B70618">
            <w:pPr>
              <w:pStyle w:val="TableText"/>
              <w:rPr>
                <w:del w:id="376" w:author="אלעזר שטרן - הלשכה המשפטית" w:date="2015-10-28T13:45:00Z"/>
                <w:rtl/>
              </w:rPr>
            </w:pPr>
          </w:p>
        </w:tc>
        <w:tc>
          <w:tcPr>
            <w:tcW w:w="7146" w:type="dxa"/>
            <w:gridSpan w:val="3"/>
          </w:tcPr>
          <w:p w:rsidR="00B70618" w:rsidRPr="00BB73E6" w:rsidDel="00F11B77" w:rsidRDefault="00B70618" w:rsidP="00B70618">
            <w:pPr>
              <w:pStyle w:val="TableBlock"/>
              <w:rPr>
                <w:del w:id="377" w:author="אלעזר שטרן - הלשכה המשפטית" w:date="2015-10-28T13:45:00Z"/>
                <w:sz w:val="24"/>
                <w:szCs w:val="24"/>
                <w:rtl/>
              </w:rPr>
            </w:pPr>
            <w:del w:id="378" w:author="אלעזר שטרן - הלשכה המשפטית" w:date="2015-10-15T09:41:00Z">
              <w:r w:rsidRPr="00BB73E6" w:rsidDel="00B65EC5">
                <w:rPr>
                  <w:sz w:val="24"/>
                  <w:szCs w:val="24"/>
                  <w:rtl/>
                </w:rPr>
                <w:fldChar w:fldCharType="begin">
                  <w:ffData>
                    <w:name w:val="סימון2"/>
                    <w:enabled/>
                    <w:calcOnExit w:val="0"/>
                    <w:checkBox>
                      <w:sizeAuto/>
                      <w:default w:val="0"/>
                    </w:checkBox>
                  </w:ffData>
                </w:fldChar>
              </w:r>
              <w:r w:rsidRPr="00BB73E6" w:rsidDel="00B65EC5">
                <w:rPr>
                  <w:sz w:val="24"/>
                  <w:szCs w:val="24"/>
                  <w:rtl/>
                </w:rPr>
                <w:delInstrText xml:space="preserve"> </w:delInstrText>
              </w:r>
              <w:r w:rsidRPr="00BB73E6" w:rsidDel="00B65EC5">
                <w:rPr>
                  <w:sz w:val="24"/>
                  <w:szCs w:val="24"/>
                </w:rPr>
                <w:delInstrText>FORMCHECKBOX</w:delInstrText>
              </w:r>
              <w:r w:rsidRPr="00BB73E6" w:rsidDel="00B65EC5">
                <w:rPr>
                  <w:sz w:val="24"/>
                  <w:szCs w:val="24"/>
                  <w:rtl/>
                </w:rPr>
                <w:delInstrText xml:space="preserve"> </w:delInstrText>
              </w:r>
              <w:r w:rsidR="005D3645">
                <w:rPr>
                  <w:sz w:val="24"/>
                  <w:szCs w:val="24"/>
                  <w:rtl/>
                </w:rPr>
              </w:r>
              <w:r w:rsidR="005D3645">
                <w:rPr>
                  <w:sz w:val="24"/>
                  <w:szCs w:val="24"/>
                  <w:rtl/>
                </w:rPr>
                <w:fldChar w:fldCharType="separate"/>
              </w:r>
              <w:r w:rsidRPr="00BB73E6" w:rsidDel="00B65EC5">
                <w:rPr>
                  <w:sz w:val="24"/>
                  <w:szCs w:val="24"/>
                  <w:rtl/>
                </w:rPr>
                <w:fldChar w:fldCharType="end"/>
              </w:r>
              <w:r w:rsidRPr="00BB73E6" w:rsidDel="00B65EC5">
                <w:rPr>
                  <w:sz w:val="24"/>
                  <w:szCs w:val="24"/>
                  <w:rtl/>
                </w:rPr>
                <w:tab/>
              </w:r>
              <w:r w:rsidRPr="00BB73E6" w:rsidDel="00B65EC5">
                <w:rPr>
                  <w:rFonts w:hint="eastAsia"/>
                  <w:sz w:val="24"/>
                  <w:szCs w:val="24"/>
                  <w:rtl/>
                </w:rPr>
                <w:delText>בפעולה</w:delText>
              </w:r>
              <w:r w:rsidRPr="00BB73E6" w:rsidDel="00B65EC5">
                <w:rPr>
                  <w:sz w:val="24"/>
                  <w:szCs w:val="24"/>
                  <w:rtl/>
                </w:rPr>
                <w:delText xml:space="preserve"> </w:delText>
              </w:r>
              <w:r w:rsidRPr="00BB73E6" w:rsidDel="00B65EC5">
                <w:rPr>
                  <w:rFonts w:hint="eastAsia"/>
                  <w:sz w:val="24"/>
                  <w:szCs w:val="24"/>
                  <w:rtl/>
                </w:rPr>
                <w:delText>שאינה</w:delText>
              </w:r>
              <w:r w:rsidRPr="00BB73E6" w:rsidDel="00B65EC5">
                <w:rPr>
                  <w:sz w:val="24"/>
                  <w:szCs w:val="24"/>
                  <w:rtl/>
                </w:rPr>
                <w:delText xml:space="preserve"> </w:delText>
              </w:r>
              <w:r w:rsidRPr="00BB73E6" w:rsidDel="00B65EC5">
                <w:rPr>
                  <w:rFonts w:hint="eastAsia"/>
                  <w:sz w:val="24"/>
                  <w:szCs w:val="24"/>
                  <w:rtl/>
                </w:rPr>
                <w:delText>מבוצעת</w:delText>
              </w:r>
              <w:r w:rsidRPr="00BB73E6" w:rsidDel="00B65EC5">
                <w:rPr>
                  <w:sz w:val="24"/>
                  <w:szCs w:val="24"/>
                  <w:rtl/>
                </w:rPr>
                <w:delText xml:space="preserve"> </w:delText>
              </w:r>
              <w:r w:rsidRPr="00BB73E6" w:rsidDel="00B65EC5">
                <w:rPr>
                  <w:rFonts w:hint="eastAsia"/>
                  <w:sz w:val="24"/>
                  <w:szCs w:val="24"/>
                  <w:rtl/>
                </w:rPr>
                <w:delText>במסגרת</w:delText>
              </w:r>
              <w:r w:rsidRPr="00BB73E6" w:rsidDel="00B65EC5">
                <w:rPr>
                  <w:sz w:val="24"/>
                  <w:szCs w:val="24"/>
                  <w:rtl/>
                </w:rPr>
                <w:delText xml:space="preserve"> </w:delText>
              </w:r>
              <w:r w:rsidRPr="00BB73E6" w:rsidDel="00B65EC5">
                <w:rPr>
                  <w:rFonts w:hint="eastAsia"/>
                  <w:sz w:val="24"/>
                  <w:szCs w:val="24"/>
                  <w:rtl/>
                </w:rPr>
                <w:delText>חשבון</w:delText>
              </w:r>
              <w:r w:rsidRPr="00BB73E6" w:rsidDel="00B65EC5">
                <w:rPr>
                  <w:sz w:val="24"/>
                  <w:szCs w:val="24"/>
                  <w:rtl/>
                </w:rPr>
                <w:delText xml:space="preserve"> </w:delText>
              </w:r>
              <w:r w:rsidRPr="00BB73E6" w:rsidDel="00B65EC5">
                <w:rPr>
                  <w:rFonts w:hint="eastAsia"/>
                  <w:sz w:val="24"/>
                  <w:szCs w:val="24"/>
                  <w:rtl/>
                </w:rPr>
                <w:delText>כלשהו</w:delText>
              </w:r>
              <w:r w:rsidRPr="00BB73E6" w:rsidDel="00B65EC5">
                <w:rPr>
                  <w:sz w:val="24"/>
                  <w:szCs w:val="24"/>
                  <w:rtl/>
                </w:rPr>
                <w:delText xml:space="preserve">, </w:delText>
              </w:r>
              <w:r w:rsidRPr="00BB73E6" w:rsidDel="00B65EC5">
                <w:rPr>
                  <w:rFonts w:hint="eastAsia"/>
                  <w:sz w:val="24"/>
                  <w:szCs w:val="24"/>
                  <w:rtl/>
                </w:rPr>
                <w:delText>אין</w:delText>
              </w:r>
              <w:r w:rsidRPr="00BB73E6" w:rsidDel="00B65EC5">
                <w:rPr>
                  <w:sz w:val="24"/>
                  <w:szCs w:val="24"/>
                  <w:rtl/>
                </w:rPr>
                <w:delText xml:space="preserve"> </w:delText>
              </w:r>
              <w:r w:rsidRPr="00BB73E6" w:rsidDel="00B65EC5">
                <w:rPr>
                  <w:rFonts w:hint="eastAsia"/>
                  <w:sz w:val="24"/>
                  <w:szCs w:val="24"/>
                  <w:rtl/>
                </w:rPr>
                <w:delText>נהנה</w:delText>
              </w:r>
              <w:r w:rsidRPr="00BB73E6" w:rsidDel="00B65EC5">
                <w:rPr>
                  <w:sz w:val="24"/>
                  <w:szCs w:val="24"/>
                  <w:rtl/>
                </w:rPr>
                <w:delText xml:space="preserve"> </w:delText>
              </w:r>
              <w:r w:rsidRPr="00BB73E6" w:rsidDel="00B65EC5">
                <w:rPr>
                  <w:rFonts w:hint="eastAsia"/>
                  <w:sz w:val="24"/>
                  <w:szCs w:val="24"/>
                  <w:rtl/>
                </w:rPr>
                <w:delText>זולת</w:delText>
              </w:r>
              <w:r w:rsidRPr="00BB73E6" w:rsidDel="00B65EC5">
                <w:rPr>
                  <w:sz w:val="24"/>
                  <w:szCs w:val="24"/>
                  <w:rtl/>
                </w:rPr>
                <w:delText xml:space="preserve"> </w:delText>
              </w:r>
              <w:r w:rsidRPr="00BB73E6" w:rsidDel="00B65EC5">
                <w:rPr>
                  <w:rFonts w:hint="eastAsia"/>
                  <w:sz w:val="24"/>
                  <w:szCs w:val="24"/>
                  <w:rtl/>
                </w:rPr>
                <w:delText>מבצע</w:delText>
              </w:r>
              <w:r w:rsidRPr="00BB73E6" w:rsidDel="00B65EC5">
                <w:rPr>
                  <w:sz w:val="24"/>
                  <w:szCs w:val="24"/>
                  <w:rtl/>
                </w:rPr>
                <w:delText xml:space="preserve"> </w:delText>
              </w:r>
              <w:r w:rsidRPr="00BB73E6" w:rsidDel="00B65EC5">
                <w:rPr>
                  <w:rFonts w:hint="eastAsia"/>
                  <w:sz w:val="24"/>
                  <w:szCs w:val="24"/>
                  <w:rtl/>
                </w:rPr>
                <w:delText>הפעולה</w:delText>
              </w:r>
              <w:r w:rsidRPr="00BB73E6" w:rsidDel="00B65EC5">
                <w:rPr>
                  <w:sz w:val="24"/>
                  <w:szCs w:val="24"/>
                  <w:rtl/>
                </w:rPr>
                <w:delText>.</w:delText>
              </w:r>
            </w:del>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BB73E6" w:rsidRDefault="00B70618" w:rsidP="00B70618">
            <w:pPr>
              <w:pStyle w:val="TableText"/>
              <w:rPr>
                <w:sz w:val="24"/>
                <w:szCs w:val="24"/>
                <w:rtl/>
              </w:rPr>
            </w:pPr>
          </w:p>
        </w:tc>
        <w:tc>
          <w:tcPr>
            <w:tcW w:w="7146" w:type="dxa"/>
            <w:gridSpan w:val="3"/>
          </w:tcPr>
          <w:p w:rsidR="00B70618" w:rsidRPr="00BB73E6" w:rsidRDefault="00B70618" w:rsidP="00B70618">
            <w:pPr>
              <w:pStyle w:val="TableBlock"/>
              <w:rPr>
                <w:sz w:val="24"/>
                <w:szCs w:val="24"/>
                <w:rtl/>
              </w:rPr>
            </w:pPr>
            <w:r w:rsidRPr="00BB73E6">
              <w:rPr>
                <w:sz w:val="24"/>
                <w:szCs w:val="24"/>
                <w:rtl/>
              </w:rPr>
              <w:fldChar w:fldCharType="begin">
                <w:ffData>
                  <w:name w:val="סימון6"/>
                  <w:enabled/>
                  <w:calcOnExit w:val="0"/>
                  <w:checkBox>
                    <w:sizeAuto/>
                    <w:default w:val="0"/>
                  </w:checkBox>
                </w:ffData>
              </w:fldChar>
            </w:r>
            <w:r w:rsidRPr="00BB73E6">
              <w:rPr>
                <w:sz w:val="24"/>
                <w:szCs w:val="24"/>
                <w:rtl/>
              </w:rPr>
              <w:instrText xml:space="preserve"> </w:instrText>
            </w:r>
            <w:r w:rsidRPr="00BB73E6">
              <w:rPr>
                <w:sz w:val="24"/>
                <w:szCs w:val="24"/>
              </w:rPr>
              <w:instrText>FORMCHECKBOX</w:instrText>
            </w:r>
            <w:r w:rsidRPr="00BB73E6">
              <w:rPr>
                <w:sz w:val="24"/>
                <w:szCs w:val="24"/>
                <w:rtl/>
              </w:rPr>
              <w:instrText xml:space="preserve"> </w:instrText>
            </w:r>
            <w:r w:rsidR="005D3645">
              <w:rPr>
                <w:sz w:val="24"/>
                <w:szCs w:val="24"/>
                <w:rtl/>
              </w:rPr>
            </w:r>
            <w:r w:rsidR="005D3645">
              <w:rPr>
                <w:sz w:val="24"/>
                <w:szCs w:val="24"/>
                <w:rtl/>
              </w:rPr>
              <w:fldChar w:fldCharType="separate"/>
            </w:r>
            <w:r w:rsidRPr="00BB73E6">
              <w:rPr>
                <w:sz w:val="24"/>
                <w:szCs w:val="24"/>
                <w:rtl/>
              </w:rPr>
              <w:fldChar w:fldCharType="end"/>
            </w:r>
            <w:r w:rsidRPr="00BB73E6">
              <w:rPr>
                <w:sz w:val="24"/>
                <w:szCs w:val="24"/>
                <w:rtl/>
              </w:rPr>
              <w:tab/>
            </w:r>
            <w:r w:rsidRPr="00BB73E6">
              <w:rPr>
                <w:rFonts w:hint="eastAsia"/>
                <w:sz w:val="24"/>
                <w:szCs w:val="24"/>
                <w:rtl/>
              </w:rPr>
              <w:t>החשבון</w:t>
            </w:r>
            <w:r w:rsidRPr="00BB73E6">
              <w:rPr>
                <w:sz w:val="24"/>
                <w:szCs w:val="24"/>
                <w:rtl/>
              </w:rPr>
              <w:t xml:space="preserve"> </w:t>
            </w:r>
            <w:r w:rsidRPr="00BB73E6">
              <w:rPr>
                <w:rFonts w:hint="eastAsia"/>
                <w:sz w:val="24"/>
                <w:szCs w:val="24"/>
                <w:rtl/>
              </w:rPr>
              <w:t>הוא</w:t>
            </w:r>
            <w:r w:rsidRPr="00BB73E6">
              <w:rPr>
                <w:sz w:val="24"/>
                <w:szCs w:val="24"/>
                <w:rtl/>
              </w:rPr>
              <w:t xml:space="preserve"> </w:t>
            </w:r>
            <w:r w:rsidRPr="00BB73E6">
              <w:rPr>
                <w:rFonts w:hint="eastAsia"/>
                <w:sz w:val="24"/>
                <w:szCs w:val="24"/>
                <w:rtl/>
              </w:rPr>
              <w:t>חשבון</w:t>
            </w:r>
            <w:r w:rsidRPr="00BB73E6">
              <w:rPr>
                <w:sz w:val="24"/>
                <w:szCs w:val="24"/>
                <w:rtl/>
              </w:rPr>
              <w:t xml:space="preserve"> </w:t>
            </w:r>
            <w:r w:rsidRPr="00BB73E6">
              <w:rPr>
                <w:rFonts w:hint="eastAsia"/>
                <w:sz w:val="24"/>
                <w:szCs w:val="24"/>
                <w:rtl/>
              </w:rPr>
              <w:t>המנוהל</w:t>
            </w:r>
            <w:r w:rsidRPr="00BB73E6">
              <w:rPr>
                <w:sz w:val="24"/>
                <w:szCs w:val="24"/>
                <w:rtl/>
              </w:rPr>
              <w:t xml:space="preserve"> </w:t>
            </w:r>
            <w:r w:rsidRPr="00BB73E6">
              <w:rPr>
                <w:rFonts w:hint="eastAsia"/>
                <w:sz w:val="24"/>
                <w:szCs w:val="24"/>
                <w:rtl/>
              </w:rPr>
              <w:t>בידי</w:t>
            </w:r>
            <w:r w:rsidRPr="00BB73E6">
              <w:rPr>
                <w:sz w:val="24"/>
                <w:szCs w:val="24"/>
                <w:rtl/>
              </w:rPr>
              <w:t xml:space="preserve"> </w:t>
            </w:r>
            <w:r w:rsidRPr="00BB73E6">
              <w:rPr>
                <w:rFonts w:hint="eastAsia"/>
                <w:sz w:val="24"/>
                <w:szCs w:val="24"/>
                <w:rtl/>
              </w:rPr>
              <w:t>מי</w:t>
            </w:r>
            <w:r w:rsidRPr="00BB73E6">
              <w:rPr>
                <w:sz w:val="24"/>
                <w:szCs w:val="24"/>
                <w:rtl/>
              </w:rPr>
              <w:t xml:space="preserve"> </w:t>
            </w:r>
            <w:r w:rsidRPr="00BB73E6">
              <w:rPr>
                <w:rFonts w:hint="eastAsia"/>
                <w:sz w:val="24"/>
                <w:szCs w:val="24"/>
                <w:rtl/>
              </w:rPr>
              <w:t>שמינה</w:t>
            </w:r>
            <w:r w:rsidRPr="00BB73E6">
              <w:rPr>
                <w:sz w:val="24"/>
                <w:szCs w:val="24"/>
                <w:rtl/>
              </w:rPr>
              <w:t xml:space="preserve"> </w:t>
            </w:r>
            <w:r w:rsidRPr="00BB73E6">
              <w:rPr>
                <w:rFonts w:hint="eastAsia"/>
                <w:sz w:val="24"/>
                <w:szCs w:val="24"/>
                <w:rtl/>
              </w:rPr>
              <w:t>בית</w:t>
            </w:r>
            <w:r w:rsidRPr="00BB73E6">
              <w:rPr>
                <w:sz w:val="24"/>
                <w:szCs w:val="24"/>
                <w:rtl/>
              </w:rPr>
              <w:t xml:space="preserve"> </w:t>
            </w:r>
            <w:r w:rsidRPr="00BB73E6">
              <w:rPr>
                <w:rFonts w:hint="eastAsia"/>
                <w:sz w:val="24"/>
                <w:szCs w:val="24"/>
                <w:rtl/>
              </w:rPr>
              <w:t>משפט</w:t>
            </w:r>
            <w:r w:rsidRPr="00BB73E6">
              <w:rPr>
                <w:sz w:val="24"/>
                <w:szCs w:val="24"/>
                <w:rtl/>
              </w:rPr>
              <w:t xml:space="preserve">, </w:t>
            </w:r>
            <w:r w:rsidRPr="00BB73E6">
              <w:rPr>
                <w:rFonts w:hint="eastAsia"/>
                <w:sz w:val="24"/>
                <w:szCs w:val="24"/>
                <w:rtl/>
              </w:rPr>
              <w:t>בית</w:t>
            </w:r>
            <w:r w:rsidRPr="00BB73E6">
              <w:rPr>
                <w:sz w:val="24"/>
                <w:szCs w:val="24"/>
                <w:rtl/>
              </w:rPr>
              <w:t xml:space="preserve"> </w:t>
            </w:r>
            <w:r w:rsidRPr="00BB73E6">
              <w:rPr>
                <w:rFonts w:hint="eastAsia"/>
                <w:sz w:val="24"/>
                <w:szCs w:val="24"/>
                <w:rtl/>
              </w:rPr>
              <w:t>דין</w:t>
            </w:r>
            <w:r w:rsidRPr="00BB73E6">
              <w:rPr>
                <w:sz w:val="24"/>
                <w:szCs w:val="24"/>
                <w:rtl/>
              </w:rPr>
              <w:t xml:space="preserve"> </w:t>
            </w:r>
            <w:r w:rsidRPr="00BB73E6">
              <w:rPr>
                <w:rFonts w:hint="eastAsia"/>
                <w:sz w:val="24"/>
                <w:szCs w:val="24"/>
                <w:rtl/>
              </w:rPr>
              <w:t>דתי</w:t>
            </w:r>
            <w:r w:rsidRPr="00BB73E6">
              <w:rPr>
                <w:sz w:val="24"/>
                <w:szCs w:val="24"/>
                <w:rtl/>
              </w:rPr>
              <w:t xml:space="preserve">, </w:t>
            </w:r>
            <w:r w:rsidRPr="00BB73E6">
              <w:rPr>
                <w:rFonts w:hint="eastAsia"/>
                <w:sz w:val="24"/>
                <w:szCs w:val="24"/>
                <w:rtl/>
              </w:rPr>
              <w:t>ראש</w:t>
            </w:r>
            <w:r w:rsidRPr="00BB73E6">
              <w:rPr>
                <w:sz w:val="24"/>
                <w:szCs w:val="24"/>
                <w:rtl/>
              </w:rPr>
              <w:t xml:space="preserve"> </w:t>
            </w:r>
            <w:r w:rsidRPr="00BB73E6">
              <w:rPr>
                <w:rFonts w:hint="eastAsia"/>
                <w:sz w:val="24"/>
                <w:szCs w:val="24"/>
                <w:rtl/>
              </w:rPr>
              <w:t>ההוצאה</w:t>
            </w:r>
            <w:r w:rsidRPr="00BB73E6">
              <w:rPr>
                <w:sz w:val="24"/>
                <w:szCs w:val="24"/>
                <w:rtl/>
              </w:rPr>
              <w:t xml:space="preserve"> </w:t>
            </w:r>
            <w:r w:rsidRPr="00BB73E6">
              <w:rPr>
                <w:rFonts w:hint="eastAsia"/>
                <w:sz w:val="24"/>
                <w:szCs w:val="24"/>
                <w:rtl/>
              </w:rPr>
              <w:t>לפועל</w:t>
            </w:r>
            <w:r w:rsidRPr="00BB73E6">
              <w:rPr>
                <w:sz w:val="24"/>
                <w:szCs w:val="24"/>
                <w:rtl/>
              </w:rPr>
              <w:t xml:space="preserve">, </w:t>
            </w:r>
            <w:r w:rsidRPr="00BB73E6">
              <w:rPr>
                <w:rFonts w:hint="eastAsia"/>
                <w:sz w:val="24"/>
                <w:szCs w:val="24"/>
                <w:rtl/>
              </w:rPr>
              <w:t>הרשם</w:t>
            </w:r>
            <w:r w:rsidRPr="00BB73E6">
              <w:rPr>
                <w:sz w:val="24"/>
                <w:szCs w:val="24"/>
                <w:rtl/>
              </w:rPr>
              <w:t xml:space="preserve"> </w:t>
            </w:r>
            <w:r w:rsidRPr="00BB73E6">
              <w:rPr>
                <w:rFonts w:hint="eastAsia"/>
                <w:sz w:val="24"/>
                <w:szCs w:val="24"/>
                <w:rtl/>
              </w:rPr>
              <w:t>לענייני</w:t>
            </w:r>
            <w:r w:rsidRPr="00BB73E6">
              <w:rPr>
                <w:sz w:val="24"/>
                <w:szCs w:val="24"/>
                <w:rtl/>
              </w:rPr>
              <w:t xml:space="preserve"> </w:t>
            </w:r>
            <w:r w:rsidRPr="00BB73E6">
              <w:rPr>
                <w:rFonts w:hint="eastAsia"/>
                <w:sz w:val="24"/>
                <w:szCs w:val="24"/>
                <w:rtl/>
              </w:rPr>
              <w:t>ירושה</w:t>
            </w:r>
            <w:r w:rsidRPr="00BB73E6">
              <w:rPr>
                <w:sz w:val="24"/>
                <w:szCs w:val="24"/>
                <w:rtl/>
              </w:rPr>
              <w:t xml:space="preserve"> </w:t>
            </w:r>
            <w:r w:rsidRPr="00BB73E6">
              <w:rPr>
                <w:rFonts w:hint="eastAsia"/>
                <w:sz w:val="24"/>
                <w:szCs w:val="24"/>
                <w:rtl/>
              </w:rPr>
              <w:t>או</w:t>
            </w:r>
            <w:r w:rsidRPr="00BB73E6">
              <w:rPr>
                <w:sz w:val="24"/>
                <w:szCs w:val="24"/>
                <w:rtl/>
              </w:rPr>
              <w:t xml:space="preserve"> </w:t>
            </w:r>
            <w:r w:rsidRPr="00BB73E6">
              <w:rPr>
                <w:rFonts w:hint="eastAsia"/>
                <w:sz w:val="24"/>
                <w:szCs w:val="24"/>
                <w:rtl/>
              </w:rPr>
              <w:t>גוף</w:t>
            </w:r>
            <w:r w:rsidRPr="00BB73E6">
              <w:rPr>
                <w:sz w:val="24"/>
                <w:szCs w:val="24"/>
                <w:rtl/>
              </w:rPr>
              <w:t xml:space="preserve"> </w:t>
            </w:r>
            <w:r w:rsidRPr="00BB73E6">
              <w:rPr>
                <w:rFonts w:hint="eastAsia"/>
                <w:sz w:val="24"/>
                <w:szCs w:val="24"/>
                <w:rtl/>
              </w:rPr>
              <w:t>רשמי</w:t>
            </w:r>
            <w:r w:rsidRPr="00BB73E6">
              <w:rPr>
                <w:sz w:val="24"/>
                <w:szCs w:val="24"/>
                <w:rtl/>
              </w:rPr>
              <w:t xml:space="preserve"> </w:t>
            </w:r>
            <w:r w:rsidRPr="00BB73E6">
              <w:rPr>
                <w:rFonts w:hint="eastAsia"/>
                <w:sz w:val="24"/>
                <w:szCs w:val="24"/>
                <w:rtl/>
              </w:rPr>
              <w:t>אחר</w:t>
            </w:r>
            <w:r w:rsidRPr="00BB73E6">
              <w:rPr>
                <w:sz w:val="24"/>
                <w:szCs w:val="24"/>
                <w:rtl/>
              </w:rPr>
              <w:t xml:space="preserve"> </w:t>
            </w:r>
            <w:r w:rsidRPr="00BB73E6">
              <w:rPr>
                <w:rFonts w:hint="eastAsia"/>
                <w:sz w:val="24"/>
                <w:szCs w:val="24"/>
                <w:rtl/>
              </w:rPr>
              <w:t>של</w:t>
            </w:r>
            <w:r w:rsidRPr="00BB73E6">
              <w:rPr>
                <w:sz w:val="24"/>
                <w:szCs w:val="24"/>
                <w:rtl/>
              </w:rPr>
              <w:t xml:space="preserve"> </w:t>
            </w:r>
            <w:r w:rsidRPr="00BB73E6">
              <w:rPr>
                <w:rFonts w:hint="eastAsia"/>
                <w:sz w:val="24"/>
                <w:szCs w:val="24"/>
                <w:rtl/>
              </w:rPr>
              <w:t>המדינה</w:t>
            </w:r>
            <w:r w:rsidRPr="00BB73E6">
              <w:rPr>
                <w:sz w:val="24"/>
                <w:szCs w:val="24"/>
                <w:rtl/>
              </w:rPr>
              <w:t xml:space="preserve"> </w:t>
            </w:r>
            <w:r w:rsidRPr="0084609E">
              <w:rPr>
                <w:rFonts w:hint="cs"/>
                <w:sz w:val="24"/>
                <w:szCs w:val="24"/>
                <w:rtl/>
              </w:rPr>
              <w:t>שאישר</w:t>
            </w:r>
            <w:r w:rsidRPr="0069715C">
              <w:rPr>
                <w:sz w:val="24"/>
                <w:szCs w:val="24"/>
                <w:rtl/>
              </w:rPr>
              <w:t xml:space="preserve"> </w:t>
            </w:r>
            <w:r w:rsidRPr="0069715C">
              <w:rPr>
                <w:rFonts w:hint="cs"/>
                <w:sz w:val="24"/>
                <w:szCs w:val="24"/>
                <w:rtl/>
              </w:rPr>
              <w:t>יושב ראש</w:t>
            </w:r>
            <w:r w:rsidRPr="0069715C">
              <w:rPr>
                <w:sz w:val="24"/>
                <w:szCs w:val="24"/>
                <w:rtl/>
              </w:rPr>
              <w:t xml:space="preserve"> </w:t>
            </w:r>
            <w:r w:rsidRPr="0069715C">
              <w:rPr>
                <w:rFonts w:hint="eastAsia"/>
                <w:sz w:val="24"/>
                <w:szCs w:val="24"/>
                <w:rtl/>
              </w:rPr>
              <w:t>רשות</w:t>
            </w:r>
            <w:r w:rsidRPr="0069715C">
              <w:rPr>
                <w:sz w:val="24"/>
                <w:szCs w:val="24"/>
                <w:rtl/>
              </w:rPr>
              <w:t xml:space="preserve"> </w:t>
            </w:r>
            <w:r w:rsidRPr="0069715C">
              <w:rPr>
                <w:rFonts w:hint="eastAsia"/>
                <w:sz w:val="24"/>
                <w:szCs w:val="24"/>
                <w:rtl/>
              </w:rPr>
              <w:t>ניירות</w:t>
            </w:r>
            <w:r w:rsidRPr="0069715C">
              <w:rPr>
                <w:sz w:val="24"/>
                <w:szCs w:val="24"/>
                <w:rtl/>
              </w:rPr>
              <w:t xml:space="preserve"> </w:t>
            </w:r>
            <w:r w:rsidRPr="0069715C">
              <w:rPr>
                <w:rFonts w:hint="eastAsia"/>
                <w:sz w:val="24"/>
                <w:szCs w:val="24"/>
                <w:rtl/>
              </w:rPr>
              <w:t>ערך</w:t>
            </w:r>
            <w:r>
              <w:rPr>
                <w:rFonts w:hint="cs"/>
                <w:sz w:val="24"/>
                <w:szCs w:val="24"/>
                <w:rtl/>
              </w:rPr>
              <w:t>;</w:t>
            </w:r>
            <w:r w:rsidRPr="00BB73E6">
              <w:rPr>
                <w:sz w:val="24"/>
                <w:szCs w:val="24"/>
                <w:rtl/>
              </w:rPr>
              <w:t xml:space="preserve"> </w:t>
            </w:r>
            <w:r w:rsidRPr="00BB73E6">
              <w:rPr>
                <w:rFonts w:hint="eastAsia"/>
                <w:sz w:val="24"/>
                <w:szCs w:val="24"/>
                <w:rtl/>
              </w:rPr>
              <w:t>מצורפת</w:t>
            </w:r>
            <w:r w:rsidRPr="00BB73E6">
              <w:rPr>
                <w:sz w:val="24"/>
                <w:szCs w:val="24"/>
                <w:rtl/>
              </w:rPr>
              <w:t xml:space="preserve"> </w:t>
            </w:r>
            <w:r w:rsidRPr="00BB73E6">
              <w:rPr>
                <w:rFonts w:hint="eastAsia"/>
                <w:sz w:val="24"/>
                <w:szCs w:val="24"/>
                <w:rtl/>
              </w:rPr>
              <w:t>אסמכתא</w:t>
            </w:r>
            <w:r w:rsidRPr="00BB73E6">
              <w:rPr>
                <w:sz w:val="24"/>
                <w:szCs w:val="24"/>
                <w:rtl/>
              </w:rPr>
              <w:t>.</w:t>
            </w:r>
          </w:p>
        </w:tc>
      </w:tr>
      <w:tr w:rsidR="00B70618" w:rsidDel="00F11B77" w:rsidTr="00643A9C">
        <w:trPr>
          <w:cantSplit/>
          <w:trHeight w:val="60"/>
          <w:del w:id="379" w:author="אלעזר שטרן - הלשכה המשפטית" w:date="2015-10-28T13:45:00Z"/>
        </w:trPr>
        <w:tc>
          <w:tcPr>
            <w:tcW w:w="1927" w:type="dxa"/>
            <w:gridSpan w:val="2"/>
          </w:tcPr>
          <w:p w:rsidR="00B70618" w:rsidDel="00F11B77" w:rsidRDefault="00B70618" w:rsidP="00B70618">
            <w:pPr>
              <w:pStyle w:val="TableSideHeading"/>
              <w:rPr>
                <w:del w:id="380" w:author="אלעזר שטרן - הלשכה המשפטית" w:date="2015-10-28T13:45:00Z"/>
              </w:rPr>
            </w:pPr>
          </w:p>
        </w:tc>
        <w:tc>
          <w:tcPr>
            <w:tcW w:w="568" w:type="dxa"/>
          </w:tcPr>
          <w:p w:rsidR="00B70618" w:rsidRPr="00BB73E6" w:rsidDel="00F11B77" w:rsidRDefault="00B70618" w:rsidP="00B70618">
            <w:pPr>
              <w:pStyle w:val="TableText"/>
              <w:rPr>
                <w:del w:id="381" w:author="אלעזר שטרן - הלשכה המשפטית" w:date="2015-10-28T13:45:00Z"/>
                <w:sz w:val="24"/>
                <w:szCs w:val="24"/>
                <w:rtl/>
              </w:rPr>
            </w:pPr>
          </w:p>
        </w:tc>
        <w:tc>
          <w:tcPr>
            <w:tcW w:w="7146" w:type="dxa"/>
            <w:gridSpan w:val="3"/>
          </w:tcPr>
          <w:p w:rsidR="00B70618" w:rsidRPr="00BB73E6" w:rsidDel="00F11B77" w:rsidRDefault="00B70618" w:rsidP="00B70618">
            <w:pPr>
              <w:pStyle w:val="TableBlock"/>
              <w:rPr>
                <w:del w:id="382" w:author="אלעזר שטרן - הלשכה המשפטית" w:date="2015-10-28T13:45:00Z"/>
                <w:sz w:val="24"/>
                <w:szCs w:val="24"/>
                <w:rtl/>
              </w:rPr>
            </w:pPr>
            <w:del w:id="383" w:author="אלעזר שטרן - הלשכה המשפטית" w:date="2015-10-15T09:44:00Z">
              <w:r w:rsidRPr="00BB73E6" w:rsidDel="00B65EC5">
                <w:rPr>
                  <w:sz w:val="24"/>
                  <w:szCs w:val="24"/>
                  <w:rtl/>
                </w:rPr>
                <w:fldChar w:fldCharType="begin">
                  <w:ffData>
                    <w:name w:val="סימון7"/>
                    <w:enabled/>
                    <w:calcOnExit w:val="0"/>
                    <w:checkBox>
                      <w:sizeAuto/>
                      <w:default w:val="0"/>
                    </w:checkBox>
                  </w:ffData>
                </w:fldChar>
              </w:r>
              <w:r w:rsidRPr="00BB73E6" w:rsidDel="00B65EC5">
                <w:rPr>
                  <w:sz w:val="24"/>
                  <w:szCs w:val="24"/>
                  <w:rtl/>
                </w:rPr>
                <w:delInstrText xml:space="preserve"> </w:delInstrText>
              </w:r>
              <w:r w:rsidRPr="00BB73E6" w:rsidDel="00B65EC5">
                <w:rPr>
                  <w:sz w:val="24"/>
                  <w:szCs w:val="24"/>
                </w:rPr>
                <w:delInstrText>FORMCHECKBOX</w:delInstrText>
              </w:r>
              <w:r w:rsidRPr="00BB73E6" w:rsidDel="00B65EC5">
                <w:rPr>
                  <w:sz w:val="24"/>
                  <w:szCs w:val="24"/>
                  <w:rtl/>
                </w:rPr>
                <w:delInstrText xml:space="preserve"> </w:delInstrText>
              </w:r>
              <w:r w:rsidR="005D3645">
                <w:rPr>
                  <w:sz w:val="24"/>
                  <w:szCs w:val="24"/>
                  <w:rtl/>
                </w:rPr>
              </w:r>
              <w:r w:rsidR="005D3645">
                <w:rPr>
                  <w:sz w:val="24"/>
                  <w:szCs w:val="24"/>
                  <w:rtl/>
                </w:rPr>
                <w:fldChar w:fldCharType="separate"/>
              </w:r>
              <w:r w:rsidRPr="00BB73E6" w:rsidDel="00B65EC5">
                <w:rPr>
                  <w:sz w:val="24"/>
                  <w:szCs w:val="24"/>
                  <w:rtl/>
                </w:rPr>
                <w:fldChar w:fldCharType="end"/>
              </w:r>
              <w:r w:rsidRPr="00BB73E6" w:rsidDel="00B65EC5">
                <w:rPr>
                  <w:sz w:val="24"/>
                  <w:szCs w:val="24"/>
                  <w:rtl/>
                </w:rPr>
                <w:tab/>
              </w:r>
              <w:r w:rsidRPr="00BB73E6" w:rsidDel="00B65EC5">
                <w:rPr>
                  <w:rFonts w:hint="eastAsia"/>
                  <w:sz w:val="24"/>
                  <w:szCs w:val="24"/>
                  <w:rtl/>
                </w:rPr>
                <w:delText>מטרת</w:delText>
              </w:r>
              <w:r w:rsidRPr="00BB73E6" w:rsidDel="00B65EC5">
                <w:rPr>
                  <w:sz w:val="24"/>
                  <w:szCs w:val="24"/>
                  <w:rtl/>
                </w:rPr>
                <w:delText xml:space="preserve"> החשבון היא </w:delText>
              </w:r>
              <w:r w:rsidRPr="00BB73E6" w:rsidDel="00B65EC5">
                <w:rPr>
                  <w:sz w:val="24"/>
                  <w:szCs w:val="24"/>
                  <w:rtl/>
                </w:rPr>
                <w:fldChar w:fldCharType="begin">
                  <w:ffData>
                    <w:name w:val="Text15"/>
                    <w:enabled/>
                    <w:calcOnExit w:val="0"/>
                    <w:textInput/>
                  </w:ffData>
                </w:fldChar>
              </w:r>
              <w:r w:rsidRPr="00BB73E6" w:rsidDel="00B65EC5">
                <w:rPr>
                  <w:sz w:val="24"/>
                  <w:szCs w:val="24"/>
                  <w:rtl/>
                </w:rPr>
                <w:delInstrText xml:space="preserve"> </w:delInstrText>
              </w:r>
              <w:r w:rsidRPr="00BB73E6" w:rsidDel="00B65EC5">
                <w:rPr>
                  <w:sz w:val="24"/>
                  <w:szCs w:val="24"/>
                </w:rPr>
                <w:delInstrText>FORMTEXT</w:delInstrText>
              </w:r>
              <w:r w:rsidRPr="00BB73E6" w:rsidDel="00B65EC5">
                <w:rPr>
                  <w:sz w:val="24"/>
                  <w:szCs w:val="24"/>
                  <w:rtl/>
                </w:rPr>
                <w:delInstrText xml:space="preserve"> </w:delInstrText>
              </w:r>
              <w:r w:rsidRPr="00BB73E6" w:rsidDel="00B65EC5">
                <w:rPr>
                  <w:sz w:val="24"/>
                  <w:szCs w:val="24"/>
                  <w:rtl/>
                </w:rPr>
              </w:r>
              <w:r w:rsidRPr="00BB73E6" w:rsidDel="00B65EC5">
                <w:rPr>
                  <w:sz w:val="24"/>
                  <w:szCs w:val="24"/>
                  <w:rtl/>
                </w:rPr>
                <w:fldChar w:fldCharType="separate"/>
              </w:r>
              <w:r w:rsidRPr="00BB73E6" w:rsidDel="00B65EC5">
                <w:rPr>
                  <w:rFonts w:ascii="Cambria Math" w:hAnsi="Cambria Math" w:cs="Cambria Math"/>
                  <w:sz w:val="24"/>
                  <w:szCs w:val="24"/>
                  <w:rtl/>
                </w:rPr>
                <w:delText> </w:delText>
              </w:r>
              <w:r w:rsidRPr="00BB73E6" w:rsidDel="00B65EC5">
                <w:rPr>
                  <w:rFonts w:ascii="Cambria Math" w:hAnsi="Cambria Math" w:cs="Cambria Math"/>
                  <w:sz w:val="24"/>
                  <w:szCs w:val="24"/>
                  <w:rtl/>
                </w:rPr>
                <w:delText> </w:delText>
              </w:r>
              <w:r w:rsidRPr="00BB73E6" w:rsidDel="00B65EC5">
                <w:rPr>
                  <w:rFonts w:ascii="Cambria Math" w:hAnsi="Cambria Math" w:cs="Cambria Math"/>
                  <w:sz w:val="24"/>
                  <w:szCs w:val="24"/>
                  <w:rtl/>
                </w:rPr>
                <w:delText> </w:delText>
              </w:r>
              <w:r w:rsidRPr="00BB73E6" w:rsidDel="00B65EC5">
                <w:rPr>
                  <w:rFonts w:ascii="Cambria Math" w:hAnsi="Cambria Math" w:cs="Cambria Math"/>
                  <w:sz w:val="24"/>
                  <w:szCs w:val="24"/>
                  <w:rtl/>
                </w:rPr>
                <w:delText> </w:delText>
              </w:r>
              <w:r w:rsidRPr="00BB73E6" w:rsidDel="00B65EC5">
                <w:rPr>
                  <w:rFonts w:ascii="Cambria Math" w:hAnsi="Cambria Math" w:cs="Cambria Math"/>
                  <w:sz w:val="24"/>
                  <w:szCs w:val="24"/>
                  <w:rtl/>
                </w:rPr>
                <w:delText> </w:delText>
              </w:r>
              <w:r w:rsidRPr="00BB73E6" w:rsidDel="00B65EC5">
                <w:rPr>
                  <w:sz w:val="24"/>
                  <w:szCs w:val="24"/>
                  <w:rtl/>
                </w:rPr>
                <w:fldChar w:fldCharType="end"/>
              </w:r>
            </w:del>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BB73E6" w:rsidRDefault="00B70618" w:rsidP="00B70618">
            <w:pPr>
              <w:pStyle w:val="TableText"/>
              <w:rPr>
                <w:sz w:val="24"/>
                <w:szCs w:val="24"/>
                <w:rtl/>
              </w:rPr>
            </w:pPr>
          </w:p>
        </w:tc>
        <w:tc>
          <w:tcPr>
            <w:tcW w:w="7146" w:type="dxa"/>
            <w:gridSpan w:val="3"/>
          </w:tcPr>
          <w:p w:rsidR="00B70618" w:rsidRPr="00BB73E6" w:rsidRDefault="00B70618" w:rsidP="00B70618">
            <w:pPr>
              <w:pStyle w:val="TableBlock"/>
              <w:rPr>
                <w:sz w:val="24"/>
                <w:szCs w:val="24"/>
                <w:rtl/>
              </w:rPr>
            </w:pPr>
            <w:r w:rsidRPr="00BB73E6">
              <w:rPr>
                <w:sz w:val="24"/>
                <w:szCs w:val="24"/>
                <w:rtl/>
              </w:rPr>
              <w:fldChar w:fldCharType="begin">
                <w:ffData>
                  <w:name w:val="סימון2"/>
                  <w:enabled/>
                  <w:calcOnExit w:val="0"/>
                  <w:checkBox>
                    <w:sizeAuto/>
                    <w:default w:val="0"/>
                  </w:checkBox>
                </w:ffData>
              </w:fldChar>
            </w:r>
            <w:r w:rsidRPr="00BB73E6">
              <w:rPr>
                <w:sz w:val="24"/>
                <w:szCs w:val="24"/>
                <w:rtl/>
              </w:rPr>
              <w:instrText xml:space="preserve"> </w:instrText>
            </w:r>
            <w:r w:rsidRPr="00BB73E6">
              <w:rPr>
                <w:sz w:val="24"/>
                <w:szCs w:val="24"/>
              </w:rPr>
              <w:instrText>FORMCHECKBOX</w:instrText>
            </w:r>
            <w:r w:rsidRPr="00BB73E6">
              <w:rPr>
                <w:sz w:val="24"/>
                <w:szCs w:val="24"/>
                <w:rtl/>
              </w:rPr>
              <w:instrText xml:space="preserve"> </w:instrText>
            </w:r>
            <w:r w:rsidR="005D3645">
              <w:rPr>
                <w:sz w:val="24"/>
                <w:szCs w:val="24"/>
                <w:rtl/>
              </w:rPr>
            </w:r>
            <w:r w:rsidR="005D3645">
              <w:rPr>
                <w:sz w:val="24"/>
                <w:szCs w:val="24"/>
                <w:rtl/>
              </w:rPr>
              <w:fldChar w:fldCharType="separate"/>
            </w:r>
            <w:r w:rsidRPr="00BB73E6">
              <w:rPr>
                <w:sz w:val="24"/>
                <w:szCs w:val="24"/>
                <w:rtl/>
              </w:rPr>
              <w:fldChar w:fldCharType="end"/>
            </w:r>
            <w:r w:rsidRPr="00BB73E6">
              <w:rPr>
                <w:sz w:val="24"/>
                <w:szCs w:val="24"/>
                <w:rtl/>
              </w:rPr>
              <w:tab/>
            </w:r>
            <w:r w:rsidRPr="00BB73E6">
              <w:rPr>
                <w:rFonts w:hint="eastAsia"/>
                <w:sz w:val="24"/>
                <w:szCs w:val="24"/>
                <w:rtl/>
              </w:rPr>
              <w:t>יש</w:t>
            </w:r>
            <w:r w:rsidRPr="00BB73E6">
              <w:rPr>
                <w:sz w:val="24"/>
                <w:szCs w:val="24"/>
                <w:rtl/>
              </w:rPr>
              <w:t xml:space="preserve"> </w:t>
            </w:r>
            <w:r w:rsidRPr="00BB73E6">
              <w:rPr>
                <w:rFonts w:hint="eastAsia"/>
                <w:sz w:val="24"/>
                <w:szCs w:val="24"/>
                <w:rtl/>
              </w:rPr>
              <w:t>נהנה</w:t>
            </w:r>
            <w:r w:rsidRPr="00BB73E6">
              <w:rPr>
                <w:sz w:val="24"/>
                <w:szCs w:val="24"/>
                <w:rtl/>
              </w:rPr>
              <w:t xml:space="preserve"> </w:t>
            </w:r>
            <w:r w:rsidRPr="00BB73E6">
              <w:rPr>
                <w:rFonts w:hint="eastAsia"/>
                <w:sz w:val="24"/>
                <w:szCs w:val="24"/>
                <w:rtl/>
              </w:rPr>
              <w:t>בזכויות</w:t>
            </w:r>
            <w:r w:rsidRPr="00BB73E6">
              <w:rPr>
                <w:sz w:val="24"/>
                <w:szCs w:val="24"/>
                <w:rtl/>
              </w:rPr>
              <w:t xml:space="preserve"> </w:t>
            </w:r>
            <w:r w:rsidRPr="00BB73E6">
              <w:rPr>
                <w:rFonts w:hint="eastAsia"/>
                <w:sz w:val="24"/>
                <w:szCs w:val="24"/>
                <w:rtl/>
              </w:rPr>
              <w:t>כאמור</w:t>
            </w:r>
            <w:r w:rsidRPr="00BB73E6">
              <w:rPr>
                <w:sz w:val="24"/>
                <w:szCs w:val="24"/>
                <w:rtl/>
              </w:rPr>
              <w:t xml:space="preserve">, </w:t>
            </w:r>
            <w:r w:rsidRPr="00BB73E6">
              <w:rPr>
                <w:rFonts w:hint="eastAsia"/>
                <w:sz w:val="24"/>
                <w:szCs w:val="24"/>
                <w:rtl/>
              </w:rPr>
              <w:t>ואולם</w:t>
            </w:r>
            <w:r w:rsidRPr="00BB73E6">
              <w:rPr>
                <w:sz w:val="24"/>
                <w:szCs w:val="24"/>
                <w:rtl/>
              </w:rPr>
              <w:t xml:space="preserve"> </w:t>
            </w:r>
            <w:r w:rsidRPr="00BB73E6">
              <w:rPr>
                <w:rFonts w:hint="eastAsia"/>
                <w:sz w:val="24"/>
                <w:szCs w:val="24"/>
                <w:rtl/>
              </w:rPr>
              <w:t>פרטי</w:t>
            </w:r>
            <w:r w:rsidRPr="00BB73E6">
              <w:rPr>
                <w:sz w:val="24"/>
                <w:szCs w:val="24"/>
                <w:rtl/>
              </w:rPr>
              <w:t xml:space="preserve"> </w:t>
            </w:r>
            <w:r w:rsidRPr="00BB73E6">
              <w:rPr>
                <w:rFonts w:hint="eastAsia"/>
                <w:sz w:val="24"/>
                <w:szCs w:val="24"/>
                <w:rtl/>
              </w:rPr>
              <w:t>הזיהוי</w:t>
            </w:r>
            <w:r w:rsidRPr="00BB73E6">
              <w:rPr>
                <w:sz w:val="24"/>
                <w:szCs w:val="24"/>
                <w:rtl/>
              </w:rPr>
              <w:t xml:space="preserve"> </w:t>
            </w:r>
            <w:r w:rsidRPr="00BB73E6">
              <w:rPr>
                <w:rFonts w:hint="eastAsia"/>
                <w:sz w:val="24"/>
                <w:szCs w:val="24"/>
                <w:rtl/>
              </w:rPr>
              <w:t>שלו</w:t>
            </w:r>
            <w:r w:rsidRPr="00BB73E6">
              <w:rPr>
                <w:sz w:val="24"/>
                <w:szCs w:val="24"/>
                <w:rtl/>
              </w:rPr>
              <w:t xml:space="preserve"> </w:t>
            </w:r>
            <w:r w:rsidRPr="00BB73E6">
              <w:rPr>
                <w:rFonts w:hint="eastAsia"/>
                <w:sz w:val="24"/>
                <w:szCs w:val="24"/>
                <w:rtl/>
              </w:rPr>
              <w:t>טרם</w:t>
            </w:r>
            <w:r w:rsidRPr="00BB73E6">
              <w:rPr>
                <w:sz w:val="24"/>
                <w:szCs w:val="24"/>
                <w:rtl/>
              </w:rPr>
              <w:t xml:space="preserve"> </w:t>
            </w:r>
            <w:r w:rsidRPr="00BB73E6">
              <w:rPr>
                <w:rFonts w:hint="eastAsia"/>
                <w:sz w:val="24"/>
                <w:szCs w:val="24"/>
                <w:rtl/>
              </w:rPr>
              <w:t>ידועים</w:t>
            </w:r>
            <w:r w:rsidRPr="00BB73E6">
              <w:rPr>
                <w:sz w:val="24"/>
                <w:szCs w:val="24"/>
                <w:rtl/>
              </w:rPr>
              <w:t>;</w:t>
            </w:r>
          </w:p>
          <w:p w:rsidR="00B70618" w:rsidRPr="00BB73E6" w:rsidRDefault="00B70618" w:rsidP="00B70618">
            <w:pPr>
              <w:pStyle w:val="TableBlock"/>
              <w:rPr>
                <w:sz w:val="24"/>
                <w:szCs w:val="24"/>
                <w:rtl/>
              </w:rPr>
            </w:pPr>
            <w:r w:rsidRPr="00BB73E6">
              <w:rPr>
                <w:rFonts w:hint="eastAsia"/>
                <w:sz w:val="24"/>
                <w:szCs w:val="24"/>
                <w:rtl/>
              </w:rPr>
              <w:t>הסיבה</w:t>
            </w:r>
            <w:r w:rsidRPr="00BB73E6">
              <w:rPr>
                <w:sz w:val="24"/>
                <w:szCs w:val="24"/>
                <w:rtl/>
              </w:rPr>
              <w:t xml:space="preserve"> לכך </w:t>
            </w:r>
            <w:r w:rsidRPr="00BB73E6">
              <w:rPr>
                <w:sz w:val="24"/>
                <w:szCs w:val="24"/>
                <w:rtl/>
              </w:rPr>
              <w:fldChar w:fldCharType="begin">
                <w:ffData>
                  <w:name w:val="Text27"/>
                  <w:enabled/>
                  <w:calcOnExit w:val="0"/>
                  <w:textInput/>
                </w:ffData>
              </w:fldChar>
            </w:r>
            <w:r w:rsidRPr="00BB73E6">
              <w:rPr>
                <w:sz w:val="24"/>
                <w:szCs w:val="24"/>
                <w:rtl/>
              </w:rPr>
              <w:instrText xml:space="preserve"> </w:instrText>
            </w:r>
            <w:r w:rsidRPr="00BB73E6">
              <w:rPr>
                <w:sz w:val="24"/>
                <w:szCs w:val="24"/>
              </w:rPr>
              <w:instrText>FORMTEXT</w:instrText>
            </w:r>
            <w:r w:rsidRPr="00BB73E6">
              <w:rPr>
                <w:sz w:val="24"/>
                <w:szCs w:val="24"/>
                <w:rtl/>
              </w:rPr>
              <w:instrText xml:space="preserve"> </w:instrText>
            </w:r>
            <w:r w:rsidRPr="00BB73E6">
              <w:rPr>
                <w:sz w:val="24"/>
                <w:szCs w:val="24"/>
                <w:rtl/>
              </w:rPr>
            </w:r>
            <w:r w:rsidRPr="00BB73E6">
              <w:rPr>
                <w:sz w:val="24"/>
                <w:szCs w:val="24"/>
                <w:rtl/>
              </w:rPr>
              <w:fldChar w:fldCharType="separate"/>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rFonts w:ascii="Cambria Math" w:hAnsi="Cambria Math" w:cs="Cambria Math"/>
                <w:sz w:val="24"/>
                <w:szCs w:val="24"/>
                <w:rtl/>
              </w:rPr>
              <w:t> </w:t>
            </w:r>
            <w:r w:rsidRPr="00BB73E6">
              <w:rPr>
                <w:sz w:val="24"/>
                <w:szCs w:val="24"/>
                <w:rtl/>
              </w:rPr>
              <w:fldChar w:fldCharType="end"/>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BB73E6" w:rsidRDefault="00B70618" w:rsidP="00B70618">
            <w:pPr>
              <w:pStyle w:val="TableText"/>
              <w:rPr>
                <w:sz w:val="24"/>
                <w:szCs w:val="24"/>
                <w:rtl/>
              </w:rPr>
            </w:pPr>
          </w:p>
        </w:tc>
        <w:tc>
          <w:tcPr>
            <w:tcW w:w="7146" w:type="dxa"/>
            <w:gridSpan w:val="3"/>
          </w:tcPr>
          <w:p w:rsidR="00B70618" w:rsidRPr="00BB73E6" w:rsidRDefault="00B70618" w:rsidP="00B70618">
            <w:pPr>
              <w:pStyle w:val="P00"/>
              <w:spacing w:before="72" w:line="360" w:lineRule="auto"/>
              <w:ind w:left="0" w:right="1134"/>
              <w:rPr>
                <w:rStyle w:val="default"/>
                <w:rFonts w:cs="David"/>
                <w:sz w:val="24"/>
                <w:szCs w:val="24"/>
                <w:rtl/>
              </w:rPr>
            </w:pPr>
            <w:r w:rsidRPr="00BB73E6">
              <w:rPr>
                <w:rStyle w:val="default"/>
                <w:rFonts w:cs="David" w:hint="eastAsia"/>
                <w:sz w:val="24"/>
                <w:szCs w:val="24"/>
                <w:rtl/>
              </w:rPr>
              <w:t>אני</w:t>
            </w:r>
            <w:r w:rsidRPr="00BB73E6">
              <w:rPr>
                <w:rStyle w:val="default"/>
                <w:rFonts w:cs="David"/>
                <w:sz w:val="24"/>
                <w:szCs w:val="24"/>
                <w:rtl/>
              </w:rPr>
              <w:t xml:space="preserve"> </w:t>
            </w:r>
            <w:r w:rsidRPr="00BB73E6">
              <w:rPr>
                <w:rStyle w:val="default"/>
                <w:rFonts w:cs="David" w:hint="eastAsia"/>
                <w:sz w:val="24"/>
                <w:szCs w:val="24"/>
                <w:rtl/>
              </w:rPr>
              <w:t>מתחייב</w:t>
            </w:r>
            <w:r w:rsidRPr="00BB73E6">
              <w:rPr>
                <w:rStyle w:val="default"/>
                <w:rFonts w:cs="David"/>
                <w:sz w:val="24"/>
                <w:szCs w:val="24"/>
                <w:rtl/>
              </w:rPr>
              <w:t xml:space="preserve"> </w:t>
            </w:r>
            <w:r w:rsidRPr="00BB73E6">
              <w:rPr>
                <w:rStyle w:val="default"/>
                <w:rFonts w:cs="David" w:hint="eastAsia"/>
                <w:sz w:val="24"/>
                <w:szCs w:val="24"/>
                <w:rtl/>
              </w:rPr>
              <w:t>למסור</w:t>
            </w:r>
            <w:r w:rsidRPr="00BB73E6">
              <w:rPr>
                <w:rStyle w:val="default"/>
                <w:rFonts w:cs="David"/>
                <w:sz w:val="24"/>
                <w:szCs w:val="24"/>
                <w:rtl/>
              </w:rPr>
              <w:t xml:space="preserve"> </w:t>
            </w:r>
            <w:r w:rsidRPr="00BB73E6">
              <w:rPr>
                <w:rStyle w:val="default"/>
                <w:rFonts w:cs="David" w:hint="eastAsia"/>
                <w:sz w:val="24"/>
                <w:szCs w:val="24"/>
                <w:rtl/>
              </w:rPr>
              <w:t>את</w:t>
            </w:r>
            <w:r w:rsidRPr="00BB73E6">
              <w:rPr>
                <w:rStyle w:val="default"/>
                <w:rFonts w:cs="David"/>
                <w:sz w:val="24"/>
                <w:szCs w:val="24"/>
                <w:rtl/>
              </w:rPr>
              <w:t xml:space="preserve"> </w:t>
            </w:r>
            <w:r w:rsidRPr="00BB73E6">
              <w:rPr>
                <w:rStyle w:val="default"/>
                <w:rFonts w:cs="David" w:hint="eastAsia"/>
                <w:sz w:val="24"/>
                <w:szCs w:val="24"/>
                <w:rtl/>
              </w:rPr>
              <w:t>פרטי</w:t>
            </w:r>
            <w:r w:rsidRPr="00BB73E6">
              <w:rPr>
                <w:rStyle w:val="default"/>
                <w:rFonts w:cs="David"/>
                <w:sz w:val="24"/>
                <w:szCs w:val="24"/>
                <w:rtl/>
              </w:rPr>
              <w:t xml:space="preserve"> </w:t>
            </w:r>
            <w:r w:rsidRPr="00BB73E6">
              <w:rPr>
                <w:rStyle w:val="default"/>
                <w:rFonts w:cs="David" w:hint="eastAsia"/>
                <w:sz w:val="24"/>
                <w:szCs w:val="24"/>
                <w:rtl/>
              </w:rPr>
              <w:t>הנהנה</w:t>
            </w:r>
            <w:r w:rsidRPr="00BB73E6">
              <w:rPr>
                <w:rStyle w:val="default"/>
                <w:rFonts w:cs="David"/>
                <w:sz w:val="24"/>
                <w:szCs w:val="24"/>
                <w:rtl/>
              </w:rPr>
              <w:t xml:space="preserve"> </w:t>
            </w:r>
            <w:r w:rsidRPr="00BB73E6">
              <w:rPr>
                <w:rStyle w:val="default"/>
                <w:rFonts w:cs="David" w:hint="eastAsia"/>
                <w:sz w:val="24"/>
                <w:szCs w:val="24"/>
                <w:rtl/>
              </w:rPr>
              <w:t>מיד</w:t>
            </w:r>
            <w:r w:rsidRPr="00BB73E6">
              <w:rPr>
                <w:rStyle w:val="default"/>
                <w:rFonts w:cs="David"/>
                <w:sz w:val="24"/>
                <w:szCs w:val="24"/>
                <w:rtl/>
              </w:rPr>
              <w:t xml:space="preserve"> </w:t>
            </w:r>
            <w:r w:rsidRPr="00BB73E6">
              <w:rPr>
                <w:rStyle w:val="default"/>
                <w:rFonts w:cs="David" w:hint="eastAsia"/>
                <w:sz w:val="24"/>
                <w:szCs w:val="24"/>
                <w:rtl/>
              </w:rPr>
              <w:t>עם</w:t>
            </w:r>
            <w:r w:rsidRPr="00BB73E6">
              <w:rPr>
                <w:rStyle w:val="default"/>
                <w:rFonts w:cs="David"/>
                <w:sz w:val="24"/>
                <w:szCs w:val="24"/>
                <w:rtl/>
              </w:rPr>
              <w:t xml:space="preserve"> </w:t>
            </w:r>
            <w:r w:rsidRPr="00BB73E6">
              <w:rPr>
                <w:rStyle w:val="default"/>
                <w:rFonts w:cs="David" w:hint="eastAsia"/>
                <w:sz w:val="24"/>
                <w:szCs w:val="24"/>
                <w:rtl/>
              </w:rPr>
              <w:t>היוודע</w:t>
            </w:r>
            <w:r w:rsidRPr="00BB73E6">
              <w:rPr>
                <w:rStyle w:val="default"/>
                <w:rFonts w:cs="David"/>
                <w:sz w:val="24"/>
                <w:szCs w:val="24"/>
                <w:rtl/>
              </w:rPr>
              <w:t xml:space="preserve"> </w:t>
            </w:r>
            <w:r w:rsidRPr="00BB73E6">
              <w:rPr>
                <w:rStyle w:val="default"/>
                <w:rFonts w:cs="David" w:hint="eastAsia"/>
                <w:sz w:val="24"/>
                <w:szCs w:val="24"/>
                <w:rtl/>
              </w:rPr>
              <w:t>זהותו</w:t>
            </w:r>
            <w:r w:rsidRPr="00BB73E6">
              <w:rPr>
                <w:rStyle w:val="default"/>
                <w:rFonts w:cs="David"/>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p w:rsidR="00B70618" w:rsidRPr="00BB73E6" w:rsidRDefault="00B70618" w:rsidP="00B70618">
            <w:pPr>
              <w:pStyle w:val="P00"/>
              <w:spacing w:before="72" w:line="360" w:lineRule="auto"/>
              <w:ind w:left="0" w:right="1134"/>
              <w:rPr>
                <w:rStyle w:val="default"/>
                <w:rFonts w:cs="David"/>
                <w:b/>
                <w:bCs/>
                <w:sz w:val="24"/>
                <w:szCs w:val="24"/>
                <w:rtl/>
              </w:rPr>
            </w:pPr>
            <w:r w:rsidRPr="00BB73E6">
              <w:rPr>
                <w:rStyle w:val="default"/>
                <w:rFonts w:cs="David"/>
                <w:sz w:val="24"/>
                <w:szCs w:val="24"/>
                <w:rtl/>
              </w:rPr>
              <w:fldChar w:fldCharType="begin">
                <w:ffData>
                  <w:name w:val="סימון10"/>
                  <w:enabled/>
                  <w:calcOnExit w:val="0"/>
                  <w:checkBox>
                    <w:sizeAuto/>
                    <w:default w:val="0"/>
                  </w:checkBox>
                </w:ffData>
              </w:fldChar>
            </w:r>
            <w:bookmarkStart w:id="384" w:name="סימון10"/>
            <w:r w:rsidRPr="00BB73E6">
              <w:rPr>
                <w:rStyle w:val="default"/>
                <w:rFonts w:cs="David"/>
                <w:sz w:val="24"/>
                <w:szCs w:val="24"/>
                <w:rtl/>
              </w:rPr>
              <w:instrText xml:space="preserve"> </w:instrText>
            </w:r>
            <w:r w:rsidRPr="00BB73E6">
              <w:rPr>
                <w:rStyle w:val="default"/>
                <w:rFonts w:cs="David"/>
                <w:sz w:val="24"/>
                <w:szCs w:val="24"/>
              </w:rPr>
              <w:instrText>FORMCHECKBOX</w:instrText>
            </w:r>
            <w:r w:rsidRPr="00BB73E6">
              <w:rPr>
                <w:rStyle w:val="default"/>
                <w:rFonts w:cs="David"/>
                <w:sz w:val="24"/>
                <w:szCs w:val="24"/>
                <w:rtl/>
              </w:rPr>
              <w:instrText xml:space="preserve"> </w:instrText>
            </w:r>
            <w:r w:rsidR="005D3645">
              <w:rPr>
                <w:rStyle w:val="default"/>
                <w:rFonts w:cs="David"/>
                <w:sz w:val="24"/>
                <w:szCs w:val="24"/>
                <w:rtl/>
              </w:rPr>
            </w:r>
            <w:r w:rsidR="005D3645">
              <w:rPr>
                <w:rStyle w:val="default"/>
                <w:rFonts w:cs="David"/>
                <w:sz w:val="24"/>
                <w:szCs w:val="24"/>
                <w:rtl/>
              </w:rPr>
              <w:fldChar w:fldCharType="separate"/>
            </w:r>
            <w:r w:rsidRPr="00BB73E6">
              <w:rPr>
                <w:rStyle w:val="default"/>
                <w:rFonts w:cs="David"/>
                <w:sz w:val="24"/>
                <w:szCs w:val="24"/>
                <w:rtl/>
              </w:rPr>
              <w:fldChar w:fldCharType="end"/>
            </w:r>
            <w:bookmarkEnd w:id="384"/>
            <w:r w:rsidRPr="00BB73E6">
              <w:rPr>
                <w:rStyle w:val="default"/>
                <w:rFonts w:cs="David"/>
                <w:sz w:val="24"/>
                <w:szCs w:val="24"/>
                <w:rtl/>
              </w:rPr>
              <w:tab/>
            </w:r>
            <w:r w:rsidRPr="00BB73E6">
              <w:rPr>
                <w:rStyle w:val="default"/>
                <w:rFonts w:cs="David" w:hint="eastAsia"/>
                <w:sz w:val="24"/>
                <w:szCs w:val="24"/>
                <w:rtl/>
              </w:rPr>
              <w:t>הנהנים</w:t>
            </w:r>
            <w:r w:rsidRPr="00BB73E6">
              <w:rPr>
                <w:rStyle w:val="default"/>
                <w:rFonts w:cs="David"/>
                <w:sz w:val="24"/>
                <w:szCs w:val="24"/>
                <w:rtl/>
              </w:rPr>
              <w:t xml:space="preserve"> </w:t>
            </w:r>
            <w:bookmarkStart w:id="385" w:name="Dropdown1"/>
            <w:r w:rsidRPr="00BB73E6">
              <w:rPr>
                <w:rStyle w:val="default"/>
                <w:rFonts w:cs="David"/>
                <w:sz w:val="24"/>
                <w:szCs w:val="24"/>
                <w:rtl/>
              </w:rPr>
              <w:fldChar w:fldCharType="begin">
                <w:ffData>
                  <w:name w:val="Dropdown1"/>
                  <w:enabled/>
                  <w:calcOnExit w:val="0"/>
                  <w:ddList>
                    <w:listEntry w:val="בפעולה"/>
                    <w:listEntry w:val="בחשבון"/>
                  </w:ddList>
                </w:ffData>
              </w:fldChar>
            </w:r>
            <w:r w:rsidRPr="00BB73E6">
              <w:rPr>
                <w:rStyle w:val="default"/>
                <w:rFonts w:cs="David"/>
                <w:sz w:val="24"/>
                <w:szCs w:val="24"/>
                <w:rtl/>
              </w:rPr>
              <w:instrText xml:space="preserve"> </w:instrText>
            </w:r>
            <w:r w:rsidRPr="00BB73E6">
              <w:rPr>
                <w:rStyle w:val="default"/>
                <w:rFonts w:cs="David"/>
                <w:sz w:val="24"/>
                <w:szCs w:val="24"/>
              </w:rPr>
              <w:instrText>FORMDROPDOWN</w:instrText>
            </w:r>
            <w:r w:rsidRPr="00BB73E6">
              <w:rPr>
                <w:rStyle w:val="default"/>
                <w:rFonts w:cs="David"/>
                <w:sz w:val="24"/>
                <w:szCs w:val="24"/>
                <w:rtl/>
              </w:rPr>
              <w:instrText xml:space="preserve"> </w:instrText>
            </w:r>
            <w:r w:rsidR="005D3645">
              <w:rPr>
                <w:rStyle w:val="default"/>
                <w:rFonts w:cs="David"/>
                <w:sz w:val="24"/>
                <w:szCs w:val="24"/>
                <w:rtl/>
              </w:rPr>
            </w:r>
            <w:r w:rsidR="005D3645">
              <w:rPr>
                <w:rStyle w:val="default"/>
                <w:rFonts w:cs="David"/>
                <w:sz w:val="24"/>
                <w:szCs w:val="24"/>
                <w:rtl/>
              </w:rPr>
              <w:fldChar w:fldCharType="separate"/>
            </w:r>
            <w:r w:rsidRPr="00BB73E6">
              <w:rPr>
                <w:rStyle w:val="default"/>
                <w:rFonts w:cs="David"/>
                <w:sz w:val="24"/>
                <w:szCs w:val="24"/>
                <w:rtl/>
              </w:rPr>
              <w:fldChar w:fldCharType="end"/>
            </w:r>
            <w:bookmarkEnd w:id="385"/>
            <w:r w:rsidRPr="00BB73E6">
              <w:rPr>
                <w:rStyle w:val="default"/>
                <w:rFonts w:cs="David"/>
                <w:sz w:val="24"/>
                <w:szCs w:val="24"/>
                <w:rtl/>
              </w:rPr>
              <w:t xml:space="preserve"> הם:</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tbl>
            <w:tblPr>
              <w:tblStyle w:val="ae"/>
              <w:bidiVisual/>
              <w:tblW w:w="7314" w:type="dxa"/>
              <w:tblLayout w:type="fixed"/>
              <w:tblLook w:val="01E0" w:firstRow="1" w:lastRow="1" w:firstColumn="1" w:lastColumn="1" w:noHBand="0" w:noVBand="0"/>
            </w:tblPr>
            <w:tblGrid>
              <w:gridCol w:w="1829"/>
              <w:gridCol w:w="1829"/>
              <w:gridCol w:w="1828"/>
              <w:gridCol w:w="1828"/>
            </w:tblGrid>
            <w:tr w:rsidR="00B70618" w:rsidRPr="003830B7" w:rsidTr="009E20FA">
              <w:tc>
                <w:tcPr>
                  <w:tcW w:w="1829"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s>
                    <w:spacing w:before="0" w:line="240" w:lineRule="auto"/>
                    <w:ind w:left="0"/>
                    <w:rPr>
                      <w:rStyle w:val="default"/>
                      <w:rFonts w:cs="David"/>
                      <w:sz w:val="24"/>
                      <w:szCs w:val="24"/>
                      <w:rtl/>
                    </w:rPr>
                  </w:pPr>
                  <w:r w:rsidRPr="00BB73E6">
                    <w:rPr>
                      <w:rStyle w:val="default"/>
                      <w:rFonts w:cs="David" w:hint="eastAsia"/>
                      <w:sz w:val="24"/>
                      <w:szCs w:val="24"/>
                      <w:rtl/>
                    </w:rPr>
                    <w:t>שם</w:t>
                  </w:r>
                </w:p>
              </w:tc>
              <w:tc>
                <w:tcPr>
                  <w:tcW w:w="1829" w:type="dxa"/>
                </w:tcPr>
                <w:p w:rsidR="00B70618" w:rsidRPr="00BB73E6" w:rsidRDefault="00B70618" w:rsidP="00B70618">
                  <w:pPr>
                    <w:pStyle w:val="P00"/>
                    <w:keepNext/>
                    <w:keepLines/>
                    <w:tabs>
                      <w:tab w:val="clear" w:pos="624"/>
                      <w:tab w:val="clear" w:pos="1021"/>
                      <w:tab w:val="clear" w:pos="1474"/>
                      <w:tab w:val="clear" w:pos="1928"/>
                      <w:tab w:val="clear" w:pos="2381"/>
                      <w:tab w:val="clear" w:pos="2835"/>
                      <w:tab w:val="clear" w:pos="6259"/>
                    </w:tabs>
                    <w:adjustRightInd w:val="0"/>
                    <w:snapToGrid w:val="0"/>
                    <w:spacing w:before="0" w:after="120" w:line="240" w:lineRule="auto"/>
                    <w:ind w:left="0"/>
                    <w:jc w:val="center"/>
                    <w:textAlignment w:val="center"/>
                    <w:rPr>
                      <w:rStyle w:val="default"/>
                      <w:rFonts w:cs="David"/>
                      <w:sz w:val="24"/>
                      <w:szCs w:val="24"/>
                      <w:rtl/>
                    </w:rPr>
                  </w:pPr>
                  <w:r w:rsidRPr="00BB73E6">
                    <w:rPr>
                      <w:rStyle w:val="default"/>
                      <w:rFonts w:cs="David" w:hint="eastAsia"/>
                      <w:sz w:val="24"/>
                      <w:szCs w:val="24"/>
                      <w:rtl/>
                    </w:rPr>
                    <w:t>מס</w:t>
                  </w:r>
                  <w:r>
                    <w:rPr>
                      <w:rStyle w:val="default"/>
                      <w:rFonts w:cs="David" w:hint="cs"/>
                      <w:sz w:val="24"/>
                      <w:szCs w:val="24"/>
                      <w:rtl/>
                    </w:rPr>
                    <w:t>פר</w:t>
                  </w:r>
                  <w:r w:rsidRPr="00BB73E6">
                    <w:rPr>
                      <w:rStyle w:val="default"/>
                      <w:rFonts w:cs="David"/>
                      <w:sz w:val="24"/>
                      <w:szCs w:val="24"/>
                      <w:rtl/>
                    </w:rPr>
                    <w:t xml:space="preserve"> </w:t>
                  </w:r>
                  <w:r w:rsidRPr="00BB73E6">
                    <w:rPr>
                      <w:rStyle w:val="default"/>
                      <w:rFonts w:cs="David" w:hint="eastAsia"/>
                      <w:sz w:val="24"/>
                      <w:szCs w:val="24"/>
                      <w:rtl/>
                    </w:rPr>
                    <w:t>זהות</w:t>
                  </w:r>
                  <w:r w:rsidRPr="00BB73E6">
                    <w:rPr>
                      <w:rStyle w:val="a7"/>
                      <w:rFonts w:cs="David"/>
                      <w:sz w:val="24"/>
                      <w:szCs w:val="24"/>
                      <w:rtl/>
                    </w:rPr>
                    <w:footnoteReference w:id="17"/>
                  </w:r>
                </w:p>
              </w:tc>
              <w:tc>
                <w:tcPr>
                  <w:tcW w:w="1828" w:type="dxa"/>
                </w:tcPr>
                <w:p w:rsidR="00B70618" w:rsidRPr="00BB73E6" w:rsidRDefault="00B70618" w:rsidP="00B70618">
                  <w:pPr>
                    <w:pStyle w:val="P00"/>
                    <w:keepNext/>
                    <w:keepLines/>
                    <w:tabs>
                      <w:tab w:val="clear" w:pos="624"/>
                      <w:tab w:val="clear" w:pos="1021"/>
                      <w:tab w:val="clear" w:pos="1474"/>
                      <w:tab w:val="clear" w:pos="1928"/>
                      <w:tab w:val="clear" w:pos="2381"/>
                      <w:tab w:val="clear" w:pos="2835"/>
                      <w:tab w:val="clear" w:pos="6259"/>
                    </w:tabs>
                    <w:adjustRightInd w:val="0"/>
                    <w:snapToGrid w:val="0"/>
                    <w:spacing w:before="0" w:after="120" w:line="240" w:lineRule="auto"/>
                    <w:ind w:left="0"/>
                    <w:jc w:val="center"/>
                    <w:textAlignment w:val="center"/>
                    <w:rPr>
                      <w:rStyle w:val="default"/>
                      <w:rFonts w:cs="David"/>
                      <w:sz w:val="24"/>
                      <w:szCs w:val="24"/>
                      <w:rtl/>
                    </w:rPr>
                  </w:pPr>
                  <w:r w:rsidRPr="00BB73E6">
                    <w:rPr>
                      <w:rStyle w:val="default"/>
                      <w:rFonts w:cs="David" w:hint="eastAsia"/>
                      <w:sz w:val="24"/>
                      <w:szCs w:val="24"/>
                      <w:rtl/>
                    </w:rPr>
                    <w:t>תאריך</w:t>
                  </w:r>
                  <w:r w:rsidRPr="00BB73E6">
                    <w:rPr>
                      <w:rStyle w:val="default"/>
                      <w:rFonts w:cs="David"/>
                      <w:sz w:val="24"/>
                      <w:szCs w:val="24"/>
                      <w:rtl/>
                    </w:rPr>
                    <w:t xml:space="preserve"> </w:t>
                  </w:r>
                  <w:r w:rsidRPr="00BB73E6">
                    <w:rPr>
                      <w:rStyle w:val="default"/>
                      <w:rFonts w:cs="David" w:hint="eastAsia"/>
                      <w:sz w:val="24"/>
                      <w:szCs w:val="24"/>
                      <w:rtl/>
                    </w:rPr>
                    <w:t>לידה</w:t>
                  </w:r>
                  <w:r w:rsidRPr="00BB73E6">
                    <w:rPr>
                      <w:rStyle w:val="default"/>
                      <w:rFonts w:cs="David"/>
                      <w:sz w:val="24"/>
                      <w:szCs w:val="24"/>
                      <w:rtl/>
                    </w:rPr>
                    <w:t>/התאגדות</w:t>
                  </w:r>
                </w:p>
              </w:tc>
              <w:tc>
                <w:tcPr>
                  <w:tcW w:w="1828" w:type="dxa"/>
                </w:tcPr>
                <w:p w:rsidR="00B70618" w:rsidRPr="00BB73E6" w:rsidRDefault="00B70618" w:rsidP="00B70618">
                  <w:pPr>
                    <w:pStyle w:val="P00"/>
                    <w:keepNext/>
                    <w:keepLines/>
                    <w:tabs>
                      <w:tab w:val="clear" w:pos="624"/>
                      <w:tab w:val="clear" w:pos="1021"/>
                      <w:tab w:val="clear" w:pos="1474"/>
                      <w:tab w:val="clear" w:pos="1928"/>
                      <w:tab w:val="clear" w:pos="2381"/>
                      <w:tab w:val="clear" w:pos="2835"/>
                      <w:tab w:val="clear" w:pos="6259"/>
                    </w:tabs>
                    <w:adjustRightInd w:val="0"/>
                    <w:snapToGrid w:val="0"/>
                    <w:spacing w:before="0" w:after="120" w:line="240" w:lineRule="auto"/>
                    <w:ind w:left="0"/>
                    <w:jc w:val="center"/>
                    <w:textAlignment w:val="center"/>
                    <w:rPr>
                      <w:rStyle w:val="default"/>
                      <w:rFonts w:cs="David"/>
                      <w:sz w:val="24"/>
                      <w:szCs w:val="24"/>
                      <w:rtl/>
                    </w:rPr>
                  </w:pPr>
                  <w:r w:rsidRPr="00BB73E6">
                    <w:rPr>
                      <w:rStyle w:val="default"/>
                      <w:rFonts w:cs="David" w:hint="eastAsia"/>
                      <w:sz w:val="24"/>
                      <w:szCs w:val="24"/>
                      <w:rtl/>
                    </w:rPr>
                    <w:t>מין</w:t>
                  </w:r>
                </w:p>
              </w:tc>
            </w:tr>
            <w:tr w:rsidR="00B70618" w:rsidRPr="003830B7" w:rsidTr="009E20FA">
              <w:tc>
                <w:tcPr>
                  <w:tcW w:w="1829" w:type="dxa"/>
                </w:tcPr>
                <w:p w:rsidR="00B70618" w:rsidRPr="00BB73E6" w:rsidRDefault="00B70618" w:rsidP="00B70618">
                  <w:pPr>
                    <w:pStyle w:val="P00"/>
                    <w:keepNext/>
                    <w:keepLines/>
                    <w:tabs>
                      <w:tab w:val="clear" w:pos="624"/>
                      <w:tab w:val="clear" w:pos="1021"/>
                      <w:tab w:val="clear" w:pos="1474"/>
                      <w:tab w:val="clear" w:pos="1928"/>
                      <w:tab w:val="clear" w:pos="2381"/>
                      <w:tab w:val="clear" w:pos="2835"/>
                      <w:tab w:val="clear" w:pos="6259"/>
                    </w:tabs>
                    <w:adjustRightInd w:val="0"/>
                    <w:snapToGrid w:val="0"/>
                    <w:spacing w:before="0" w:after="120" w:line="240" w:lineRule="auto"/>
                    <w:ind w:left="0"/>
                    <w:jc w:val="center"/>
                    <w:textAlignment w:val="center"/>
                    <w:rPr>
                      <w:rStyle w:val="default"/>
                      <w:rFonts w:cs="David"/>
                      <w:sz w:val="24"/>
                      <w:szCs w:val="24"/>
                      <w:rtl/>
                    </w:rPr>
                  </w:pPr>
                  <w:r w:rsidRPr="00BB73E6">
                    <w:rPr>
                      <w:rStyle w:val="default"/>
                      <w:rFonts w:cs="David"/>
                      <w:sz w:val="24"/>
                      <w:szCs w:val="24"/>
                      <w:rtl/>
                    </w:rPr>
                    <w:fldChar w:fldCharType="begin">
                      <w:ffData>
                        <w:name w:val="Text16"/>
                        <w:enabled/>
                        <w:calcOnExit w:val="0"/>
                        <w:textInput/>
                      </w:ffData>
                    </w:fldChar>
                  </w:r>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p>
              </w:tc>
              <w:tc>
                <w:tcPr>
                  <w:tcW w:w="1829"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17"/>
                        <w:enabled/>
                        <w:calcOnExit w:val="0"/>
                        <w:textInput/>
                      </w:ffData>
                    </w:fldChar>
                  </w:r>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p>
              </w:tc>
              <w:tc>
                <w:tcPr>
                  <w:tcW w:w="1828"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18"/>
                        <w:enabled/>
                        <w:calcOnExit w:val="0"/>
                        <w:textInput/>
                      </w:ffData>
                    </w:fldChar>
                  </w:r>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p>
              </w:tc>
              <w:tc>
                <w:tcPr>
                  <w:tcW w:w="1828"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19"/>
                        <w:enabled/>
                        <w:calcOnExit w:val="0"/>
                        <w:textInput/>
                      </w:ffData>
                    </w:fldChar>
                  </w:r>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p>
              </w:tc>
            </w:tr>
            <w:tr w:rsidR="00B70618" w:rsidRPr="003830B7" w:rsidTr="009E20FA">
              <w:tc>
                <w:tcPr>
                  <w:tcW w:w="1829"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20"/>
                        <w:enabled/>
                        <w:calcOnExit w:val="0"/>
                        <w:textInput/>
                      </w:ffData>
                    </w:fldChar>
                  </w:r>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p>
              </w:tc>
              <w:tc>
                <w:tcPr>
                  <w:tcW w:w="1829"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21"/>
                        <w:enabled/>
                        <w:calcOnExit w:val="0"/>
                        <w:textInput/>
                      </w:ffData>
                    </w:fldChar>
                  </w:r>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p>
              </w:tc>
              <w:tc>
                <w:tcPr>
                  <w:tcW w:w="1828"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22"/>
                        <w:enabled/>
                        <w:calcOnExit w:val="0"/>
                        <w:textInput/>
                      </w:ffData>
                    </w:fldChar>
                  </w:r>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p>
              </w:tc>
              <w:tc>
                <w:tcPr>
                  <w:tcW w:w="1828"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23"/>
                        <w:enabled/>
                        <w:calcOnExit w:val="0"/>
                        <w:textInput/>
                      </w:ffData>
                    </w:fldChar>
                  </w:r>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p>
              </w:tc>
            </w:tr>
          </w:tbl>
          <w:p w:rsidR="00B70618" w:rsidRPr="00BB73E6" w:rsidRDefault="00B70618" w:rsidP="00B70618">
            <w:pPr>
              <w:pStyle w:val="P00"/>
              <w:adjustRightInd w:val="0"/>
              <w:spacing w:before="72" w:line="360" w:lineRule="auto"/>
              <w:ind w:left="0" w:right="1134" w:firstLine="340"/>
              <w:textAlignment w:val="center"/>
              <w:rPr>
                <w:rStyle w:val="default"/>
                <w:rFonts w:cs="David"/>
                <w:sz w:val="24"/>
                <w:szCs w:val="24"/>
                <w:rtl/>
              </w:rPr>
            </w:pP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p w:rsidR="00B70618" w:rsidRPr="00BB73E6" w:rsidRDefault="00B70618" w:rsidP="00B70618">
            <w:pPr>
              <w:pStyle w:val="P00"/>
              <w:spacing w:before="72" w:line="360" w:lineRule="auto"/>
              <w:ind w:left="0" w:right="1134"/>
              <w:rPr>
                <w:rStyle w:val="default"/>
                <w:rFonts w:cs="David"/>
                <w:sz w:val="24"/>
                <w:szCs w:val="24"/>
                <w:rtl/>
              </w:rPr>
            </w:pPr>
            <w:r w:rsidRPr="00BB73E6">
              <w:rPr>
                <w:rStyle w:val="default"/>
                <w:rFonts w:cs="David"/>
                <w:sz w:val="24"/>
                <w:szCs w:val="24"/>
                <w:rtl/>
              </w:rPr>
              <w:fldChar w:fldCharType="begin">
                <w:ffData>
                  <w:name w:val="סימון8"/>
                  <w:enabled/>
                  <w:calcOnExit w:val="0"/>
                  <w:checkBox>
                    <w:sizeAuto/>
                    <w:default w:val="0"/>
                  </w:checkBox>
                </w:ffData>
              </w:fldChar>
            </w:r>
            <w:bookmarkStart w:id="386" w:name="סימון8"/>
            <w:r w:rsidRPr="00BB73E6">
              <w:rPr>
                <w:rStyle w:val="default"/>
                <w:rFonts w:cs="David"/>
                <w:sz w:val="24"/>
                <w:szCs w:val="24"/>
                <w:rtl/>
              </w:rPr>
              <w:instrText xml:space="preserve"> </w:instrText>
            </w:r>
            <w:r w:rsidRPr="00BB73E6">
              <w:rPr>
                <w:rStyle w:val="default"/>
                <w:rFonts w:cs="David"/>
                <w:sz w:val="24"/>
                <w:szCs w:val="24"/>
              </w:rPr>
              <w:instrText>FORMCHECKBOX</w:instrText>
            </w:r>
            <w:r w:rsidRPr="00BB73E6">
              <w:rPr>
                <w:rStyle w:val="default"/>
                <w:rFonts w:cs="David"/>
                <w:sz w:val="24"/>
                <w:szCs w:val="24"/>
                <w:rtl/>
              </w:rPr>
              <w:instrText xml:space="preserve"> </w:instrText>
            </w:r>
            <w:r w:rsidR="005D3645">
              <w:rPr>
                <w:rStyle w:val="default"/>
                <w:rFonts w:cs="David"/>
                <w:sz w:val="24"/>
                <w:szCs w:val="24"/>
                <w:rtl/>
              </w:rPr>
            </w:r>
            <w:r w:rsidR="005D3645">
              <w:rPr>
                <w:rStyle w:val="default"/>
                <w:rFonts w:cs="David"/>
                <w:sz w:val="24"/>
                <w:szCs w:val="24"/>
                <w:rtl/>
              </w:rPr>
              <w:fldChar w:fldCharType="separate"/>
            </w:r>
            <w:r w:rsidRPr="00BB73E6">
              <w:rPr>
                <w:rStyle w:val="default"/>
                <w:rFonts w:cs="David"/>
                <w:sz w:val="24"/>
                <w:szCs w:val="24"/>
                <w:rtl/>
              </w:rPr>
              <w:fldChar w:fldCharType="end"/>
            </w:r>
            <w:bookmarkEnd w:id="386"/>
            <w:r w:rsidRPr="00BB73E6">
              <w:rPr>
                <w:rStyle w:val="default"/>
                <w:rFonts w:cs="David"/>
                <w:sz w:val="24"/>
                <w:szCs w:val="24"/>
                <w:rtl/>
              </w:rPr>
              <w:tab/>
            </w:r>
            <w:r w:rsidRPr="00BB73E6">
              <w:rPr>
                <w:rStyle w:val="default"/>
                <w:rFonts w:cs="David" w:hint="eastAsia"/>
                <w:sz w:val="24"/>
                <w:szCs w:val="24"/>
                <w:rtl/>
              </w:rPr>
              <w:t>אין</w:t>
            </w:r>
            <w:r w:rsidRPr="00BB73E6">
              <w:rPr>
                <w:rStyle w:val="default"/>
                <w:rFonts w:cs="David"/>
                <w:sz w:val="24"/>
                <w:szCs w:val="24"/>
                <w:rtl/>
              </w:rPr>
              <w:t xml:space="preserve"> </w:t>
            </w:r>
            <w:r w:rsidRPr="00BB73E6">
              <w:rPr>
                <w:rStyle w:val="default"/>
                <w:rFonts w:cs="David" w:hint="eastAsia"/>
                <w:sz w:val="24"/>
                <w:szCs w:val="24"/>
                <w:rtl/>
              </w:rPr>
              <w:t>בעל</w:t>
            </w:r>
            <w:r w:rsidRPr="00BB73E6">
              <w:rPr>
                <w:rStyle w:val="default"/>
                <w:rFonts w:cs="David"/>
                <w:sz w:val="24"/>
                <w:szCs w:val="24"/>
                <w:rtl/>
              </w:rPr>
              <w:t xml:space="preserve"> </w:t>
            </w:r>
            <w:r w:rsidRPr="00BB73E6">
              <w:rPr>
                <w:rStyle w:val="default"/>
                <w:rFonts w:cs="David" w:hint="eastAsia"/>
                <w:sz w:val="24"/>
                <w:szCs w:val="24"/>
                <w:rtl/>
              </w:rPr>
              <w:t>שליטה</w:t>
            </w:r>
            <w:r w:rsidRPr="00BB73E6">
              <w:rPr>
                <w:rStyle w:val="default"/>
                <w:rFonts w:cs="David"/>
                <w:sz w:val="24"/>
                <w:szCs w:val="24"/>
                <w:rtl/>
              </w:rPr>
              <w:t xml:space="preserve"> </w:t>
            </w:r>
            <w:r w:rsidRPr="00BB73E6">
              <w:rPr>
                <w:rStyle w:val="default"/>
                <w:rFonts w:cs="David" w:hint="eastAsia"/>
                <w:sz w:val="24"/>
                <w:szCs w:val="24"/>
                <w:rtl/>
              </w:rPr>
              <w:t>בתאגיד</w:t>
            </w:r>
            <w:r w:rsidRPr="00BB73E6">
              <w:rPr>
                <w:rStyle w:val="default"/>
                <w:rFonts w:cs="David"/>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p w:rsidR="00B70618" w:rsidRPr="00BB73E6" w:rsidRDefault="00B70618" w:rsidP="00B70618">
            <w:pPr>
              <w:pStyle w:val="P00"/>
              <w:spacing w:before="72" w:line="360" w:lineRule="auto"/>
              <w:ind w:left="0" w:right="1134"/>
              <w:rPr>
                <w:rStyle w:val="default"/>
                <w:rFonts w:cs="David"/>
                <w:sz w:val="24"/>
                <w:szCs w:val="24"/>
                <w:rtl/>
              </w:rPr>
            </w:pPr>
            <w:r w:rsidRPr="00BB73E6">
              <w:rPr>
                <w:rStyle w:val="default"/>
                <w:rFonts w:cs="David"/>
                <w:sz w:val="24"/>
                <w:szCs w:val="24"/>
                <w:rtl/>
              </w:rPr>
              <w:fldChar w:fldCharType="begin">
                <w:ffData>
                  <w:name w:val="סימון9"/>
                  <w:enabled/>
                  <w:calcOnExit w:val="0"/>
                  <w:checkBox>
                    <w:sizeAuto/>
                    <w:default w:val="0"/>
                  </w:checkBox>
                </w:ffData>
              </w:fldChar>
            </w:r>
            <w:bookmarkStart w:id="387" w:name="סימון9"/>
            <w:r w:rsidRPr="00BB73E6">
              <w:rPr>
                <w:rStyle w:val="default"/>
                <w:rFonts w:cs="David"/>
                <w:sz w:val="24"/>
                <w:szCs w:val="24"/>
                <w:rtl/>
              </w:rPr>
              <w:instrText xml:space="preserve"> </w:instrText>
            </w:r>
            <w:r w:rsidRPr="00BB73E6">
              <w:rPr>
                <w:rStyle w:val="default"/>
                <w:rFonts w:cs="David"/>
                <w:sz w:val="24"/>
                <w:szCs w:val="24"/>
              </w:rPr>
              <w:instrText>FORMCHECKBOX</w:instrText>
            </w:r>
            <w:r w:rsidRPr="00BB73E6">
              <w:rPr>
                <w:rStyle w:val="default"/>
                <w:rFonts w:cs="David"/>
                <w:sz w:val="24"/>
                <w:szCs w:val="24"/>
                <w:rtl/>
              </w:rPr>
              <w:instrText xml:space="preserve"> </w:instrText>
            </w:r>
            <w:r w:rsidR="005D3645">
              <w:rPr>
                <w:rStyle w:val="default"/>
                <w:rFonts w:cs="David"/>
                <w:sz w:val="24"/>
                <w:szCs w:val="24"/>
                <w:rtl/>
              </w:rPr>
            </w:r>
            <w:r w:rsidR="005D3645">
              <w:rPr>
                <w:rStyle w:val="default"/>
                <w:rFonts w:cs="David"/>
                <w:sz w:val="24"/>
                <w:szCs w:val="24"/>
                <w:rtl/>
              </w:rPr>
              <w:fldChar w:fldCharType="separate"/>
            </w:r>
            <w:r w:rsidRPr="00BB73E6">
              <w:rPr>
                <w:rStyle w:val="default"/>
                <w:rFonts w:cs="David"/>
                <w:sz w:val="24"/>
                <w:szCs w:val="24"/>
                <w:rtl/>
              </w:rPr>
              <w:fldChar w:fldCharType="end"/>
            </w:r>
            <w:bookmarkEnd w:id="387"/>
            <w:r w:rsidRPr="00BB73E6">
              <w:rPr>
                <w:rStyle w:val="default"/>
                <w:rFonts w:cs="David"/>
                <w:sz w:val="24"/>
                <w:szCs w:val="24"/>
                <w:rtl/>
              </w:rPr>
              <w:tab/>
            </w:r>
            <w:r w:rsidRPr="00BB73E6">
              <w:rPr>
                <w:rStyle w:val="default"/>
                <w:rFonts w:cs="David" w:hint="eastAsia"/>
                <w:sz w:val="24"/>
                <w:szCs w:val="24"/>
                <w:rtl/>
              </w:rPr>
              <w:t>בעלי</w:t>
            </w:r>
            <w:r w:rsidRPr="00BB73E6">
              <w:rPr>
                <w:rStyle w:val="default"/>
                <w:rFonts w:cs="David"/>
                <w:sz w:val="24"/>
                <w:szCs w:val="24"/>
                <w:rtl/>
              </w:rPr>
              <w:t xml:space="preserve"> </w:t>
            </w:r>
            <w:r w:rsidRPr="00BB73E6">
              <w:rPr>
                <w:rStyle w:val="default"/>
                <w:rFonts w:cs="David" w:hint="eastAsia"/>
                <w:sz w:val="24"/>
                <w:szCs w:val="24"/>
                <w:rtl/>
              </w:rPr>
              <w:t>השליטה</w:t>
            </w:r>
            <w:r w:rsidRPr="00BB73E6">
              <w:rPr>
                <w:rStyle w:val="default"/>
                <w:rFonts w:cs="David"/>
                <w:sz w:val="24"/>
                <w:szCs w:val="24"/>
                <w:rtl/>
              </w:rPr>
              <w:t xml:space="preserve"> </w:t>
            </w:r>
            <w:r w:rsidRPr="00BB73E6">
              <w:rPr>
                <w:rStyle w:val="default"/>
                <w:rFonts w:cs="David" w:hint="eastAsia"/>
                <w:sz w:val="24"/>
                <w:szCs w:val="24"/>
                <w:rtl/>
              </w:rPr>
              <w:t>בתאגיד</w:t>
            </w:r>
            <w:r w:rsidRPr="00BB73E6">
              <w:rPr>
                <w:rStyle w:val="default"/>
                <w:rFonts w:cs="David"/>
                <w:sz w:val="24"/>
                <w:szCs w:val="24"/>
                <w:rtl/>
              </w:rPr>
              <w:t xml:space="preserve"> </w:t>
            </w:r>
            <w:r w:rsidRPr="00BB73E6">
              <w:rPr>
                <w:rStyle w:val="default"/>
                <w:rFonts w:cs="David" w:hint="eastAsia"/>
                <w:sz w:val="24"/>
                <w:szCs w:val="24"/>
                <w:rtl/>
              </w:rPr>
              <w:t>הם</w:t>
            </w:r>
            <w:r w:rsidRPr="00BB73E6">
              <w:rPr>
                <w:rStyle w:val="default"/>
                <w:rFonts w:cs="David"/>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tbl>
            <w:tblPr>
              <w:tblStyle w:val="ae"/>
              <w:bidiVisual/>
              <w:tblW w:w="7314" w:type="dxa"/>
              <w:tblLayout w:type="fixed"/>
              <w:tblLook w:val="01E0" w:firstRow="1" w:lastRow="1" w:firstColumn="1" w:lastColumn="1" w:noHBand="0" w:noVBand="0"/>
            </w:tblPr>
            <w:tblGrid>
              <w:gridCol w:w="1829"/>
              <w:gridCol w:w="1829"/>
              <w:gridCol w:w="1828"/>
              <w:gridCol w:w="1828"/>
            </w:tblGrid>
            <w:tr w:rsidR="00B70618" w:rsidRPr="003830B7" w:rsidTr="00C77975">
              <w:tc>
                <w:tcPr>
                  <w:tcW w:w="1829"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s>
                    <w:spacing w:before="0" w:line="240" w:lineRule="auto"/>
                    <w:ind w:left="0"/>
                    <w:rPr>
                      <w:rStyle w:val="default"/>
                      <w:rFonts w:cs="David"/>
                      <w:sz w:val="24"/>
                      <w:szCs w:val="24"/>
                      <w:rtl/>
                    </w:rPr>
                  </w:pPr>
                  <w:r w:rsidRPr="00BB73E6">
                    <w:rPr>
                      <w:rStyle w:val="default"/>
                      <w:rFonts w:cs="David" w:hint="eastAsia"/>
                      <w:sz w:val="24"/>
                      <w:szCs w:val="24"/>
                      <w:rtl/>
                    </w:rPr>
                    <w:t>שם</w:t>
                  </w:r>
                </w:p>
              </w:tc>
              <w:tc>
                <w:tcPr>
                  <w:tcW w:w="1829" w:type="dxa"/>
                </w:tcPr>
                <w:p w:rsidR="00B70618" w:rsidRPr="00BB73E6" w:rsidRDefault="00B70618" w:rsidP="00B70618">
                  <w:pPr>
                    <w:pStyle w:val="P00"/>
                    <w:keepNext/>
                    <w:keepLines/>
                    <w:tabs>
                      <w:tab w:val="clear" w:pos="624"/>
                      <w:tab w:val="clear" w:pos="1021"/>
                      <w:tab w:val="clear" w:pos="1474"/>
                      <w:tab w:val="clear" w:pos="1928"/>
                      <w:tab w:val="clear" w:pos="2381"/>
                      <w:tab w:val="clear" w:pos="2835"/>
                      <w:tab w:val="clear" w:pos="6259"/>
                    </w:tabs>
                    <w:adjustRightInd w:val="0"/>
                    <w:snapToGrid w:val="0"/>
                    <w:spacing w:before="0" w:after="120" w:line="240" w:lineRule="auto"/>
                    <w:ind w:left="0"/>
                    <w:jc w:val="center"/>
                    <w:textAlignment w:val="center"/>
                    <w:rPr>
                      <w:rStyle w:val="default"/>
                      <w:rFonts w:cs="David"/>
                      <w:sz w:val="24"/>
                      <w:szCs w:val="24"/>
                      <w:rtl/>
                    </w:rPr>
                  </w:pPr>
                  <w:r w:rsidRPr="00BB73E6">
                    <w:rPr>
                      <w:rStyle w:val="default"/>
                      <w:rFonts w:cs="David" w:hint="eastAsia"/>
                      <w:sz w:val="24"/>
                      <w:szCs w:val="24"/>
                      <w:rtl/>
                    </w:rPr>
                    <w:t>מס</w:t>
                  </w:r>
                  <w:r w:rsidRPr="00BB73E6">
                    <w:rPr>
                      <w:rStyle w:val="default"/>
                      <w:rFonts w:cs="David"/>
                      <w:sz w:val="24"/>
                      <w:szCs w:val="24"/>
                      <w:rtl/>
                    </w:rPr>
                    <w:t xml:space="preserve">' </w:t>
                  </w:r>
                  <w:r w:rsidRPr="00BB73E6">
                    <w:rPr>
                      <w:rStyle w:val="default"/>
                      <w:rFonts w:cs="David" w:hint="eastAsia"/>
                      <w:sz w:val="24"/>
                      <w:szCs w:val="24"/>
                      <w:rtl/>
                    </w:rPr>
                    <w:t>זהות</w:t>
                  </w:r>
                  <w:r w:rsidRPr="00BB73E6">
                    <w:rPr>
                      <w:rStyle w:val="a7"/>
                      <w:rFonts w:cs="David"/>
                      <w:sz w:val="24"/>
                      <w:szCs w:val="24"/>
                      <w:rtl/>
                    </w:rPr>
                    <w:footnoteReference w:id="18"/>
                  </w:r>
                </w:p>
              </w:tc>
              <w:tc>
                <w:tcPr>
                  <w:tcW w:w="1828" w:type="dxa"/>
                </w:tcPr>
                <w:p w:rsidR="00B70618" w:rsidRPr="00BB73E6" w:rsidRDefault="00B70618" w:rsidP="00B70618">
                  <w:pPr>
                    <w:pStyle w:val="P00"/>
                    <w:keepNext/>
                    <w:keepLines/>
                    <w:tabs>
                      <w:tab w:val="clear" w:pos="624"/>
                      <w:tab w:val="clear" w:pos="1021"/>
                      <w:tab w:val="clear" w:pos="1474"/>
                      <w:tab w:val="clear" w:pos="1928"/>
                      <w:tab w:val="clear" w:pos="2381"/>
                      <w:tab w:val="clear" w:pos="2835"/>
                      <w:tab w:val="clear" w:pos="6259"/>
                    </w:tabs>
                    <w:adjustRightInd w:val="0"/>
                    <w:snapToGrid w:val="0"/>
                    <w:spacing w:before="0" w:after="120" w:line="240" w:lineRule="auto"/>
                    <w:ind w:left="0"/>
                    <w:jc w:val="center"/>
                    <w:textAlignment w:val="center"/>
                    <w:rPr>
                      <w:rStyle w:val="default"/>
                      <w:rFonts w:cs="David"/>
                      <w:sz w:val="24"/>
                      <w:szCs w:val="24"/>
                      <w:rtl/>
                    </w:rPr>
                  </w:pPr>
                  <w:r w:rsidRPr="00BB73E6">
                    <w:rPr>
                      <w:rStyle w:val="default"/>
                      <w:rFonts w:cs="David" w:hint="eastAsia"/>
                      <w:sz w:val="24"/>
                      <w:szCs w:val="24"/>
                      <w:rtl/>
                    </w:rPr>
                    <w:t>תאריך</w:t>
                  </w:r>
                  <w:r w:rsidRPr="00BB73E6">
                    <w:rPr>
                      <w:rStyle w:val="default"/>
                      <w:rFonts w:cs="David"/>
                      <w:sz w:val="24"/>
                      <w:szCs w:val="24"/>
                      <w:rtl/>
                    </w:rPr>
                    <w:t xml:space="preserve"> </w:t>
                  </w:r>
                  <w:r w:rsidRPr="00BB73E6">
                    <w:rPr>
                      <w:rStyle w:val="default"/>
                      <w:rFonts w:cs="David" w:hint="eastAsia"/>
                      <w:sz w:val="24"/>
                      <w:szCs w:val="24"/>
                      <w:rtl/>
                    </w:rPr>
                    <w:t>לידה</w:t>
                  </w:r>
                  <w:r w:rsidRPr="00BB73E6">
                    <w:rPr>
                      <w:rStyle w:val="default"/>
                      <w:rFonts w:cs="David"/>
                      <w:sz w:val="24"/>
                      <w:szCs w:val="24"/>
                      <w:rtl/>
                    </w:rPr>
                    <w:t>/התאגדות</w:t>
                  </w:r>
                </w:p>
              </w:tc>
              <w:tc>
                <w:tcPr>
                  <w:tcW w:w="1828" w:type="dxa"/>
                </w:tcPr>
                <w:p w:rsidR="00B70618" w:rsidRPr="00BB73E6" w:rsidRDefault="00B70618" w:rsidP="00B70618">
                  <w:pPr>
                    <w:pStyle w:val="P00"/>
                    <w:keepNext/>
                    <w:keepLines/>
                    <w:tabs>
                      <w:tab w:val="clear" w:pos="624"/>
                      <w:tab w:val="clear" w:pos="1021"/>
                      <w:tab w:val="clear" w:pos="1474"/>
                      <w:tab w:val="clear" w:pos="1928"/>
                      <w:tab w:val="clear" w:pos="2381"/>
                      <w:tab w:val="clear" w:pos="2835"/>
                      <w:tab w:val="clear" w:pos="6259"/>
                    </w:tabs>
                    <w:adjustRightInd w:val="0"/>
                    <w:snapToGrid w:val="0"/>
                    <w:spacing w:before="0" w:after="120" w:line="240" w:lineRule="auto"/>
                    <w:ind w:left="0"/>
                    <w:jc w:val="center"/>
                    <w:textAlignment w:val="center"/>
                    <w:rPr>
                      <w:rStyle w:val="default"/>
                      <w:rFonts w:cs="David"/>
                      <w:sz w:val="24"/>
                      <w:szCs w:val="24"/>
                      <w:rtl/>
                    </w:rPr>
                  </w:pPr>
                  <w:r w:rsidRPr="00BB73E6">
                    <w:rPr>
                      <w:rStyle w:val="default"/>
                      <w:rFonts w:cs="David" w:hint="eastAsia"/>
                      <w:sz w:val="24"/>
                      <w:szCs w:val="24"/>
                      <w:rtl/>
                    </w:rPr>
                    <w:t>מין</w:t>
                  </w:r>
                </w:p>
              </w:tc>
            </w:tr>
            <w:tr w:rsidR="00B70618" w:rsidRPr="003830B7" w:rsidTr="00C77975">
              <w:tc>
                <w:tcPr>
                  <w:tcW w:w="1829" w:type="dxa"/>
                </w:tcPr>
                <w:p w:rsidR="00B70618" w:rsidRPr="00BB73E6" w:rsidRDefault="00B70618" w:rsidP="00B70618">
                  <w:pPr>
                    <w:pStyle w:val="P00"/>
                    <w:keepNext/>
                    <w:keepLines/>
                    <w:tabs>
                      <w:tab w:val="clear" w:pos="624"/>
                      <w:tab w:val="clear" w:pos="1021"/>
                      <w:tab w:val="clear" w:pos="1474"/>
                      <w:tab w:val="clear" w:pos="1928"/>
                      <w:tab w:val="clear" w:pos="2381"/>
                      <w:tab w:val="clear" w:pos="2835"/>
                      <w:tab w:val="clear" w:pos="6259"/>
                    </w:tabs>
                    <w:adjustRightInd w:val="0"/>
                    <w:snapToGrid w:val="0"/>
                    <w:spacing w:before="0" w:after="120" w:line="240" w:lineRule="auto"/>
                    <w:ind w:left="0"/>
                    <w:jc w:val="center"/>
                    <w:textAlignment w:val="center"/>
                    <w:rPr>
                      <w:rStyle w:val="default"/>
                      <w:rFonts w:cs="David"/>
                      <w:sz w:val="24"/>
                      <w:szCs w:val="24"/>
                      <w:rtl/>
                    </w:rPr>
                  </w:pPr>
                  <w:r w:rsidRPr="00BB73E6">
                    <w:rPr>
                      <w:rStyle w:val="default"/>
                      <w:rFonts w:cs="David"/>
                      <w:sz w:val="24"/>
                      <w:szCs w:val="24"/>
                      <w:rtl/>
                    </w:rPr>
                    <w:fldChar w:fldCharType="begin">
                      <w:ffData>
                        <w:name w:val="Text16"/>
                        <w:enabled/>
                        <w:calcOnExit w:val="0"/>
                        <w:textInput/>
                      </w:ffData>
                    </w:fldChar>
                  </w:r>
                  <w:bookmarkStart w:id="388" w:name="Text16"/>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bookmarkEnd w:id="388"/>
                </w:p>
              </w:tc>
              <w:tc>
                <w:tcPr>
                  <w:tcW w:w="1829"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17"/>
                        <w:enabled/>
                        <w:calcOnExit w:val="0"/>
                        <w:textInput/>
                      </w:ffData>
                    </w:fldChar>
                  </w:r>
                  <w:bookmarkStart w:id="389" w:name="Text17"/>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bookmarkEnd w:id="389"/>
                </w:p>
              </w:tc>
              <w:tc>
                <w:tcPr>
                  <w:tcW w:w="1828"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18"/>
                        <w:enabled/>
                        <w:calcOnExit w:val="0"/>
                        <w:textInput/>
                      </w:ffData>
                    </w:fldChar>
                  </w:r>
                  <w:bookmarkStart w:id="390" w:name="Text18"/>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bookmarkEnd w:id="390"/>
                </w:p>
              </w:tc>
              <w:tc>
                <w:tcPr>
                  <w:tcW w:w="1828"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19"/>
                        <w:enabled/>
                        <w:calcOnExit w:val="0"/>
                        <w:textInput/>
                      </w:ffData>
                    </w:fldChar>
                  </w:r>
                  <w:bookmarkStart w:id="391" w:name="Text19"/>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bookmarkEnd w:id="391"/>
                </w:p>
              </w:tc>
            </w:tr>
            <w:tr w:rsidR="00B70618" w:rsidRPr="003830B7" w:rsidTr="00C77975">
              <w:tc>
                <w:tcPr>
                  <w:tcW w:w="1829"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20"/>
                        <w:enabled/>
                        <w:calcOnExit w:val="0"/>
                        <w:textInput/>
                      </w:ffData>
                    </w:fldChar>
                  </w:r>
                  <w:bookmarkStart w:id="392" w:name="Text20"/>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bookmarkEnd w:id="392"/>
                </w:p>
              </w:tc>
              <w:tc>
                <w:tcPr>
                  <w:tcW w:w="1829"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21"/>
                        <w:enabled/>
                        <w:calcOnExit w:val="0"/>
                        <w:textInput/>
                      </w:ffData>
                    </w:fldChar>
                  </w:r>
                  <w:bookmarkStart w:id="393" w:name="Text21"/>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bookmarkEnd w:id="393"/>
                </w:p>
              </w:tc>
              <w:tc>
                <w:tcPr>
                  <w:tcW w:w="1828"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22"/>
                        <w:enabled/>
                        <w:calcOnExit w:val="0"/>
                        <w:textInput/>
                      </w:ffData>
                    </w:fldChar>
                  </w:r>
                  <w:bookmarkStart w:id="394" w:name="Text22"/>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bookmarkEnd w:id="394"/>
                </w:p>
              </w:tc>
              <w:tc>
                <w:tcPr>
                  <w:tcW w:w="1828" w:type="dxa"/>
                </w:tcPr>
                <w:p w:rsidR="00B70618" w:rsidRPr="00BB73E6" w:rsidRDefault="00B70618" w:rsidP="00B70618">
                  <w:pPr>
                    <w:pStyle w:val="P00"/>
                    <w:tabs>
                      <w:tab w:val="clear" w:pos="624"/>
                      <w:tab w:val="clear" w:pos="1021"/>
                      <w:tab w:val="clear" w:pos="1474"/>
                      <w:tab w:val="clear" w:pos="1928"/>
                      <w:tab w:val="clear" w:pos="2381"/>
                      <w:tab w:val="clear" w:pos="2835"/>
                      <w:tab w:val="clear" w:pos="6259"/>
                      <w:tab w:val="center" w:pos="4153"/>
                      <w:tab w:val="right" w:pos="8306"/>
                    </w:tabs>
                    <w:spacing w:before="0" w:line="240" w:lineRule="auto"/>
                    <w:ind w:left="0"/>
                    <w:rPr>
                      <w:rStyle w:val="default"/>
                      <w:rFonts w:cs="David"/>
                      <w:sz w:val="24"/>
                      <w:szCs w:val="24"/>
                      <w:rtl/>
                    </w:rPr>
                  </w:pPr>
                  <w:r w:rsidRPr="00BB73E6">
                    <w:rPr>
                      <w:rStyle w:val="default"/>
                      <w:rFonts w:cs="David"/>
                      <w:sz w:val="24"/>
                      <w:szCs w:val="24"/>
                      <w:rtl/>
                    </w:rPr>
                    <w:fldChar w:fldCharType="begin">
                      <w:ffData>
                        <w:name w:val="Text23"/>
                        <w:enabled/>
                        <w:calcOnExit w:val="0"/>
                        <w:textInput/>
                      </w:ffData>
                    </w:fldChar>
                  </w:r>
                  <w:bookmarkStart w:id="395" w:name="Text23"/>
                  <w:r w:rsidRPr="00BB73E6">
                    <w:rPr>
                      <w:rStyle w:val="default"/>
                      <w:rFonts w:cs="David"/>
                      <w:sz w:val="24"/>
                      <w:szCs w:val="24"/>
                      <w:rtl/>
                    </w:rPr>
                    <w:instrText xml:space="preserve"> </w:instrText>
                  </w:r>
                  <w:r w:rsidRPr="00BB73E6">
                    <w:rPr>
                      <w:rStyle w:val="default"/>
                      <w:rFonts w:cs="David"/>
                      <w:sz w:val="24"/>
                      <w:szCs w:val="24"/>
                    </w:rPr>
                    <w:instrText>FORMTEXT</w:instrText>
                  </w:r>
                  <w:r w:rsidRPr="00BB73E6">
                    <w:rPr>
                      <w:rStyle w:val="default"/>
                      <w:rFonts w:cs="David"/>
                      <w:sz w:val="24"/>
                      <w:szCs w:val="24"/>
                      <w:rtl/>
                    </w:rPr>
                    <w:instrText xml:space="preserve"> </w:instrText>
                  </w:r>
                  <w:r w:rsidRPr="00BB73E6">
                    <w:rPr>
                      <w:rStyle w:val="default"/>
                      <w:rFonts w:cs="David"/>
                      <w:sz w:val="24"/>
                      <w:szCs w:val="24"/>
                      <w:rtl/>
                    </w:rPr>
                  </w:r>
                  <w:r w:rsidRPr="00BB73E6">
                    <w:rPr>
                      <w:rStyle w:val="default"/>
                      <w:rFonts w:cs="David"/>
                      <w:sz w:val="24"/>
                      <w:szCs w:val="24"/>
                      <w:rtl/>
                    </w:rPr>
                    <w:fldChar w:fldCharType="separate"/>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sz w:val="24"/>
                      <w:szCs w:val="24"/>
                      <w:rtl/>
                    </w:rPr>
                    <w:t> </w:t>
                  </w:r>
                  <w:r w:rsidRPr="00BB73E6">
                    <w:rPr>
                      <w:rStyle w:val="default"/>
                      <w:rFonts w:cs="David"/>
                      <w:sz w:val="24"/>
                      <w:szCs w:val="24"/>
                      <w:rtl/>
                    </w:rPr>
                    <w:fldChar w:fldCharType="end"/>
                  </w:r>
                  <w:bookmarkEnd w:id="395"/>
                </w:p>
              </w:tc>
            </w:tr>
          </w:tbl>
          <w:p w:rsidR="00B70618" w:rsidRPr="00BB73E6" w:rsidRDefault="00B70618" w:rsidP="00B70618">
            <w:pPr>
              <w:pStyle w:val="P00"/>
              <w:adjustRightInd w:val="0"/>
              <w:spacing w:before="72" w:line="360" w:lineRule="auto"/>
              <w:ind w:left="0" w:right="1134" w:firstLine="340"/>
              <w:textAlignment w:val="center"/>
              <w:rPr>
                <w:rStyle w:val="default"/>
                <w:rFonts w:cs="David"/>
                <w:sz w:val="24"/>
                <w:szCs w:val="24"/>
                <w:rtl/>
              </w:rPr>
            </w:pP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p w:rsidR="00B70618" w:rsidRPr="00BB73E6" w:rsidRDefault="00B70618" w:rsidP="00B70618">
            <w:pPr>
              <w:pStyle w:val="TableBlock"/>
              <w:rPr>
                <w:rStyle w:val="default"/>
                <w:rFonts w:cs="David"/>
                <w:sz w:val="24"/>
                <w:szCs w:val="24"/>
                <w:rtl/>
              </w:rPr>
            </w:pPr>
            <w:r w:rsidRPr="00BB73E6">
              <w:rPr>
                <w:rStyle w:val="default"/>
                <w:rFonts w:cs="David" w:hint="eastAsia"/>
                <w:sz w:val="24"/>
                <w:szCs w:val="24"/>
                <w:rtl/>
              </w:rPr>
              <w:t>אני</w:t>
            </w:r>
            <w:r w:rsidRPr="00BB73E6">
              <w:rPr>
                <w:rStyle w:val="default"/>
                <w:rFonts w:cs="David"/>
                <w:sz w:val="24"/>
                <w:szCs w:val="24"/>
                <w:rtl/>
              </w:rPr>
              <w:t xml:space="preserve"> מתחייב להודיע </w:t>
            </w:r>
            <w:r w:rsidRPr="00BB73E6">
              <w:rPr>
                <w:rStyle w:val="default"/>
                <w:rFonts w:cs="David" w:hint="eastAsia"/>
                <w:sz w:val="24"/>
                <w:szCs w:val="24"/>
                <w:rtl/>
              </w:rPr>
              <w:t>לחברה</w:t>
            </w:r>
            <w:r w:rsidRPr="00BB73E6">
              <w:rPr>
                <w:rStyle w:val="default"/>
                <w:rFonts w:cs="David"/>
                <w:sz w:val="24"/>
                <w:szCs w:val="24"/>
                <w:rtl/>
              </w:rPr>
              <w:t xml:space="preserve"> בכתב בהקדם האפשרי על כל שינוי בפרטים שמסרתי לעיל</w:t>
            </w:r>
            <w:r>
              <w:rPr>
                <w:rStyle w:val="default"/>
                <w:rFonts w:cs="David" w:hint="cs"/>
                <w:sz w:val="24"/>
                <w:szCs w:val="24"/>
                <w:rtl/>
              </w:rPr>
              <w:t>;</w:t>
            </w:r>
            <w:r w:rsidRPr="00BB73E6">
              <w:rPr>
                <w:rStyle w:val="default"/>
                <w:rFonts w:cs="David"/>
                <w:sz w:val="24"/>
                <w:szCs w:val="24"/>
                <w:rtl/>
              </w:rPr>
              <w:t xml:space="preserve"> ידוע לי כי מסירת מידע כוזב, לרבות אי-מסירת עדכון של פרט החייב בדיווח, במטרה שלא יהיה דיווח או כדי לגרום לדיווח בלתי נכון לפי סעיף 7 לחוק, </w:t>
            </w:r>
            <w:r>
              <w:rPr>
                <w:rStyle w:val="default"/>
                <w:rFonts w:cs="David" w:hint="cs"/>
                <w:sz w:val="24"/>
                <w:szCs w:val="24"/>
                <w:rtl/>
              </w:rPr>
              <w:t>הוא</w:t>
            </w:r>
            <w:r w:rsidRPr="00BB73E6">
              <w:rPr>
                <w:rStyle w:val="default"/>
                <w:rFonts w:cs="David"/>
                <w:sz w:val="24"/>
                <w:szCs w:val="24"/>
                <w:rtl/>
              </w:rPr>
              <w:t xml:space="preserve"> עבירה פלילית.</w:t>
            </w:r>
          </w:p>
        </w:tc>
      </w:tr>
      <w:tr w:rsidR="00E41BBE" w:rsidTr="00643A9C">
        <w:trPr>
          <w:cantSplit/>
          <w:trHeight w:val="60"/>
        </w:trPr>
        <w:tc>
          <w:tcPr>
            <w:tcW w:w="1927" w:type="dxa"/>
            <w:gridSpan w:val="2"/>
          </w:tcPr>
          <w:p w:rsidR="00E41BBE" w:rsidRDefault="00E41BBE" w:rsidP="00B70618">
            <w:pPr>
              <w:pStyle w:val="TableSideHeading"/>
            </w:pPr>
          </w:p>
        </w:tc>
        <w:tc>
          <w:tcPr>
            <w:tcW w:w="568" w:type="dxa"/>
          </w:tcPr>
          <w:p w:rsidR="00E41BBE" w:rsidRDefault="00E41BBE" w:rsidP="00E41BBE">
            <w:pPr>
              <w:pStyle w:val="TableText"/>
              <w:rPr>
                <w:rtl/>
              </w:rPr>
            </w:pPr>
          </w:p>
        </w:tc>
        <w:tc>
          <w:tcPr>
            <w:tcW w:w="7146" w:type="dxa"/>
            <w:gridSpan w:val="3"/>
          </w:tcPr>
          <w:p w:rsidR="00E41BBE" w:rsidRPr="00E41BBE" w:rsidRDefault="00E41BBE" w:rsidP="00E41BBE">
            <w:pPr>
              <w:spacing w:line="360" w:lineRule="auto"/>
              <w:ind w:firstLine="0"/>
              <w:rPr>
                <w:rStyle w:val="default"/>
                <w:rFonts w:eastAsia="Arial Unicode MS" w:cs="David"/>
                <w:snapToGrid w:val="0"/>
                <w:spacing w:val="0"/>
                <w:sz w:val="24"/>
                <w:szCs w:val="24"/>
                <w:rtl/>
              </w:rPr>
            </w:pPr>
            <w:ins w:id="396" w:author="אלעזר שטרן - הלשכה המשפטית" w:date="2015-11-02T10:10:00Z">
              <w:r w:rsidRPr="00E41BBE">
                <w:rPr>
                  <w:rStyle w:val="default"/>
                  <w:rFonts w:eastAsia="Arial Unicode MS" w:cs="David"/>
                  <w:snapToGrid w:val="0"/>
                  <w:spacing w:val="0"/>
                  <w:sz w:val="24"/>
                  <w:szCs w:val="24"/>
                  <w:rtl/>
                </w:rPr>
                <w:fldChar w:fldCharType="begin">
                  <w:ffData>
                    <w:name w:val="סימון9"/>
                    <w:enabled/>
                    <w:calcOnExit w:val="0"/>
                    <w:checkBox>
                      <w:sizeAuto/>
                      <w:default w:val="0"/>
                    </w:checkBox>
                  </w:ffData>
                </w:fldChar>
              </w:r>
              <w:r w:rsidRPr="00E41BBE">
                <w:rPr>
                  <w:rStyle w:val="default"/>
                  <w:rFonts w:eastAsia="Arial Unicode MS" w:cs="David"/>
                  <w:snapToGrid w:val="0"/>
                  <w:spacing w:val="0"/>
                  <w:sz w:val="24"/>
                  <w:szCs w:val="24"/>
                  <w:rtl/>
                </w:rPr>
                <w:instrText xml:space="preserve"> </w:instrText>
              </w:r>
              <w:r w:rsidRPr="00E41BBE">
                <w:rPr>
                  <w:rStyle w:val="default"/>
                  <w:rFonts w:eastAsia="Arial Unicode MS" w:cs="David"/>
                  <w:snapToGrid w:val="0"/>
                  <w:spacing w:val="0"/>
                  <w:sz w:val="24"/>
                  <w:szCs w:val="24"/>
                </w:rPr>
                <w:instrText>FORMCHECKBOX</w:instrText>
              </w:r>
              <w:r w:rsidRPr="00E41BBE">
                <w:rPr>
                  <w:rStyle w:val="default"/>
                  <w:rFonts w:eastAsia="Arial Unicode MS" w:cs="David"/>
                  <w:snapToGrid w:val="0"/>
                  <w:spacing w:val="0"/>
                  <w:sz w:val="24"/>
                  <w:szCs w:val="24"/>
                  <w:rtl/>
                </w:rPr>
                <w:instrText xml:space="preserve"> </w:instrText>
              </w:r>
              <w:r w:rsidR="005D3645">
                <w:rPr>
                  <w:rStyle w:val="default"/>
                  <w:rFonts w:eastAsia="Arial Unicode MS" w:cs="David"/>
                  <w:snapToGrid w:val="0"/>
                  <w:spacing w:val="0"/>
                  <w:sz w:val="24"/>
                  <w:szCs w:val="24"/>
                  <w:rtl/>
                </w:rPr>
              </w:r>
              <w:r w:rsidR="005D3645">
                <w:rPr>
                  <w:rStyle w:val="default"/>
                  <w:rFonts w:eastAsia="Arial Unicode MS" w:cs="David"/>
                  <w:snapToGrid w:val="0"/>
                  <w:spacing w:val="0"/>
                  <w:sz w:val="24"/>
                  <w:szCs w:val="24"/>
                  <w:rtl/>
                </w:rPr>
                <w:fldChar w:fldCharType="separate"/>
              </w:r>
              <w:r w:rsidRPr="00E41BBE">
                <w:rPr>
                  <w:rStyle w:val="default"/>
                  <w:rFonts w:eastAsia="Arial Unicode MS" w:cs="David"/>
                  <w:snapToGrid w:val="0"/>
                  <w:spacing w:val="0"/>
                  <w:sz w:val="24"/>
                  <w:szCs w:val="24"/>
                  <w:rtl/>
                </w:rPr>
                <w:fldChar w:fldCharType="end"/>
              </w:r>
              <w:r w:rsidRPr="00E41BBE">
                <w:rPr>
                  <w:rStyle w:val="default"/>
                  <w:rFonts w:eastAsia="Arial Unicode MS" w:cs="David"/>
                  <w:snapToGrid w:val="0"/>
                  <w:spacing w:val="0"/>
                  <w:sz w:val="24"/>
                  <w:szCs w:val="24"/>
                  <w:rtl/>
                </w:rPr>
                <w:tab/>
                <w:t xml:space="preserve">בחשבון שנפתח לפי סעיף 8 </w:t>
              </w:r>
            </w:ins>
            <w:ins w:id="397" w:author="אלעזר שטרן - הלשכה המשפטית" w:date="2015-11-02T10:11:00Z">
              <w:r>
                <w:rPr>
                  <w:rStyle w:val="default"/>
                  <w:rFonts w:eastAsia="Arial Unicode MS" w:cs="David"/>
                  <w:snapToGrid w:val="0"/>
                  <w:spacing w:val="0"/>
                  <w:sz w:val="24"/>
                  <w:szCs w:val="24"/>
                  <w:rtl/>
                </w:rPr>
                <w:t>–</w:t>
              </w:r>
            </w:ins>
            <w:ins w:id="398" w:author="אלעזר שטרן - הלשכה המשפטית" w:date="2015-11-02T10:10:00Z">
              <w:r w:rsidRPr="00E41BBE">
                <w:rPr>
                  <w:rStyle w:val="default"/>
                  <w:rFonts w:eastAsia="Arial Unicode MS" w:cs="David"/>
                  <w:snapToGrid w:val="0"/>
                  <w:spacing w:val="0"/>
                  <w:sz w:val="24"/>
                  <w:szCs w:val="24"/>
                  <w:rtl/>
                </w:rPr>
                <w:t xml:space="preserve"> הפרטים לגבי הנהנה בחשבון או בעל השליטה, לפי העניין, הם אותם הפרטים שמסרתי  לתאגיד הבנקאי או לבנק מחוץ לישראל שבו מתנהל חשבון המקור או החשבון האחר.</w:t>
              </w:r>
              <w:r>
                <w:rPr>
                  <w:rFonts w:hint="cs"/>
                  <w:rtl/>
                </w:rPr>
                <w:t xml:space="preserve"> </w:t>
              </w:r>
            </w:ins>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bookmarkStart w:id="399" w:name="Text24"/>
        <w:tc>
          <w:tcPr>
            <w:tcW w:w="7146" w:type="dxa"/>
            <w:gridSpan w:val="3"/>
          </w:tcPr>
          <w:p w:rsidR="00B70618" w:rsidRPr="00C470AE" w:rsidRDefault="00B70618" w:rsidP="00B70618">
            <w:pPr>
              <w:pStyle w:val="P00"/>
              <w:tabs>
                <w:tab w:val="clear" w:pos="624"/>
                <w:tab w:val="clear" w:pos="1021"/>
                <w:tab w:val="clear" w:pos="1474"/>
                <w:tab w:val="clear" w:pos="1928"/>
                <w:tab w:val="clear" w:pos="2381"/>
                <w:tab w:val="clear" w:pos="2835"/>
                <w:tab w:val="clear" w:pos="6259"/>
                <w:tab w:val="center" w:pos="5670"/>
              </w:tabs>
              <w:spacing w:before="72" w:line="360" w:lineRule="auto"/>
              <w:ind w:left="0" w:right="1134"/>
              <w:rPr>
                <w:rStyle w:val="default"/>
                <w:rFonts w:cs="David"/>
                <w:sz w:val="24"/>
                <w:szCs w:val="24"/>
                <w:rtl/>
              </w:rPr>
            </w:pPr>
            <w:r w:rsidRPr="00C470AE">
              <w:rPr>
                <w:rStyle w:val="default"/>
                <w:rFonts w:cs="David"/>
                <w:sz w:val="24"/>
                <w:szCs w:val="24"/>
                <w:rtl/>
              </w:rPr>
              <w:fldChar w:fldCharType="begin">
                <w:ffData>
                  <w:name w:val="Text24"/>
                  <w:enabled/>
                  <w:calcOnExit w:val="0"/>
                  <w:textInput>
                    <w:default w:val="תאריך"/>
                  </w:textInput>
                </w:ffData>
              </w:fldChar>
            </w:r>
            <w:r w:rsidRPr="00C470AE">
              <w:rPr>
                <w:rStyle w:val="default"/>
                <w:rFonts w:cs="David"/>
                <w:sz w:val="24"/>
                <w:szCs w:val="24"/>
                <w:rtl/>
              </w:rPr>
              <w:instrText xml:space="preserve"> </w:instrText>
            </w:r>
            <w:r w:rsidRPr="00C470AE">
              <w:rPr>
                <w:rStyle w:val="default"/>
                <w:rFonts w:cs="David"/>
                <w:sz w:val="24"/>
                <w:szCs w:val="24"/>
              </w:rPr>
              <w:instrText>FORMTEXT</w:instrText>
            </w:r>
            <w:r w:rsidRPr="00C470AE">
              <w:rPr>
                <w:rStyle w:val="default"/>
                <w:rFonts w:cs="David"/>
                <w:sz w:val="24"/>
                <w:szCs w:val="24"/>
                <w:rtl/>
              </w:rPr>
              <w:instrText xml:space="preserve"> </w:instrText>
            </w:r>
            <w:r w:rsidRPr="00C470AE">
              <w:rPr>
                <w:rStyle w:val="default"/>
                <w:rFonts w:cs="David"/>
                <w:sz w:val="24"/>
                <w:szCs w:val="24"/>
                <w:rtl/>
              </w:rPr>
            </w:r>
            <w:r w:rsidRPr="00C470AE">
              <w:rPr>
                <w:rStyle w:val="default"/>
                <w:rFonts w:cs="David"/>
                <w:sz w:val="24"/>
                <w:szCs w:val="24"/>
                <w:rtl/>
              </w:rPr>
              <w:fldChar w:fldCharType="separate"/>
            </w:r>
            <w:r w:rsidRPr="00C470AE">
              <w:rPr>
                <w:rStyle w:val="default"/>
                <w:rFonts w:cs="David"/>
                <w:sz w:val="24"/>
                <w:szCs w:val="24"/>
                <w:rtl/>
              </w:rPr>
              <w:t>תאריך</w:t>
            </w:r>
            <w:r w:rsidRPr="00C470AE">
              <w:rPr>
                <w:rStyle w:val="default"/>
                <w:rFonts w:cs="David"/>
                <w:sz w:val="24"/>
                <w:szCs w:val="24"/>
                <w:rtl/>
              </w:rPr>
              <w:fldChar w:fldCharType="end"/>
            </w:r>
            <w:bookmarkEnd w:id="399"/>
            <w:r w:rsidRPr="00C470AE">
              <w:rPr>
                <w:rStyle w:val="default"/>
                <w:rFonts w:cs="David"/>
                <w:sz w:val="24"/>
                <w:szCs w:val="24"/>
                <w:rtl/>
              </w:rPr>
              <w:t>_____________</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p>
        </w:tc>
        <w:tc>
          <w:tcPr>
            <w:tcW w:w="7146" w:type="dxa"/>
            <w:gridSpan w:val="3"/>
          </w:tcPr>
          <w:p w:rsidR="00B70618" w:rsidRPr="00C470AE" w:rsidRDefault="00B70618" w:rsidP="00B70618">
            <w:pPr>
              <w:pStyle w:val="P00"/>
              <w:tabs>
                <w:tab w:val="clear" w:pos="624"/>
                <w:tab w:val="clear" w:pos="1021"/>
                <w:tab w:val="clear" w:pos="1474"/>
                <w:tab w:val="clear" w:pos="1928"/>
                <w:tab w:val="clear" w:pos="2381"/>
                <w:tab w:val="clear" w:pos="2835"/>
                <w:tab w:val="clear" w:pos="6259"/>
                <w:tab w:val="center" w:pos="5670"/>
              </w:tabs>
              <w:spacing w:before="72" w:line="360" w:lineRule="auto"/>
              <w:ind w:left="0" w:right="1134"/>
              <w:rPr>
                <w:rStyle w:val="default"/>
                <w:rFonts w:cs="David"/>
                <w:sz w:val="24"/>
                <w:szCs w:val="24"/>
                <w:rtl/>
              </w:rPr>
            </w:pPr>
            <w:r w:rsidRPr="00C470AE">
              <w:rPr>
                <w:rStyle w:val="default"/>
                <w:rFonts w:cs="David" w:hint="eastAsia"/>
                <w:sz w:val="24"/>
                <w:szCs w:val="24"/>
                <w:rtl/>
              </w:rPr>
              <w:t>חתימה</w:t>
            </w:r>
            <w:r w:rsidRPr="00C470AE">
              <w:rPr>
                <w:rStyle w:val="default"/>
                <w:rFonts w:cs="David"/>
                <w:sz w:val="24"/>
                <w:szCs w:val="24"/>
                <w:rtl/>
              </w:rPr>
              <w:t>_____________</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pPr>
          </w:p>
        </w:tc>
        <w:tc>
          <w:tcPr>
            <w:tcW w:w="7146" w:type="dxa"/>
            <w:gridSpan w:val="3"/>
          </w:tcPr>
          <w:p w:rsidR="00B70618" w:rsidRDefault="00B70618" w:rsidP="00B70618">
            <w:pPr>
              <w:pStyle w:val="TableHead"/>
              <w:rPr>
                <w:rtl/>
              </w:rPr>
            </w:pPr>
            <w:r>
              <w:rPr>
                <w:rFonts w:hint="cs"/>
                <w:rtl/>
              </w:rPr>
              <w:t>תוספת שלישית</w:t>
            </w:r>
          </w:p>
          <w:p w:rsidR="00B70618" w:rsidRDefault="00B70618" w:rsidP="00B70618">
            <w:pPr>
              <w:pStyle w:val="TableHead"/>
              <w:rPr>
                <w:b w:val="0"/>
                <w:bCs w:val="0"/>
                <w:rtl/>
              </w:rPr>
            </w:pPr>
            <w:r w:rsidRPr="00340778">
              <w:rPr>
                <w:b w:val="0"/>
                <w:bCs w:val="0"/>
                <w:rtl/>
              </w:rPr>
              <w:t xml:space="preserve">(סעיף </w:t>
            </w:r>
            <w:r w:rsidRPr="00340778">
              <w:rPr>
                <w:rFonts w:hint="cs"/>
                <w:b w:val="0"/>
                <w:bCs w:val="0"/>
                <w:rtl/>
              </w:rPr>
              <w:t>1</w:t>
            </w:r>
            <w:r>
              <w:rPr>
                <w:rFonts w:hint="cs"/>
                <w:b w:val="0"/>
                <w:bCs w:val="0"/>
                <w:rtl/>
              </w:rPr>
              <w:t>3</w:t>
            </w:r>
            <w:r w:rsidRPr="00340778">
              <w:rPr>
                <w:b w:val="0"/>
                <w:bCs w:val="0"/>
                <w:rtl/>
              </w:rPr>
              <w:t>(ב))</w:t>
            </w:r>
          </w:p>
          <w:p w:rsidR="00B70618" w:rsidRPr="00340778" w:rsidRDefault="00B70618" w:rsidP="00B70618">
            <w:pPr>
              <w:pStyle w:val="P00"/>
              <w:spacing w:before="72"/>
              <w:ind w:left="0" w:right="1134"/>
              <w:jc w:val="center"/>
              <w:rPr>
                <w:rFonts w:cs="David"/>
                <w:b/>
                <w:bCs/>
                <w:sz w:val="24"/>
                <w:szCs w:val="24"/>
              </w:rPr>
            </w:pPr>
            <w:r w:rsidRPr="00D762A1">
              <w:rPr>
                <w:rStyle w:val="default"/>
                <w:rFonts w:cs="David" w:hint="eastAsia"/>
                <w:b/>
                <w:bCs/>
                <w:sz w:val="24"/>
                <w:szCs w:val="24"/>
                <w:rtl/>
              </w:rPr>
              <w:t>רשימת</w:t>
            </w:r>
            <w:r w:rsidRPr="00D762A1">
              <w:rPr>
                <w:rStyle w:val="default"/>
                <w:rFonts w:cs="David"/>
                <w:b/>
                <w:bCs/>
                <w:sz w:val="24"/>
                <w:szCs w:val="24"/>
                <w:rtl/>
              </w:rPr>
              <w:t xml:space="preserve"> פעולות שיכול שייראו </w:t>
            </w:r>
            <w:r w:rsidRPr="00D762A1">
              <w:rPr>
                <w:rStyle w:val="default"/>
                <w:rFonts w:cs="David" w:hint="eastAsia"/>
                <w:b/>
                <w:bCs/>
                <w:sz w:val="24"/>
                <w:szCs w:val="24"/>
                <w:rtl/>
              </w:rPr>
              <w:t>כפעולות</w:t>
            </w:r>
            <w:r w:rsidRPr="00D762A1">
              <w:rPr>
                <w:rStyle w:val="default"/>
                <w:rFonts w:cs="David"/>
                <w:b/>
                <w:bCs/>
                <w:sz w:val="24"/>
                <w:szCs w:val="24"/>
                <w:rtl/>
              </w:rPr>
              <w:t xml:space="preserve"> </w:t>
            </w:r>
            <w:r w:rsidRPr="00D762A1">
              <w:rPr>
                <w:rStyle w:val="default"/>
                <w:rFonts w:cs="David" w:hint="eastAsia"/>
                <w:b/>
                <w:bCs/>
                <w:sz w:val="24"/>
                <w:szCs w:val="24"/>
                <w:rtl/>
              </w:rPr>
              <w:t>בלתי</w:t>
            </w:r>
            <w:r w:rsidRPr="00D762A1">
              <w:rPr>
                <w:rStyle w:val="default"/>
                <w:rFonts w:cs="David"/>
                <w:b/>
                <w:bCs/>
                <w:sz w:val="24"/>
                <w:szCs w:val="24"/>
                <w:rtl/>
              </w:rPr>
              <w:t xml:space="preserve"> </w:t>
            </w:r>
            <w:r w:rsidRPr="00D762A1">
              <w:rPr>
                <w:rStyle w:val="default"/>
                <w:rFonts w:cs="David" w:hint="eastAsia"/>
                <w:b/>
                <w:bCs/>
                <w:sz w:val="24"/>
                <w:szCs w:val="24"/>
                <w:rtl/>
              </w:rPr>
              <w:t>רגילות</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C470AE" w:rsidRDefault="00B70618" w:rsidP="00B70618">
            <w:pPr>
              <w:pStyle w:val="TableText"/>
              <w:rPr>
                <w:sz w:val="24"/>
                <w:szCs w:val="24"/>
              </w:rPr>
            </w:pPr>
            <w:r w:rsidRPr="00C470AE">
              <w:rPr>
                <w:sz w:val="24"/>
                <w:szCs w:val="24"/>
                <w:rtl/>
              </w:rPr>
              <w:t>1.</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פעילות</w:t>
            </w:r>
            <w:r w:rsidRPr="00C470AE">
              <w:rPr>
                <w:sz w:val="24"/>
                <w:szCs w:val="24"/>
                <w:rtl/>
              </w:rPr>
              <w:t xml:space="preserve"> שנראה כי מטרתה לעקוף את חובת הדיווח שנקבעה בסעיף 1</w:t>
            </w:r>
            <w:r>
              <w:rPr>
                <w:rFonts w:hint="cs"/>
                <w:sz w:val="24"/>
                <w:szCs w:val="24"/>
                <w:rtl/>
              </w:rPr>
              <w:t>2;</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C470AE" w:rsidRDefault="00B70618" w:rsidP="00B70618">
            <w:pPr>
              <w:pStyle w:val="TableText"/>
              <w:rPr>
                <w:sz w:val="24"/>
                <w:szCs w:val="24"/>
              </w:rPr>
            </w:pPr>
            <w:r w:rsidRPr="00C470AE">
              <w:rPr>
                <w:sz w:val="24"/>
                <w:szCs w:val="24"/>
                <w:rtl/>
              </w:rPr>
              <w:t>2.</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פעילות</w:t>
            </w:r>
            <w:r w:rsidRPr="00C470AE">
              <w:rPr>
                <w:sz w:val="24"/>
                <w:szCs w:val="24"/>
                <w:rtl/>
              </w:rPr>
              <w:t xml:space="preserve"> </w:t>
            </w:r>
            <w:r w:rsidRPr="00C470AE">
              <w:rPr>
                <w:rFonts w:hint="eastAsia"/>
                <w:sz w:val="24"/>
                <w:szCs w:val="24"/>
                <w:rtl/>
              </w:rPr>
              <w:t>שנראה</w:t>
            </w:r>
            <w:r w:rsidRPr="00C470AE">
              <w:rPr>
                <w:sz w:val="24"/>
                <w:szCs w:val="24"/>
                <w:rtl/>
              </w:rPr>
              <w:t xml:space="preserve"> </w:t>
            </w:r>
            <w:r w:rsidRPr="00C470AE">
              <w:rPr>
                <w:rFonts w:hint="eastAsia"/>
                <w:sz w:val="24"/>
                <w:szCs w:val="24"/>
                <w:rtl/>
              </w:rPr>
              <w:t>שמטרתה</w:t>
            </w:r>
            <w:r w:rsidRPr="00C470AE">
              <w:rPr>
                <w:sz w:val="24"/>
                <w:szCs w:val="24"/>
                <w:rtl/>
              </w:rPr>
              <w:t xml:space="preserve"> </w:t>
            </w:r>
            <w:r w:rsidRPr="00C470AE">
              <w:rPr>
                <w:rFonts w:hint="eastAsia"/>
                <w:sz w:val="24"/>
                <w:szCs w:val="24"/>
                <w:rtl/>
              </w:rPr>
              <w:t>לעקוף</w:t>
            </w:r>
            <w:r w:rsidRPr="00C470AE">
              <w:rPr>
                <w:sz w:val="24"/>
                <w:szCs w:val="24"/>
                <w:rtl/>
              </w:rPr>
              <w:t xml:space="preserve"> </w:t>
            </w:r>
            <w:r w:rsidRPr="00C470AE">
              <w:rPr>
                <w:rFonts w:hint="eastAsia"/>
                <w:sz w:val="24"/>
                <w:szCs w:val="24"/>
                <w:rtl/>
              </w:rPr>
              <w:t>את</w:t>
            </w:r>
            <w:r w:rsidRPr="00C470AE">
              <w:rPr>
                <w:sz w:val="24"/>
                <w:szCs w:val="24"/>
                <w:rtl/>
              </w:rPr>
              <w:t xml:space="preserve"> </w:t>
            </w:r>
            <w:r w:rsidRPr="00C470AE">
              <w:rPr>
                <w:rFonts w:hint="eastAsia"/>
                <w:sz w:val="24"/>
                <w:szCs w:val="24"/>
                <w:rtl/>
              </w:rPr>
              <w:t>חוב</w:t>
            </w:r>
            <w:r>
              <w:rPr>
                <w:rFonts w:hint="cs"/>
                <w:sz w:val="24"/>
                <w:szCs w:val="24"/>
                <w:rtl/>
              </w:rPr>
              <w:t>ו</w:t>
            </w:r>
            <w:r w:rsidRPr="00C470AE">
              <w:rPr>
                <w:rFonts w:hint="eastAsia"/>
                <w:sz w:val="24"/>
                <w:szCs w:val="24"/>
                <w:rtl/>
              </w:rPr>
              <w:t>ת</w:t>
            </w:r>
            <w:r w:rsidRPr="00C470AE">
              <w:rPr>
                <w:sz w:val="24"/>
                <w:szCs w:val="24"/>
                <w:rtl/>
              </w:rPr>
              <w:t xml:space="preserve"> </w:t>
            </w:r>
            <w:r w:rsidRPr="00C470AE">
              <w:rPr>
                <w:rFonts w:hint="eastAsia"/>
                <w:sz w:val="24"/>
                <w:szCs w:val="24"/>
                <w:rtl/>
              </w:rPr>
              <w:t>הזיהוי</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C470AE" w:rsidRDefault="00B70618" w:rsidP="00B70618">
            <w:pPr>
              <w:pStyle w:val="TableText"/>
              <w:rPr>
                <w:sz w:val="24"/>
                <w:szCs w:val="24"/>
              </w:rPr>
            </w:pPr>
            <w:r w:rsidRPr="00C470AE">
              <w:rPr>
                <w:sz w:val="24"/>
                <w:szCs w:val="24"/>
                <w:rtl/>
              </w:rPr>
              <w:t>3.</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נראה</w:t>
            </w:r>
            <w:r w:rsidRPr="00C470AE">
              <w:rPr>
                <w:sz w:val="24"/>
                <w:szCs w:val="24"/>
                <w:rtl/>
              </w:rPr>
              <w:t xml:space="preserve"> </w:t>
            </w:r>
            <w:r w:rsidRPr="00C470AE">
              <w:rPr>
                <w:rFonts w:hint="eastAsia"/>
                <w:sz w:val="24"/>
                <w:szCs w:val="24"/>
                <w:rtl/>
              </w:rPr>
              <w:t>שקיים</w:t>
            </w:r>
            <w:r w:rsidRPr="00C470AE">
              <w:rPr>
                <w:sz w:val="24"/>
                <w:szCs w:val="24"/>
                <w:rtl/>
              </w:rPr>
              <w:t xml:space="preserve"> </w:t>
            </w:r>
            <w:r w:rsidRPr="00C470AE">
              <w:rPr>
                <w:rFonts w:hint="eastAsia"/>
                <w:sz w:val="24"/>
                <w:szCs w:val="24"/>
                <w:rtl/>
              </w:rPr>
              <w:t>בחשבון</w:t>
            </w:r>
            <w:r w:rsidRPr="00C470AE">
              <w:rPr>
                <w:sz w:val="24"/>
                <w:szCs w:val="24"/>
                <w:rtl/>
              </w:rPr>
              <w:t xml:space="preserve"> </w:t>
            </w:r>
            <w:r w:rsidRPr="00C470AE">
              <w:rPr>
                <w:rFonts w:hint="eastAsia"/>
                <w:sz w:val="24"/>
                <w:szCs w:val="24"/>
                <w:rtl/>
              </w:rPr>
              <w:t>נהנה</w:t>
            </w:r>
            <w:r w:rsidRPr="00C470AE">
              <w:rPr>
                <w:sz w:val="24"/>
                <w:szCs w:val="24"/>
                <w:rtl/>
              </w:rPr>
              <w:t xml:space="preserve">, </w:t>
            </w:r>
            <w:r w:rsidRPr="00C470AE">
              <w:rPr>
                <w:rFonts w:hint="eastAsia"/>
                <w:sz w:val="24"/>
                <w:szCs w:val="24"/>
                <w:rtl/>
              </w:rPr>
              <w:t>בלי</w:t>
            </w:r>
            <w:r w:rsidRPr="00C470AE">
              <w:rPr>
                <w:sz w:val="24"/>
                <w:szCs w:val="24"/>
                <w:rtl/>
              </w:rPr>
              <w:t xml:space="preserve"> </w:t>
            </w:r>
            <w:r w:rsidRPr="00C470AE">
              <w:rPr>
                <w:rFonts w:hint="eastAsia"/>
                <w:sz w:val="24"/>
                <w:szCs w:val="24"/>
                <w:rtl/>
              </w:rPr>
              <w:t>שבעל</w:t>
            </w:r>
            <w:r w:rsidRPr="00C470AE">
              <w:rPr>
                <w:sz w:val="24"/>
                <w:szCs w:val="24"/>
                <w:rtl/>
              </w:rPr>
              <w:t xml:space="preserve"> </w:t>
            </w:r>
            <w:r w:rsidRPr="00C470AE">
              <w:rPr>
                <w:rFonts w:hint="eastAsia"/>
                <w:sz w:val="24"/>
                <w:szCs w:val="24"/>
                <w:rtl/>
              </w:rPr>
              <w:t>החשבון</w:t>
            </w:r>
            <w:r w:rsidRPr="00C470AE">
              <w:rPr>
                <w:sz w:val="24"/>
                <w:szCs w:val="24"/>
                <w:rtl/>
              </w:rPr>
              <w:t xml:space="preserve"> </w:t>
            </w:r>
            <w:r w:rsidRPr="00C470AE">
              <w:rPr>
                <w:rFonts w:hint="eastAsia"/>
                <w:sz w:val="24"/>
                <w:szCs w:val="24"/>
                <w:rtl/>
              </w:rPr>
              <w:t>הצהיר</w:t>
            </w:r>
            <w:r w:rsidRPr="00C470AE">
              <w:rPr>
                <w:sz w:val="24"/>
                <w:szCs w:val="24"/>
                <w:rtl/>
              </w:rPr>
              <w:t xml:space="preserve"> </w:t>
            </w:r>
            <w:r w:rsidRPr="00C470AE">
              <w:rPr>
                <w:rFonts w:hint="eastAsia"/>
                <w:sz w:val="24"/>
                <w:szCs w:val="24"/>
                <w:rtl/>
              </w:rPr>
              <w:t>על</w:t>
            </w:r>
            <w:r w:rsidRPr="00C470AE">
              <w:rPr>
                <w:sz w:val="24"/>
                <w:szCs w:val="24"/>
                <w:rtl/>
              </w:rPr>
              <w:t xml:space="preserve"> </w:t>
            </w:r>
            <w:r w:rsidRPr="00C470AE">
              <w:rPr>
                <w:rFonts w:hint="eastAsia"/>
                <w:sz w:val="24"/>
                <w:szCs w:val="24"/>
                <w:rtl/>
              </w:rPr>
              <w:t>כך</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C470AE" w:rsidRDefault="00B70618" w:rsidP="00B70618">
            <w:pPr>
              <w:pStyle w:val="TableText"/>
              <w:rPr>
                <w:sz w:val="24"/>
                <w:szCs w:val="24"/>
                <w:rtl/>
              </w:rPr>
            </w:pPr>
            <w:r w:rsidRPr="00C470AE">
              <w:rPr>
                <w:sz w:val="24"/>
                <w:szCs w:val="24"/>
                <w:rtl/>
              </w:rPr>
              <w:t>4.</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פעילות</w:t>
            </w:r>
            <w:r w:rsidRPr="00C470AE">
              <w:rPr>
                <w:sz w:val="24"/>
                <w:szCs w:val="24"/>
                <w:rtl/>
              </w:rPr>
              <w:t xml:space="preserve"> שבעטיה </w:t>
            </w:r>
            <w:r w:rsidRPr="00C470AE">
              <w:rPr>
                <w:rFonts w:hint="eastAsia"/>
                <w:sz w:val="24"/>
                <w:szCs w:val="24"/>
                <w:rtl/>
              </w:rPr>
              <w:t>החליטה</w:t>
            </w:r>
            <w:r w:rsidRPr="00C470AE">
              <w:rPr>
                <w:sz w:val="24"/>
                <w:szCs w:val="24"/>
                <w:rtl/>
              </w:rPr>
              <w:t xml:space="preserve"> </w:t>
            </w:r>
            <w:r w:rsidRPr="00C470AE">
              <w:rPr>
                <w:rFonts w:hint="eastAsia"/>
                <w:sz w:val="24"/>
                <w:szCs w:val="24"/>
                <w:rtl/>
              </w:rPr>
              <w:t>החברה</w:t>
            </w:r>
            <w:r w:rsidRPr="00C470AE">
              <w:rPr>
                <w:sz w:val="24"/>
                <w:szCs w:val="24"/>
                <w:rtl/>
              </w:rPr>
              <w:t xml:space="preserve"> </w:t>
            </w:r>
            <w:r w:rsidRPr="00C470AE">
              <w:rPr>
                <w:rFonts w:hint="eastAsia"/>
                <w:sz w:val="24"/>
                <w:szCs w:val="24"/>
                <w:rtl/>
              </w:rPr>
              <w:t>שלא</w:t>
            </w:r>
            <w:r w:rsidRPr="00C470AE">
              <w:rPr>
                <w:sz w:val="24"/>
                <w:szCs w:val="24"/>
                <w:rtl/>
              </w:rPr>
              <w:t xml:space="preserve"> </w:t>
            </w:r>
            <w:r w:rsidRPr="00C470AE">
              <w:rPr>
                <w:rFonts w:hint="eastAsia"/>
                <w:sz w:val="24"/>
                <w:szCs w:val="24"/>
                <w:rtl/>
              </w:rPr>
              <w:t>לפתוח</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לסגור</w:t>
            </w:r>
            <w:r w:rsidRPr="00C470AE">
              <w:rPr>
                <w:sz w:val="24"/>
                <w:szCs w:val="24"/>
                <w:rtl/>
              </w:rPr>
              <w:t xml:space="preserve"> חשבון </w:t>
            </w:r>
            <w:r w:rsidRPr="00C470AE">
              <w:rPr>
                <w:rFonts w:hint="eastAsia"/>
                <w:sz w:val="24"/>
                <w:szCs w:val="24"/>
                <w:rtl/>
              </w:rPr>
              <w:t>ממניעים</w:t>
            </w:r>
            <w:r w:rsidRPr="00C470AE">
              <w:rPr>
                <w:sz w:val="24"/>
                <w:szCs w:val="24"/>
                <w:rtl/>
              </w:rPr>
              <w:t xml:space="preserve"> </w:t>
            </w:r>
            <w:r w:rsidRPr="00C470AE">
              <w:rPr>
                <w:rFonts w:hint="eastAsia"/>
                <w:sz w:val="24"/>
                <w:szCs w:val="24"/>
                <w:rtl/>
              </w:rPr>
              <w:t>של</w:t>
            </w:r>
            <w:r w:rsidRPr="00C470AE">
              <w:rPr>
                <w:sz w:val="24"/>
                <w:szCs w:val="24"/>
                <w:rtl/>
              </w:rPr>
              <w:t xml:space="preserve"> </w:t>
            </w:r>
            <w:r w:rsidRPr="00C470AE">
              <w:rPr>
                <w:rFonts w:hint="eastAsia"/>
                <w:sz w:val="24"/>
                <w:szCs w:val="24"/>
                <w:rtl/>
              </w:rPr>
              <w:t>איסור</w:t>
            </w:r>
            <w:r w:rsidRPr="00C470AE">
              <w:rPr>
                <w:sz w:val="24"/>
                <w:szCs w:val="24"/>
                <w:rtl/>
              </w:rPr>
              <w:t xml:space="preserve"> </w:t>
            </w:r>
            <w:r w:rsidRPr="00C470AE">
              <w:rPr>
                <w:rFonts w:hint="eastAsia"/>
                <w:sz w:val="24"/>
                <w:szCs w:val="24"/>
                <w:rtl/>
              </w:rPr>
              <w:t>הלבנת</w:t>
            </w:r>
            <w:r w:rsidRPr="00C470AE">
              <w:rPr>
                <w:sz w:val="24"/>
                <w:szCs w:val="24"/>
                <w:rtl/>
              </w:rPr>
              <w:t xml:space="preserve"> </w:t>
            </w:r>
            <w:r w:rsidRPr="00C470AE">
              <w:rPr>
                <w:rFonts w:hint="eastAsia"/>
                <w:sz w:val="24"/>
                <w:szCs w:val="24"/>
                <w:rtl/>
              </w:rPr>
              <w:t>הון</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איסור</w:t>
            </w:r>
            <w:r w:rsidRPr="00C470AE">
              <w:rPr>
                <w:sz w:val="24"/>
                <w:szCs w:val="24"/>
                <w:rtl/>
              </w:rPr>
              <w:t xml:space="preserve"> </w:t>
            </w:r>
            <w:r w:rsidRPr="00C470AE">
              <w:rPr>
                <w:rFonts w:hint="eastAsia"/>
                <w:sz w:val="24"/>
                <w:szCs w:val="24"/>
                <w:rtl/>
              </w:rPr>
              <w:t>מימון</w:t>
            </w:r>
            <w:r w:rsidRPr="00C470AE">
              <w:rPr>
                <w:sz w:val="24"/>
                <w:szCs w:val="24"/>
                <w:rtl/>
              </w:rPr>
              <w:t xml:space="preserve"> </w:t>
            </w:r>
            <w:r w:rsidRPr="00C470AE">
              <w:rPr>
                <w:rFonts w:hint="eastAsia"/>
                <w:sz w:val="24"/>
                <w:szCs w:val="24"/>
                <w:rtl/>
              </w:rPr>
              <w:t>טרור</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C470AE" w:rsidRDefault="00B70618" w:rsidP="00B70618">
            <w:pPr>
              <w:pStyle w:val="TableText"/>
              <w:rPr>
                <w:sz w:val="24"/>
                <w:szCs w:val="24"/>
                <w:rtl/>
              </w:rPr>
            </w:pPr>
            <w:r w:rsidRPr="00C470AE">
              <w:rPr>
                <w:sz w:val="24"/>
                <w:szCs w:val="24"/>
                <w:rtl/>
              </w:rPr>
              <w:t>5.</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פעילות</w:t>
            </w:r>
            <w:r w:rsidRPr="00C470AE">
              <w:rPr>
                <w:sz w:val="24"/>
                <w:szCs w:val="24"/>
                <w:rtl/>
              </w:rPr>
              <w:t xml:space="preserve"> שנראה כי נועדה </w:t>
            </w:r>
            <w:r w:rsidRPr="00C470AE">
              <w:rPr>
                <w:rFonts w:hint="eastAsia"/>
                <w:sz w:val="24"/>
                <w:szCs w:val="24"/>
                <w:rtl/>
              </w:rPr>
              <w:t>להחליף</w:t>
            </w:r>
            <w:r w:rsidRPr="00C470AE">
              <w:rPr>
                <w:sz w:val="24"/>
                <w:szCs w:val="24"/>
                <w:rtl/>
              </w:rPr>
              <w:t xml:space="preserve"> פעילות של ארגון שהוכרז התאחדות בלתי </w:t>
            </w:r>
            <w:r w:rsidRPr="00C470AE">
              <w:rPr>
                <w:rFonts w:hint="eastAsia"/>
                <w:sz w:val="24"/>
                <w:szCs w:val="24"/>
                <w:rtl/>
              </w:rPr>
              <w:t>מותרת</w:t>
            </w:r>
            <w:r w:rsidRPr="00C470AE">
              <w:rPr>
                <w:sz w:val="24"/>
                <w:szCs w:val="24"/>
                <w:rtl/>
              </w:rPr>
              <w:t xml:space="preserve"> לפי תקנה 84 לתקנות ההגנה (שעת חירום), 1945</w:t>
            </w:r>
            <w:r>
              <w:rPr>
                <w:rStyle w:val="a7"/>
                <w:sz w:val="24"/>
                <w:szCs w:val="24"/>
                <w:rtl/>
              </w:rPr>
              <w:footnoteReference w:id="19"/>
            </w:r>
            <w:r w:rsidRPr="00C470AE">
              <w:rPr>
                <w:sz w:val="24"/>
                <w:szCs w:val="24"/>
                <w:rtl/>
              </w:rPr>
              <w:t xml:space="preserve">, או </w:t>
            </w:r>
            <w:r w:rsidRPr="00C470AE">
              <w:rPr>
                <w:rFonts w:hint="eastAsia"/>
                <w:sz w:val="24"/>
                <w:szCs w:val="24"/>
                <w:rtl/>
              </w:rPr>
              <w:t>ארגון</w:t>
            </w:r>
            <w:r w:rsidRPr="00C470AE">
              <w:rPr>
                <w:sz w:val="24"/>
                <w:szCs w:val="24"/>
                <w:rtl/>
              </w:rPr>
              <w:t xml:space="preserve"> </w:t>
            </w:r>
            <w:r w:rsidRPr="00C470AE">
              <w:rPr>
                <w:rFonts w:hint="eastAsia"/>
                <w:sz w:val="24"/>
                <w:szCs w:val="24"/>
                <w:rtl/>
              </w:rPr>
              <w:t>שהוכרז</w:t>
            </w:r>
            <w:r w:rsidRPr="00C470AE">
              <w:rPr>
                <w:sz w:val="24"/>
                <w:szCs w:val="24"/>
                <w:rtl/>
              </w:rPr>
              <w:t xml:space="preserve"> </w:t>
            </w:r>
            <w:r w:rsidRPr="00C470AE">
              <w:rPr>
                <w:rFonts w:hint="eastAsia"/>
                <w:sz w:val="24"/>
                <w:szCs w:val="24"/>
                <w:rtl/>
              </w:rPr>
              <w:t>כארגון</w:t>
            </w:r>
            <w:r w:rsidRPr="00C470AE">
              <w:rPr>
                <w:sz w:val="24"/>
                <w:szCs w:val="24"/>
                <w:rtl/>
              </w:rPr>
              <w:t xml:space="preserve"> </w:t>
            </w:r>
            <w:r w:rsidRPr="00C470AE">
              <w:rPr>
                <w:rFonts w:hint="eastAsia"/>
                <w:sz w:val="24"/>
                <w:szCs w:val="24"/>
                <w:rtl/>
              </w:rPr>
              <w:t>טרוריסטי</w:t>
            </w:r>
            <w:r w:rsidRPr="00C470AE">
              <w:rPr>
                <w:sz w:val="24"/>
                <w:szCs w:val="24"/>
                <w:rtl/>
              </w:rPr>
              <w:t xml:space="preserve"> </w:t>
            </w:r>
            <w:r w:rsidRPr="00C470AE">
              <w:rPr>
                <w:rFonts w:hint="eastAsia"/>
                <w:sz w:val="24"/>
                <w:szCs w:val="24"/>
                <w:rtl/>
              </w:rPr>
              <w:t>לפי</w:t>
            </w:r>
            <w:r w:rsidRPr="00C470AE">
              <w:rPr>
                <w:sz w:val="24"/>
                <w:szCs w:val="24"/>
                <w:rtl/>
              </w:rPr>
              <w:t xml:space="preserve"> </w:t>
            </w:r>
            <w:r>
              <w:rPr>
                <w:rFonts w:hint="cs"/>
                <w:sz w:val="24"/>
                <w:szCs w:val="24"/>
                <w:rtl/>
              </w:rPr>
              <w:t>סעיף 8 ל</w:t>
            </w:r>
            <w:r w:rsidRPr="00C470AE">
              <w:rPr>
                <w:rFonts w:hint="eastAsia"/>
                <w:sz w:val="24"/>
                <w:szCs w:val="24"/>
                <w:rtl/>
              </w:rPr>
              <w:t>פקודת</w:t>
            </w:r>
            <w:r w:rsidRPr="00C470AE">
              <w:rPr>
                <w:sz w:val="24"/>
                <w:szCs w:val="24"/>
                <w:rtl/>
              </w:rPr>
              <w:t xml:space="preserve"> </w:t>
            </w:r>
            <w:r w:rsidRPr="00C470AE">
              <w:rPr>
                <w:rFonts w:hint="eastAsia"/>
                <w:sz w:val="24"/>
                <w:szCs w:val="24"/>
                <w:rtl/>
              </w:rPr>
              <w:t>מניעת</w:t>
            </w:r>
            <w:r w:rsidRPr="00C470AE">
              <w:rPr>
                <w:sz w:val="24"/>
                <w:szCs w:val="24"/>
                <w:rtl/>
              </w:rPr>
              <w:t xml:space="preserve"> </w:t>
            </w:r>
            <w:r w:rsidRPr="00C470AE">
              <w:rPr>
                <w:rFonts w:hint="eastAsia"/>
                <w:sz w:val="24"/>
                <w:szCs w:val="24"/>
                <w:rtl/>
              </w:rPr>
              <w:t>טרור</w:t>
            </w:r>
            <w:r w:rsidRPr="00C470AE">
              <w:rPr>
                <w:sz w:val="24"/>
                <w:szCs w:val="24"/>
                <w:rtl/>
              </w:rPr>
              <w:t xml:space="preserve">, </w:t>
            </w:r>
            <w:r w:rsidRPr="00C470AE">
              <w:rPr>
                <w:rFonts w:hint="eastAsia"/>
                <w:sz w:val="24"/>
                <w:szCs w:val="24"/>
                <w:rtl/>
              </w:rPr>
              <w:t>התש</w:t>
            </w:r>
            <w:r w:rsidRPr="00C470AE">
              <w:rPr>
                <w:sz w:val="24"/>
                <w:szCs w:val="24"/>
                <w:rtl/>
              </w:rPr>
              <w:t>"ח-1948</w:t>
            </w:r>
            <w:r>
              <w:rPr>
                <w:rStyle w:val="a7"/>
                <w:sz w:val="24"/>
                <w:szCs w:val="24"/>
                <w:rtl/>
              </w:rPr>
              <w:footnoteReference w:id="20"/>
            </w:r>
            <w:r w:rsidRPr="00C470AE">
              <w:rPr>
                <w:sz w:val="24"/>
                <w:szCs w:val="24"/>
                <w:rtl/>
              </w:rPr>
              <w:t xml:space="preserve">, או </w:t>
            </w:r>
            <w:r w:rsidRPr="00C470AE">
              <w:rPr>
                <w:rFonts w:hint="eastAsia"/>
                <w:sz w:val="24"/>
                <w:szCs w:val="24"/>
                <w:rtl/>
              </w:rPr>
              <w:t>ארגון</w:t>
            </w:r>
            <w:r w:rsidRPr="00C470AE">
              <w:rPr>
                <w:sz w:val="24"/>
                <w:szCs w:val="24"/>
                <w:rtl/>
              </w:rPr>
              <w:t xml:space="preserve"> </w:t>
            </w:r>
            <w:r w:rsidRPr="00C470AE">
              <w:rPr>
                <w:rFonts w:hint="eastAsia"/>
                <w:sz w:val="24"/>
                <w:szCs w:val="24"/>
                <w:rtl/>
              </w:rPr>
              <w:t>שהוכרז</w:t>
            </w:r>
            <w:r w:rsidRPr="00C470AE">
              <w:rPr>
                <w:sz w:val="24"/>
                <w:szCs w:val="24"/>
                <w:rtl/>
              </w:rPr>
              <w:t xml:space="preserve"> </w:t>
            </w:r>
            <w:r w:rsidRPr="00C470AE">
              <w:rPr>
                <w:rFonts w:hint="eastAsia"/>
                <w:sz w:val="24"/>
                <w:szCs w:val="24"/>
                <w:rtl/>
              </w:rPr>
              <w:t>ארגון</w:t>
            </w:r>
            <w:r w:rsidRPr="00C470AE">
              <w:rPr>
                <w:sz w:val="24"/>
                <w:szCs w:val="24"/>
                <w:rtl/>
              </w:rPr>
              <w:t xml:space="preserve"> </w:t>
            </w:r>
            <w:r w:rsidRPr="00C470AE">
              <w:rPr>
                <w:rFonts w:hint="eastAsia"/>
                <w:sz w:val="24"/>
                <w:szCs w:val="24"/>
                <w:rtl/>
              </w:rPr>
              <w:t>טרור</w:t>
            </w:r>
            <w:r w:rsidRPr="00C470AE">
              <w:rPr>
                <w:sz w:val="24"/>
                <w:szCs w:val="24"/>
                <w:rtl/>
              </w:rPr>
              <w:t xml:space="preserve"> </w:t>
            </w:r>
            <w:r w:rsidRPr="00C470AE">
              <w:rPr>
                <w:rFonts w:hint="eastAsia"/>
                <w:sz w:val="24"/>
                <w:szCs w:val="24"/>
                <w:rtl/>
              </w:rPr>
              <w:t>לפי</w:t>
            </w:r>
            <w:r w:rsidRPr="00C470AE">
              <w:rPr>
                <w:sz w:val="24"/>
                <w:szCs w:val="24"/>
                <w:rtl/>
              </w:rPr>
              <w:t xml:space="preserve"> </w:t>
            </w:r>
            <w:r w:rsidRPr="00C470AE">
              <w:rPr>
                <w:rFonts w:hint="eastAsia"/>
                <w:sz w:val="24"/>
                <w:szCs w:val="24"/>
                <w:rtl/>
              </w:rPr>
              <w:t>סעיף</w:t>
            </w:r>
            <w:r w:rsidRPr="00C470AE">
              <w:rPr>
                <w:sz w:val="24"/>
                <w:szCs w:val="24"/>
                <w:rtl/>
              </w:rPr>
              <w:t xml:space="preserve"> 2 </w:t>
            </w:r>
            <w:r w:rsidRPr="00C470AE">
              <w:rPr>
                <w:rFonts w:hint="eastAsia"/>
                <w:sz w:val="24"/>
                <w:szCs w:val="24"/>
                <w:rtl/>
              </w:rPr>
              <w:t>לחוק</w:t>
            </w:r>
            <w:r w:rsidRPr="00C470AE">
              <w:rPr>
                <w:sz w:val="24"/>
                <w:szCs w:val="24"/>
                <w:rtl/>
              </w:rPr>
              <w:t xml:space="preserve"> </w:t>
            </w:r>
            <w:r w:rsidRPr="00C470AE">
              <w:rPr>
                <w:rFonts w:hint="eastAsia"/>
                <w:sz w:val="24"/>
                <w:szCs w:val="24"/>
                <w:rtl/>
              </w:rPr>
              <w:t>איסור</w:t>
            </w:r>
            <w:r w:rsidRPr="00C470AE">
              <w:rPr>
                <w:sz w:val="24"/>
                <w:szCs w:val="24"/>
                <w:rtl/>
              </w:rPr>
              <w:t xml:space="preserve"> </w:t>
            </w:r>
            <w:r w:rsidRPr="00C470AE">
              <w:rPr>
                <w:rFonts w:hint="eastAsia"/>
                <w:sz w:val="24"/>
                <w:szCs w:val="24"/>
                <w:rtl/>
              </w:rPr>
              <w:t>מימון</w:t>
            </w:r>
            <w:r w:rsidRPr="00C470AE">
              <w:rPr>
                <w:sz w:val="24"/>
                <w:szCs w:val="24"/>
                <w:rtl/>
              </w:rPr>
              <w:t xml:space="preserve"> </w:t>
            </w:r>
            <w:r w:rsidRPr="00C470AE">
              <w:rPr>
                <w:rFonts w:hint="eastAsia"/>
                <w:sz w:val="24"/>
                <w:szCs w:val="24"/>
                <w:rtl/>
              </w:rPr>
              <w:t>טרור</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Pr="00C470AE" w:rsidRDefault="00B70618" w:rsidP="00B70618">
            <w:pPr>
              <w:pStyle w:val="TableText"/>
              <w:rPr>
                <w:sz w:val="24"/>
                <w:szCs w:val="24"/>
                <w:rtl/>
              </w:rPr>
            </w:pPr>
            <w:r w:rsidRPr="00C470AE">
              <w:rPr>
                <w:sz w:val="24"/>
                <w:szCs w:val="24"/>
                <w:rtl/>
              </w:rPr>
              <w:t>6.</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פעילות</w:t>
            </w:r>
            <w:r w:rsidRPr="00C470AE">
              <w:rPr>
                <w:sz w:val="24"/>
                <w:szCs w:val="24"/>
                <w:rtl/>
              </w:rPr>
              <w:t xml:space="preserve"> </w:t>
            </w:r>
            <w:r w:rsidRPr="00C470AE">
              <w:rPr>
                <w:rFonts w:hint="eastAsia"/>
                <w:sz w:val="24"/>
                <w:szCs w:val="24"/>
                <w:rtl/>
              </w:rPr>
              <w:t>שנראה</w:t>
            </w:r>
            <w:r w:rsidRPr="00C470AE">
              <w:rPr>
                <w:sz w:val="24"/>
                <w:szCs w:val="24"/>
                <w:rtl/>
              </w:rPr>
              <w:t xml:space="preserve"> </w:t>
            </w:r>
            <w:r w:rsidRPr="00C470AE">
              <w:rPr>
                <w:rFonts w:hint="eastAsia"/>
                <w:sz w:val="24"/>
                <w:szCs w:val="24"/>
                <w:rtl/>
              </w:rPr>
              <w:t>כי</w:t>
            </w:r>
            <w:r w:rsidRPr="00C470AE">
              <w:rPr>
                <w:sz w:val="24"/>
                <w:szCs w:val="24"/>
                <w:rtl/>
              </w:rPr>
              <w:t xml:space="preserve"> </w:t>
            </w:r>
            <w:r w:rsidRPr="00C470AE">
              <w:rPr>
                <w:rFonts w:hint="eastAsia"/>
                <w:sz w:val="24"/>
                <w:szCs w:val="24"/>
                <w:rtl/>
              </w:rPr>
              <w:t>נועדה</w:t>
            </w:r>
            <w:r w:rsidRPr="00C470AE">
              <w:rPr>
                <w:sz w:val="24"/>
                <w:szCs w:val="24"/>
                <w:rtl/>
              </w:rPr>
              <w:t xml:space="preserve"> </w:t>
            </w:r>
            <w:r w:rsidRPr="00C470AE">
              <w:rPr>
                <w:rFonts w:hint="eastAsia"/>
                <w:sz w:val="24"/>
                <w:szCs w:val="24"/>
                <w:rtl/>
              </w:rPr>
              <w:t>לבוא</w:t>
            </w:r>
            <w:r w:rsidRPr="00C470AE">
              <w:rPr>
                <w:sz w:val="24"/>
                <w:szCs w:val="24"/>
                <w:rtl/>
              </w:rPr>
              <w:t xml:space="preserve"> </w:t>
            </w:r>
            <w:r w:rsidRPr="00C470AE">
              <w:rPr>
                <w:rFonts w:hint="eastAsia"/>
                <w:sz w:val="24"/>
                <w:szCs w:val="24"/>
                <w:rtl/>
              </w:rPr>
              <w:t>במקום</w:t>
            </w:r>
            <w:r w:rsidRPr="00C470AE">
              <w:rPr>
                <w:sz w:val="24"/>
                <w:szCs w:val="24"/>
                <w:rtl/>
              </w:rPr>
              <w:t xml:space="preserve"> </w:t>
            </w:r>
            <w:r w:rsidRPr="00C470AE">
              <w:rPr>
                <w:rFonts w:hint="eastAsia"/>
                <w:sz w:val="24"/>
                <w:szCs w:val="24"/>
                <w:rtl/>
              </w:rPr>
              <w:t>פעילות</w:t>
            </w:r>
            <w:r w:rsidRPr="00C470AE">
              <w:rPr>
                <w:sz w:val="24"/>
                <w:szCs w:val="24"/>
                <w:rtl/>
              </w:rPr>
              <w:t xml:space="preserve"> </w:t>
            </w:r>
            <w:r w:rsidRPr="00C470AE">
              <w:rPr>
                <w:rFonts w:hint="eastAsia"/>
                <w:sz w:val="24"/>
                <w:szCs w:val="24"/>
                <w:rtl/>
              </w:rPr>
              <w:t>של</w:t>
            </w:r>
            <w:r w:rsidRPr="00C470AE">
              <w:rPr>
                <w:sz w:val="24"/>
                <w:szCs w:val="24"/>
                <w:rtl/>
              </w:rPr>
              <w:t xml:space="preserve"> </w:t>
            </w:r>
            <w:r w:rsidRPr="00C470AE">
              <w:rPr>
                <w:rFonts w:hint="eastAsia"/>
                <w:sz w:val="24"/>
                <w:szCs w:val="24"/>
                <w:rtl/>
              </w:rPr>
              <w:t>אדם</w:t>
            </w:r>
            <w:r w:rsidRPr="00C470AE">
              <w:rPr>
                <w:sz w:val="24"/>
                <w:szCs w:val="24"/>
                <w:rtl/>
              </w:rPr>
              <w:t xml:space="preserve"> </w:t>
            </w:r>
            <w:r w:rsidRPr="00C470AE">
              <w:rPr>
                <w:rFonts w:hint="eastAsia"/>
                <w:sz w:val="24"/>
                <w:szCs w:val="24"/>
                <w:rtl/>
              </w:rPr>
              <w:t>שהוכרז</w:t>
            </w:r>
            <w:r w:rsidRPr="00C470AE">
              <w:rPr>
                <w:sz w:val="24"/>
                <w:szCs w:val="24"/>
                <w:rtl/>
              </w:rPr>
              <w:t xml:space="preserve"> </w:t>
            </w:r>
            <w:r w:rsidRPr="00C470AE">
              <w:rPr>
                <w:rFonts w:hint="eastAsia"/>
                <w:sz w:val="24"/>
                <w:szCs w:val="24"/>
                <w:rtl/>
              </w:rPr>
              <w:t>פעיל</w:t>
            </w:r>
            <w:r w:rsidRPr="00C470AE">
              <w:rPr>
                <w:sz w:val="24"/>
                <w:szCs w:val="24"/>
                <w:rtl/>
              </w:rPr>
              <w:t xml:space="preserve"> </w:t>
            </w:r>
            <w:r w:rsidRPr="00C470AE">
              <w:rPr>
                <w:rFonts w:hint="eastAsia"/>
                <w:sz w:val="24"/>
                <w:szCs w:val="24"/>
                <w:rtl/>
              </w:rPr>
              <w:t>טרור</w:t>
            </w:r>
            <w:r w:rsidRPr="00C470AE">
              <w:rPr>
                <w:sz w:val="24"/>
                <w:szCs w:val="24"/>
                <w:rtl/>
              </w:rPr>
              <w:t xml:space="preserve"> </w:t>
            </w:r>
            <w:r w:rsidRPr="00C470AE">
              <w:rPr>
                <w:rFonts w:hint="eastAsia"/>
                <w:sz w:val="24"/>
                <w:szCs w:val="24"/>
                <w:rtl/>
              </w:rPr>
              <w:t>לפי</w:t>
            </w:r>
            <w:r w:rsidRPr="00C470AE">
              <w:rPr>
                <w:sz w:val="24"/>
                <w:szCs w:val="24"/>
                <w:rtl/>
              </w:rPr>
              <w:t xml:space="preserve"> </w:t>
            </w:r>
            <w:r w:rsidRPr="00C470AE">
              <w:rPr>
                <w:rFonts w:hint="eastAsia"/>
                <w:sz w:val="24"/>
                <w:szCs w:val="24"/>
                <w:rtl/>
              </w:rPr>
              <w:t>סעיף</w:t>
            </w:r>
            <w:r w:rsidRPr="00C470AE">
              <w:rPr>
                <w:sz w:val="24"/>
                <w:szCs w:val="24"/>
                <w:rtl/>
              </w:rPr>
              <w:t xml:space="preserve"> 2 </w:t>
            </w:r>
            <w:r w:rsidRPr="00C470AE">
              <w:rPr>
                <w:rFonts w:hint="eastAsia"/>
                <w:sz w:val="24"/>
                <w:szCs w:val="24"/>
                <w:rtl/>
              </w:rPr>
              <w:t>לחוק</w:t>
            </w:r>
            <w:r w:rsidRPr="00C470AE">
              <w:rPr>
                <w:sz w:val="24"/>
                <w:szCs w:val="24"/>
                <w:rtl/>
              </w:rPr>
              <w:t xml:space="preserve"> </w:t>
            </w:r>
            <w:r w:rsidRPr="00C470AE">
              <w:rPr>
                <w:rFonts w:hint="eastAsia"/>
                <w:sz w:val="24"/>
                <w:szCs w:val="24"/>
                <w:rtl/>
              </w:rPr>
              <w:t>איסור</w:t>
            </w:r>
            <w:r w:rsidRPr="00C470AE">
              <w:rPr>
                <w:sz w:val="24"/>
                <w:szCs w:val="24"/>
                <w:rtl/>
              </w:rPr>
              <w:t xml:space="preserve"> </w:t>
            </w:r>
            <w:r w:rsidRPr="00C470AE">
              <w:rPr>
                <w:rFonts w:hint="eastAsia"/>
                <w:sz w:val="24"/>
                <w:szCs w:val="24"/>
                <w:rtl/>
              </w:rPr>
              <w:t>מימון</w:t>
            </w:r>
            <w:r w:rsidRPr="00C470AE">
              <w:rPr>
                <w:sz w:val="24"/>
                <w:szCs w:val="24"/>
                <w:rtl/>
              </w:rPr>
              <w:t xml:space="preserve"> </w:t>
            </w:r>
            <w:r w:rsidRPr="00C470AE">
              <w:rPr>
                <w:rFonts w:hint="eastAsia"/>
                <w:sz w:val="24"/>
                <w:szCs w:val="24"/>
                <w:rtl/>
              </w:rPr>
              <w:t>טרור</w:t>
            </w:r>
            <w:r>
              <w:rPr>
                <w:rFonts w:hint="cs"/>
                <w:sz w:val="24"/>
                <w:szCs w:val="24"/>
                <w:rtl/>
              </w:rPr>
              <w:t>;</w:t>
            </w:r>
          </w:p>
        </w:tc>
      </w:tr>
      <w:tr w:rsidR="00B70618" w:rsidTr="00643A9C">
        <w:trPr>
          <w:cantSplit/>
          <w:trHeight w:val="60"/>
        </w:trPr>
        <w:tc>
          <w:tcPr>
            <w:tcW w:w="1927" w:type="dxa"/>
            <w:gridSpan w:val="2"/>
          </w:tcPr>
          <w:p w:rsidR="00B70618" w:rsidRPr="00234E80" w:rsidRDefault="00B70618" w:rsidP="00B70618">
            <w:pPr>
              <w:pStyle w:val="TableSideHeading"/>
            </w:pPr>
          </w:p>
        </w:tc>
        <w:tc>
          <w:tcPr>
            <w:tcW w:w="568" w:type="dxa"/>
          </w:tcPr>
          <w:p w:rsidR="00B70618" w:rsidRDefault="00B70618" w:rsidP="00B70618">
            <w:pPr>
              <w:pStyle w:val="TableText"/>
              <w:rPr>
                <w:rtl/>
              </w:rPr>
            </w:pPr>
            <w:r>
              <w:rPr>
                <w:rFonts w:hint="cs"/>
                <w:rtl/>
              </w:rPr>
              <w:t>7.</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פעילות</w:t>
            </w:r>
            <w:r w:rsidRPr="00C470AE">
              <w:rPr>
                <w:sz w:val="24"/>
                <w:szCs w:val="24"/>
                <w:rtl/>
              </w:rPr>
              <w:t xml:space="preserve"> הנראית חסרת היגיון עסקי או כלכלי, ל</w:t>
            </w:r>
            <w:r>
              <w:rPr>
                <w:rFonts w:hint="cs"/>
                <w:sz w:val="24"/>
                <w:szCs w:val="24"/>
                <w:rtl/>
              </w:rPr>
              <w:t xml:space="preserve">גבי </w:t>
            </w:r>
            <w:r w:rsidRPr="00C470AE">
              <w:rPr>
                <w:sz w:val="24"/>
                <w:szCs w:val="24"/>
                <w:rtl/>
              </w:rPr>
              <w:t xml:space="preserve">סוג החשבון או לדרכי התנהגותו של </w:t>
            </w:r>
            <w:r w:rsidRPr="00C470AE">
              <w:rPr>
                <w:rFonts w:hint="eastAsia"/>
                <w:sz w:val="24"/>
                <w:szCs w:val="24"/>
                <w:rtl/>
              </w:rPr>
              <w:t>בעל</w:t>
            </w:r>
            <w:r w:rsidRPr="00C470AE">
              <w:rPr>
                <w:sz w:val="24"/>
                <w:szCs w:val="24"/>
                <w:rtl/>
              </w:rPr>
              <w:t xml:space="preserve"> </w:t>
            </w:r>
            <w:r w:rsidRPr="00C470AE">
              <w:rPr>
                <w:rFonts w:hint="eastAsia"/>
                <w:sz w:val="24"/>
                <w:szCs w:val="24"/>
                <w:rtl/>
              </w:rPr>
              <w:t>החשבון</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8.</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פעולה</w:t>
            </w:r>
            <w:r w:rsidRPr="00C470AE">
              <w:rPr>
                <w:sz w:val="24"/>
                <w:szCs w:val="24"/>
                <w:rtl/>
              </w:rPr>
              <w:t xml:space="preserve"> </w:t>
            </w:r>
            <w:r w:rsidRPr="00C470AE">
              <w:rPr>
                <w:rFonts w:hint="eastAsia"/>
                <w:sz w:val="24"/>
                <w:szCs w:val="24"/>
                <w:rtl/>
              </w:rPr>
              <w:t>בחשבון</w:t>
            </w:r>
            <w:r w:rsidRPr="00C470AE">
              <w:rPr>
                <w:sz w:val="24"/>
                <w:szCs w:val="24"/>
                <w:rtl/>
              </w:rPr>
              <w:t xml:space="preserve">, </w:t>
            </w:r>
            <w:r w:rsidRPr="00C470AE">
              <w:rPr>
                <w:rFonts w:hint="eastAsia"/>
                <w:sz w:val="24"/>
                <w:szCs w:val="24"/>
                <w:rtl/>
              </w:rPr>
              <w:t>בהיקף</w:t>
            </w:r>
            <w:r w:rsidRPr="00C470AE">
              <w:rPr>
                <w:sz w:val="24"/>
                <w:szCs w:val="24"/>
                <w:rtl/>
              </w:rPr>
              <w:t xml:space="preserve"> </w:t>
            </w:r>
            <w:r w:rsidRPr="00C470AE">
              <w:rPr>
                <w:rFonts w:hint="eastAsia"/>
                <w:sz w:val="24"/>
                <w:szCs w:val="24"/>
                <w:rtl/>
              </w:rPr>
              <w:t>מהותי</w:t>
            </w:r>
            <w:r w:rsidRPr="00C470AE">
              <w:rPr>
                <w:sz w:val="24"/>
                <w:szCs w:val="24"/>
                <w:rtl/>
              </w:rPr>
              <w:t xml:space="preserve">, </w:t>
            </w:r>
            <w:r w:rsidRPr="00C470AE">
              <w:rPr>
                <w:rFonts w:hint="eastAsia"/>
                <w:sz w:val="24"/>
                <w:szCs w:val="24"/>
                <w:rtl/>
              </w:rPr>
              <w:t>באמצעות</w:t>
            </w:r>
            <w:r w:rsidRPr="00C470AE">
              <w:rPr>
                <w:sz w:val="24"/>
                <w:szCs w:val="24"/>
                <w:rtl/>
              </w:rPr>
              <w:t xml:space="preserve"> </w:t>
            </w:r>
            <w:r w:rsidRPr="00C470AE">
              <w:rPr>
                <w:rFonts w:hint="eastAsia"/>
                <w:sz w:val="24"/>
                <w:szCs w:val="24"/>
                <w:rtl/>
              </w:rPr>
              <w:t>מיופה</w:t>
            </w:r>
            <w:r w:rsidRPr="00C470AE">
              <w:rPr>
                <w:sz w:val="24"/>
                <w:szCs w:val="24"/>
                <w:rtl/>
              </w:rPr>
              <w:t xml:space="preserve"> </w:t>
            </w:r>
            <w:r w:rsidRPr="00C470AE">
              <w:rPr>
                <w:rFonts w:hint="eastAsia"/>
                <w:sz w:val="24"/>
                <w:szCs w:val="24"/>
                <w:rtl/>
              </w:rPr>
              <w:t>כוח</w:t>
            </w:r>
            <w:r w:rsidRPr="00C470AE">
              <w:rPr>
                <w:sz w:val="24"/>
                <w:szCs w:val="24"/>
                <w:rtl/>
              </w:rPr>
              <w:t xml:space="preserve">, </w:t>
            </w:r>
            <w:r w:rsidRPr="00C470AE">
              <w:rPr>
                <w:rFonts w:hint="eastAsia"/>
                <w:sz w:val="24"/>
                <w:szCs w:val="24"/>
                <w:rtl/>
              </w:rPr>
              <w:t>שאינו</w:t>
            </w:r>
            <w:r w:rsidRPr="00C470AE">
              <w:rPr>
                <w:sz w:val="24"/>
                <w:szCs w:val="24"/>
                <w:rtl/>
              </w:rPr>
              <w:t xml:space="preserve"> </w:t>
            </w:r>
            <w:r w:rsidRPr="00C470AE">
              <w:rPr>
                <w:rFonts w:hint="eastAsia"/>
                <w:sz w:val="24"/>
                <w:szCs w:val="24"/>
                <w:rtl/>
              </w:rPr>
              <w:t>רשום</w:t>
            </w:r>
            <w:r w:rsidRPr="00C470AE">
              <w:rPr>
                <w:sz w:val="24"/>
                <w:szCs w:val="24"/>
                <w:rtl/>
              </w:rPr>
              <w:t xml:space="preserve"> </w:t>
            </w:r>
            <w:r w:rsidRPr="00C470AE">
              <w:rPr>
                <w:rFonts w:hint="eastAsia"/>
                <w:sz w:val="24"/>
                <w:szCs w:val="24"/>
                <w:rtl/>
              </w:rPr>
              <w:t>בחשבון</w:t>
            </w:r>
            <w:r w:rsidRPr="00C470AE">
              <w:rPr>
                <w:sz w:val="24"/>
                <w:szCs w:val="24"/>
                <w:rtl/>
              </w:rPr>
              <w:t xml:space="preserve"> </w:t>
            </w:r>
            <w:r w:rsidRPr="00C470AE">
              <w:rPr>
                <w:rFonts w:hint="eastAsia"/>
                <w:sz w:val="24"/>
                <w:szCs w:val="24"/>
                <w:rtl/>
              </w:rPr>
              <w:t>כמורשה</w:t>
            </w:r>
            <w:r w:rsidRPr="00C470AE">
              <w:rPr>
                <w:sz w:val="24"/>
                <w:szCs w:val="24"/>
                <w:rtl/>
              </w:rPr>
              <w:t xml:space="preserve"> </w:t>
            </w:r>
            <w:r w:rsidRPr="00C470AE">
              <w:rPr>
                <w:rFonts w:hint="eastAsia"/>
                <w:sz w:val="24"/>
                <w:szCs w:val="24"/>
                <w:rtl/>
              </w:rPr>
              <w:t>חתימה</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9.</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כמה</w:t>
            </w:r>
            <w:r w:rsidRPr="00C470AE">
              <w:rPr>
                <w:sz w:val="24"/>
                <w:szCs w:val="24"/>
                <w:rtl/>
              </w:rPr>
              <w:t xml:space="preserve"> </w:t>
            </w:r>
            <w:r w:rsidRPr="00C470AE">
              <w:rPr>
                <w:rFonts w:hint="eastAsia"/>
                <w:sz w:val="24"/>
                <w:szCs w:val="24"/>
                <w:rtl/>
              </w:rPr>
              <w:t>פעולות</w:t>
            </w:r>
            <w:r w:rsidRPr="00C470AE">
              <w:rPr>
                <w:sz w:val="24"/>
                <w:szCs w:val="24"/>
                <w:rtl/>
              </w:rPr>
              <w:t xml:space="preserve"> בחשבון </w:t>
            </w:r>
            <w:r w:rsidRPr="00C470AE">
              <w:rPr>
                <w:rFonts w:hint="eastAsia"/>
                <w:sz w:val="24"/>
                <w:szCs w:val="24"/>
                <w:rtl/>
              </w:rPr>
              <w:t>שבהן</w:t>
            </w:r>
            <w:r w:rsidRPr="00C470AE">
              <w:rPr>
                <w:sz w:val="24"/>
                <w:szCs w:val="24"/>
                <w:rtl/>
              </w:rPr>
              <w:t xml:space="preserve">, </w:t>
            </w:r>
            <w:r w:rsidRPr="00C470AE">
              <w:rPr>
                <w:rFonts w:hint="eastAsia"/>
                <w:sz w:val="24"/>
                <w:szCs w:val="24"/>
                <w:rtl/>
              </w:rPr>
              <w:t>בלא</w:t>
            </w:r>
            <w:r w:rsidRPr="00C470AE">
              <w:rPr>
                <w:sz w:val="24"/>
                <w:szCs w:val="24"/>
                <w:rtl/>
              </w:rPr>
              <w:t xml:space="preserve"> סיבה נראית לעין, </w:t>
            </w:r>
            <w:r w:rsidRPr="00C470AE">
              <w:rPr>
                <w:rFonts w:hint="eastAsia"/>
                <w:sz w:val="24"/>
                <w:szCs w:val="24"/>
                <w:rtl/>
              </w:rPr>
              <w:t>נמשכים</w:t>
            </w:r>
            <w:r w:rsidRPr="00C470AE">
              <w:rPr>
                <w:sz w:val="24"/>
                <w:szCs w:val="24"/>
                <w:rtl/>
              </w:rPr>
              <w:t xml:space="preserve"> כספים </w:t>
            </w:r>
            <w:r w:rsidRPr="00C470AE">
              <w:rPr>
                <w:rFonts w:hint="eastAsia"/>
                <w:sz w:val="24"/>
                <w:szCs w:val="24"/>
                <w:rtl/>
              </w:rPr>
              <w:t>סמוך</w:t>
            </w:r>
            <w:r w:rsidRPr="00C470AE">
              <w:rPr>
                <w:sz w:val="24"/>
                <w:szCs w:val="24"/>
                <w:rtl/>
              </w:rPr>
              <w:t xml:space="preserve"> לאחר </w:t>
            </w:r>
            <w:r w:rsidRPr="00C470AE">
              <w:rPr>
                <w:rFonts w:hint="eastAsia"/>
                <w:sz w:val="24"/>
                <w:szCs w:val="24"/>
                <w:rtl/>
              </w:rPr>
              <w:t>שהופקדו</w:t>
            </w:r>
            <w:r w:rsidRPr="00C470AE">
              <w:rPr>
                <w:sz w:val="24"/>
                <w:szCs w:val="24"/>
                <w:rtl/>
              </w:rPr>
              <w:t xml:space="preserve">, </w:t>
            </w:r>
            <w:r w:rsidRPr="00C470AE">
              <w:rPr>
                <w:rFonts w:hint="eastAsia"/>
                <w:sz w:val="24"/>
                <w:szCs w:val="24"/>
                <w:rtl/>
              </w:rPr>
              <w:t>שלא</w:t>
            </w:r>
            <w:r w:rsidRPr="00C470AE">
              <w:rPr>
                <w:sz w:val="24"/>
                <w:szCs w:val="24"/>
                <w:rtl/>
              </w:rPr>
              <w:t xml:space="preserve"> </w:t>
            </w:r>
            <w:r w:rsidRPr="00C470AE">
              <w:rPr>
                <w:rFonts w:hint="eastAsia"/>
                <w:sz w:val="24"/>
                <w:szCs w:val="24"/>
                <w:rtl/>
              </w:rPr>
              <w:t>במסגרת</w:t>
            </w:r>
            <w:r w:rsidRPr="00C470AE">
              <w:rPr>
                <w:sz w:val="24"/>
                <w:szCs w:val="24"/>
                <w:rtl/>
              </w:rPr>
              <w:t xml:space="preserve"> </w:t>
            </w:r>
            <w:r w:rsidRPr="00C470AE">
              <w:rPr>
                <w:rFonts w:hint="eastAsia"/>
                <w:sz w:val="24"/>
                <w:szCs w:val="24"/>
                <w:rtl/>
              </w:rPr>
              <w:t>מהלך</w:t>
            </w:r>
            <w:r w:rsidRPr="00C470AE">
              <w:rPr>
                <w:sz w:val="24"/>
                <w:szCs w:val="24"/>
                <w:rtl/>
              </w:rPr>
              <w:t xml:space="preserve"> </w:t>
            </w:r>
            <w:r w:rsidRPr="00C470AE">
              <w:rPr>
                <w:rFonts w:hint="eastAsia"/>
                <w:sz w:val="24"/>
                <w:szCs w:val="24"/>
                <w:rtl/>
              </w:rPr>
              <w:t>העסקים</w:t>
            </w:r>
            <w:r w:rsidRPr="00C470AE">
              <w:rPr>
                <w:sz w:val="24"/>
                <w:szCs w:val="24"/>
                <w:rtl/>
              </w:rPr>
              <w:t xml:space="preserve"> </w:t>
            </w:r>
            <w:r w:rsidRPr="00C470AE">
              <w:rPr>
                <w:rFonts w:hint="eastAsia"/>
                <w:sz w:val="24"/>
                <w:szCs w:val="24"/>
                <w:rtl/>
              </w:rPr>
              <w:t>הרגיל</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10.</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העברה</w:t>
            </w:r>
            <w:r w:rsidRPr="00C470AE">
              <w:rPr>
                <w:sz w:val="24"/>
                <w:szCs w:val="24"/>
                <w:rtl/>
              </w:rPr>
              <w:t xml:space="preserve"> </w:t>
            </w:r>
            <w:r w:rsidRPr="00C470AE">
              <w:rPr>
                <w:rFonts w:hint="eastAsia"/>
                <w:sz w:val="24"/>
                <w:szCs w:val="24"/>
                <w:rtl/>
              </w:rPr>
              <w:t>בסכום</w:t>
            </w:r>
            <w:r w:rsidRPr="00C470AE">
              <w:rPr>
                <w:sz w:val="24"/>
                <w:szCs w:val="24"/>
                <w:rtl/>
              </w:rPr>
              <w:t xml:space="preserve"> </w:t>
            </w:r>
            <w:r w:rsidRPr="00C470AE">
              <w:rPr>
                <w:rFonts w:hint="eastAsia"/>
                <w:sz w:val="24"/>
                <w:szCs w:val="24"/>
                <w:rtl/>
              </w:rPr>
              <w:t>מהותי</w:t>
            </w:r>
            <w:r w:rsidRPr="00C470AE">
              <w:rPr>
                <w:sz w:val="24"/>
                <w:szCs w:val="24"/>
                <w:rtl/>
              </w:rPr>
              <w:t xml:space="preserve"> </w:t>
            </w:r>
            <w:r w:rsidRPr="00C470AE">
              <w:rPr>
                <w:rFonts w:hint="eastAsia"/>
                <w:sz w:val="24"/>
                <w:szCs w:val="24"/>
                <w:rtl/>
              </w:rPr>
              <w:t>מהארץ</w:t>
            </w:r>
            <w:r w:rsidRPr="00C470AE">
              <w:rPr>
                <w:sz w:val="24"/>
                <w:szCs w:val="24"/>
                <w:rtl/>
              </w:rPr>
              <w:t xml:space="preserve"> </w:t>
            </w:r>
            <w:r w:rsidRPr="00C470AE">
              <w:rPr>
                <w:rFonts w:hint="eastAsia"/>
                <w:sz w:val="24"/>
                <w:szCs w:val="24"/>
                <w:rtl/>
              </w:rPr>
              <w:t>לחוץ</w:t>
            </w:r>
            <w:r w:rsidRPr="00C470AE">
              <w:rPr>
                <w:sz w:val="24"/>
                <w:szCs w:val="24"/>
                <w:rtl/>
              </w:rPr>
              <w:t xml:space="preserve"> </w:t>
            </w:r>
            <w:r w:rsidRPr="00C470AE">
              <w:rPr>
                <w:rFonts w:hint="eastAsia"/>
                <w:sz w:val="24"/>
                <w:szCs w:val="24"/>
                <w:rtl/>
              </w:rPr>
              <w:t>לארץ</w:t>
            </w:r>
            <w:r w:rsidRPr="00C470AE">
              <w:rPr>
                <w:sz w:val="24"/>
                <w:szCs w:val="24"/>
                <w:rtl/>
              </w:rPr>
              <w:t xml:space="preserve"> </w:t>
            </w:r>
            <w:r w:rsidRPr="00C470AE">
              <w:rPr>
                <w:rFonts w:hint="eastAsia"/>
                <w:sz w:val="24"/>
                <w:szCs w:val="24"/>
                <w:rtl/>
              </w:rPr>
              <w:t>ולהפך</w:t>
            </w:r>
            <w:r w:rsidRPr="00C470AE">
              <w:rPr>
                <w:sz w:val="24"/>
                <w:szCs w:val="24"/>
                <w:rtl/>
              </w:rPr>
              <w:t xml:space="preserve">, </w:t>
            </w:r>
            <w:r w:rsidRPr="00C470AE">
              <w:rPr>
                <w:rFonts w:hint="eastAsia"/>
                <w:sz w:val="24"/>
                <w:szCs w:val="24"/>
                <w:rtl/>
              </w:rPr>
              <w:t>כאשר</w:t>
            </w:r>
            <w:r w:rsidRPr="00C470AE">
              <w:rPr>
                <w:sz w:val="24"/>
                <w:szCs w:val="24"/>
                <w:rtl/>
              </w:rPr>
              <w:t xml:space="preserve"> </w:t>
            </w:r>
            <w:r w:rsidRPr="00C470AE">
              <w:rPr>
                <w:rFonts w:hint="eastAsia"/>
                <w:sz w:val="24"/>
                <w:szCs w:val="24"/>
                <w:rtl/>
              </w:rPr>
              <w:t>הצד</w:t>
            </w:r>
            <w:r w:rsidRPr="00C470AE">
              <w:rPr>
                <w:sz w:val="24"/>
                <w:szCs w:val="24"/>
                <w:rtl/>
              </w:rPr>
              <w:t xml:space="preserve"> </w:t>
            </w:r>
            <w:r w:rsidRPr="00C470AE">
              <w:rPr>
                <w:rFonts w:hint="eastAsia"/>
                <w:sz w:val="24"/>
                <w:szCs w:val="24"/>
                <w:rtl/>
              </w:rPr>
              <w:t>האחר</w:t>
            </w:r>
            <w:r w:rsidRPr="00C470AE">
              <w:rPr>
                <w:sz w:val="24"/>
                <w:szCs w:val="24"/>
                <w:rtl/>
              </w:rPr>
              <w:t xml:space="preserve"> </w:t>
            </w:r>
            <w:r w:rsidRPr="00C470AE">
              <w:rPr>
                <w:rFonts w:hint="eastAsia"/>
                <w:sz w:val="24"/>
                <w:szCs w:val="24"/>
                <w:rtl/>
              </w:rPr>
              <w:t>לעסקה</w:t>
            </w:r>
            <w:r w:rsidRPr="00C470AE">
              <w:rPr>
                <w:sz w:val="24"/>
                <w:szCs w:val="24"/>
                <w:rtl/>
              </w:rPr>
              <w:t xml:space="preserve">, </w:t>
            </w:r>
            <w:r w:rsidRPr="00C470AE">
              <w:rPr>
                <w:rFonts w:hint="eastAsia"/>
                <w:sz w:val="24"/>
                <w:szCs w:val="24"/>
                <w:rtl/>
              </w:rPr>
              <w:t>מקור</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יעד</w:t>
            </w:r>
            <w:r w:rsidRPr="00C470AE">
              <w:rPr>
                <w:sz w:val="24"/>
                <w:szCs w:val="24"/>
                <w:rtl/>
              </w:rPr>
              <w:t xml:space="preserve">, </w:t>
            </w:r>
            <w:r w:rsidRPr="00C470AE">
              <w:rPr>
                <w:rFonts w:hint="eastAsia"/>
                <w:sz w:val="24"/>
                <w:szCs w:val="24"/>
                <w:rtl/>
              </w:rPr>
              <w:t>אינו</w:t>
            </w:r>
            <w:r w:rsidRPr="00C470AE">
              <w:rPr>
                <w:sz w:val="24"/>
                <w:szCs w:val="24"/>
                <w:rtl/>
              </w:rPr>
              <w:t xml:space="preserve"> </w:t>
            </w:r>
            <w:r w:rsidRPr="00C470AE">
              <w:rPr>
                <w:rFonts w:hint="eastAsia"/>
                <w:sz w:val="24"/>
                <w:szCs w:val="24"/>
                <w:rtl/>
              </w:rPr>
              <w:t>מזוהה</w:t>
            </w:r>
            <w:r w:rsidRPr="00C470AE">
              <w:rPr>
                <w:sz w:val="24"/>
                <w:szCs w:val="24"/>
                <w:rtl/>
              </w:rPr>
              <w:t xml:space="preserve"> </w:t>
            </w:r>
            <w:r w:rsidRPr="00C470AE">
              <w:rPr>
                <w:rFonts w:hint="eastAsia"/>
                <w:sz w:val="24"/>
                <w:szCs w:val="24"/>
                <w:rtl/>
              </w:rPr>
              <w:t>בשם</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במספר</w:t>
            </w:r>
            <w:r w:rsidRPr="00C470AE">
              <w:rPr>
                <w:sz w:val="24"/>
                <w:szCs w:val="24"/>
                <w:rtl/>
              </w:rPr>
              <w:t xml:space="preserve"> </w:t>
            </w:r>
            <w:r w:rsidRPr="00C470AE">
              <w:rPr>
                <w:rFonts w:hint="eastAsia"/>
                <w:sz w:val="24"/>
                <w:szCs w:val="24"/>
                <w:rtl/>
              </w:rPr>
              <w:t>חשבון</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11.</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הפעולה</w:t>
            </w:r>
            <w:r w:rsidRPr="00C470AE">
              <w:rPr>
                <w:sz w:val="24"/>
                <w:szCs w:val="24"/>
                <w:rtl/>
              </w:rPr>
              <w:t xml:space="preserve"> </w:t>
            </w:r>
            <w:r w:rsidRPr="00C470AE">
              <w:rPr>
                <w:rFonts w:hint="eastAsia"/>
                <w:sz w:val="24"/>
                <w:szCs w:val="24"/>
                <w:rtl/>
              </w:rPr>
              <w:t>בחשבון</w:t>
            </w:r>
            <w:r w:rsidRPr="00C470AE">
              <w:rPr>
                <w:sz w:val="24"/>
                <w:szCs w:val="24"/>
                <w:rtl/>
              </w:rPr>
              <w:t xml:space="preserve"> </w:t>
            </w:r>
            <w:r w:rsidRPr="00C470AE">
              <w:rPr>
                <w:rFonts w:hint="eastAsia"/>
                <w:sz w:val="24"/>
                <w:szCs w:val="24"/>
                <w:rtl/>
              </w:rPr>
              <w:t>בלתי</w:t>
            </w:r>
            <w:r w:rsidRPr="00C470AE">
              <w:rPr>
                <w:sz w:val="24"/>
                <w:szCs w:val="24"/>
                <w:rtl/>
              </w:rPr>
              <w:t xml:space="preserve"> </w:t>
            </w:r>
            <w:r w:rsidRPr="00C470AE">
              <w:rPr>
                <w:rFonts w:hint="eastAsia"/>
                <w:sz w:val="24"/>
                <w:szCs w:val="24"/>
                <w:rtl/>
              </w:rPr>
              <w:t>אופיינית</w:t>
            </w:r>
            <w:r w:rsidRPr="00C470AE">
              <w:rPr>
                <w:sz w:val="24"/>
                <w:szCs w:val="24"/>
                <w:rtl/>
              </w:rPr>
              <w:t xml:space="preserve"> </w:t>
            </w:r>
            <w:r w:rsidRPr="00C470AE">
              <w:rPr>
                <w:rFonts w:hint="eastAsia"/>
                <w:sz w:val="24"/>
                <w:szCs w:val="24"/>
                <w:rtl/>
              </w:rPr>
              <w:t>לבעל</w:t>
            </w:r>
            <w:r w:rsidRPr="00C470AE">
              <w:rPr>
                <w:sz w:val="24"/>
                <w:szCs w:val="24"/>
                <w:rtl/>
              </w:rPr>
              <w:t xml:space="preserve"> </w:t>
            </w:r>
            <w:r w:rsidRPr="00C470AE">
              <w:rPr>
                <w:rFonts w:hint="eastAsia"/>
                <w:sz w:val="24"/>
                <w:szCs w:val="24"/>
                <w:rtl/>
              </w:rPr>
              <w:t>החשבון</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לסוג</w:t>
            </w:r>
            <w:r w:rsidRPr="00C470AE">
              <w:rPr>
                <w:sz w:val="24"/>
                <w:szCs w:val="24"/>
                <w:rtl/>
              </w:rPr>
              <w:t xml:space="preserve"> </w:t>
            </w:r>
            <w:r w:rsidRPr="00C470AE">
              <w:rPr>
                <w:rFonts w:hint="eastAsia"/>
                <w:sz w:val="24"/>
                <w:szCs w:val="24"/>
                <w:rtl/>
              </w:rPr>
              <w:t>החשבון</w:t>
            </w:r>
            <w:r w:rsidRPr="00C470AE">
              <w:rPr>
                <w:sz w:val="24"/>
                <w:szCs w:val="24"/>
                <w:rtl/>
              </w:rPr>
              <w:t xml:space="preserve">, </w:t>
            </w:r>
            <w:r w:rsidRPr="00C470AE">
              <w:rPr>
                <w:rFonts w:hint="eastAsia"/>
                <w:sz w:val="24"/>
                <w:szCs w:val="24"/>
                <w:rtl/>
              </w:rPr>
              <w:t>בלא</w:t>
            </w:r>
            <w:r w:rsidRPr="00C470AE">
              <w:rPr>
                <w:sz w:val="24"/>
                <w:szCs w:val="24"/>
                <w:rtl/>
              </w:rPr>
              <w:t xml:space="preserve"> </w:t>
            </w:r>
            <w:r w:rsidRPr="00C470AE">
              <w:rPr>
                <w:rFonts w:hint="eastAsia"/>
                <w:sz w:val="24"/>
                <w:szCs w:val="24"/>
                <w:rtl/>
              </w:rPr>
              <w:t>סיבה</w:t>
            </w:r>
            <w:r w:rsidRPr="00C470AE">
              <w:rPr>
                <w:sz w:val="24"/>
                <w:szCs w:val="24"/>
                <w:rtl/>
              </w:rPr>
              <w:t xml:space="preserve"> </w:t>
            </w:r>
            <w:r w:rsidRPr="00C470AE">
              <w:rPr>
                <w:rFonts w:hint="eastAsia"/>
                <w:sz w:val="24"/>
                <w:szCs w:val="24"/>
                <w:rtl/>
              </w:rPr>
              <w:t>נראית</w:t>
            </w:r>
            <w:r w:rsidRPr="00C470AE">
              <w:rPr>
                <w:sz w:val="24"/>
                <w:szCs w:val="24"/>
                <w:rtl/>
              </w:rPr>
              <w:t xml:space="preserve"> </w:t>
            </w:r>
            <w:r w:rsidRPr="00C470AE">
              <w:rPr>
                <w:rFonts w:hint="eastAsia"/>
                <w:sz w:val="24"/>
                <w:szCs w:val="24"/>
                <w:rtl/>
              </w:rPr>
              <w:t>לעין</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12.</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היקף</w:t>
            </w:r>
            <w:r w:rsidRPr="00C470AE">
              <w:rPr>
                <w:sz w:val="24"/>
                <w:szCs w:val="24"/>
                <w:rtl/>
              </w:rPr>
              <w:t xml:space="preserve"> </w:t>
            </w:r>
            <w:r w:rsidRPr="00C470AE">
              <w:rPr>
                <w:rFonts w:hint="eastAsia"/>
                <w:sz w:val="24"/>
                <w:szCs w:val="24"/>
                <w:rtl/>
              </w:rPr>
              <w:t>פעולות</w:t>
            </w:r>
            <w:r w:rsidRPr="00C470AE">
              <w:rPr>
                <w:sz w:val="24"/>
                <w:szCs w:val="24"/>
                <w:rtl/>
              </w:rPr>
              <w:t xml:space="preserve"> </w:t>
            </w:r>
            <w:r w:rsidRPr="00C470AE">
              <w:rPr>
                <w:rFonts w:hint="eastAsia"/>
                <w:sz w:val="24"/>
                <w:szCs w:val="24"/>
                <w:rtl/>
              </w:rPr>
              <w:t>יוצא</w:t>
            </w:r>
            <w:r w:rsidRPr="00C470AE">
              <w:rPr>
                <w:sz w:val="24"/>
                <w:szCs w:val="24"/>
                <w:rtl/>
              </w:rPr>
              <w:t xml:space="preserve"> </w:t>
            </w:r>
            <w:r w:rsidRPr="00C470AE">
              <w:rPr>
                <w:rFonts w:hint="eastAsia"/>
                <w:sz w:val="24"/>
                <w:szCs w:val="24"/>
                <w:rtl/>
              </w:rPr>
              <w:t>דופן</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שינוי</w:t>
            </w:r>
            <w:r w:rsidRPr="00C470AE">
              <w:rPr>
                <w:sz w:val="24"/>
                <w:szCs w:val="24"/>
                <w:rtl/>
              </w:rPr>
              <w:t xml:space="preserve"> </w:t>
            </w:r>
            <w:r w:rsidRPr="00C470AE">
              <w:rPr>
                <w:rFonts w:hint="eastAsia"/>
                <w:sz w:val="24"/>
                <w:szCs w:val="24"/>
                <w:rtl/>
              </w:rPr>
              <w:t>משמעותי</w:t>
            </w:r>
            <w:r w:rsidRPr="00C470AE">
              <w:rPr>
                <w:sz w:val="24"/>
                <w:szCs w:val="24"/>
                <w:rtl/>
              </w:rPr>
              <w:t xml:space="preserve"> </w:t>
            </w:r>
            <w:r w:rsidRPr="00C470AE">
              <w:rPr>
                <w:rFonts w:hint="eastAsia"/>
                <w:sz w:val="24"/>
                <w:szCs w:val="24"/>
                <w:rtl/>
              </w:rPr>
              <w:t>ביתרת</w:t>
            </w:r>
            <w:r w:rsidRPr="00C470AE">
              <w:rPr>
                <w:sz w:val="24"/>
                <w:szCs w:val="24"/>
                <w:rtl/>
              </w:rPr>
              <w:t xml:space="preserve"> </w:t>
            </w:r>
            <w:r w:rsidRPr="00C470AE">
              <w:rPr>
                <w:rFonts w:hint="eastAsia"/>
                <w:sz w:val="24"/>
                <w:szCs w:val="24"/>
                <w:rtl/>
              </w:rPr>
              <w:t>חשבון</w:t>
            </w:r>
            <w:r w:rsidRPr="00C470AE">
              <w:rPr>
                <w:sz w:val="24"/>
                <w:szCs w:val="24"/>
                <w:rtl/>
              </w:rPr>
              <w:t xml:space="preserve">, </w:t>
            </w:r>
            <w:r w:rsidRPr="00C470AE">
              <w:rPr>
                <w:rFonts w:hint="eastAsia"/>
                <w:sz w:val="24"/>
                <w:szCs w:val="24"/>
                <w:rtl/>
              </w:rPr>
              <w:t>בלא</w:t>
            </w:r>
            <w:r w:rsidRPr="00C470AE">
              <w:rPr>
                <w:sz w:val="24"/>
                <w:szCs w:val="24"/>
                <w:rtl/>
              </w:rPr>
              <w:t xml:space="preserve"> </w:t>
            </w:r>
            <w:r w:rsidRPr="00C470AE">
              <w:rPr>
                <w:rFonts w:hint="eastAsia"/>
                <w:sz w:val="24"/>
                <w:szCs w:val="24"/>
                <w:rtl/>
              </w:rPr>
              <w:t>סיבה</w:t>
            </w:r>
            <w:r w:rsidRPr="00C470AE">
              <w:rPr>
                <w:sz w:val="24"/>
                <w:szCs w:val="24"/>
                <w:rtl/>
              </w:rPr>
              <w:t xml:space="preserve"> </w:t>
            </w:r>
            <w:r w:rsidRPr="00C470AE">
              <w:rPr>
                <w:rFonts w:hint="eastAsia"/>
                <w:sz w:val="24"/>
                <w:szCs w:val="24"/>
                <w:rtl/>
              </w:rPr>
              <w:t>נראית</w:t>
            </w:r>
            <w:r w:rsidRPr="00C470AE">
              <w:rPr>
                <w:sz w:val="24"/>
                <w:szCs w:val="24"/>
                <w:rtl/>
              </w:rPr>
              <w:t xml:space="preserve"> </w:t>
            </w:r>
            <w:r w:rsidRPr="00C470AE">
              <w:rPr>
                <w:rFonts w:hint="eastAsia"/>
                <w:sz w:val="24"/>
                <w:szCs w:val="24"/>
                <w:rtl/>
              </w:rPr>
              <w:t>לעין</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13.</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כמה</w:t>
            </w:r>
            <w:r w:rsidRPr="00C470AE">
              <w:rPr>
                <w:sz w:val="24"/>
                <w:szCs w:val="24"/>
                <w:rtl/>
              </w:rPr>
              <w:t xml:space="preserve"> </w:t>
            </w:r>
            <w:r w:rsidRPr="00C470AE">
              <w:rPr>
                <w:rFonts w:hint="eastAsia"/>
                <w:sz w:val="24"/>
                <w:szCs w:val="24"/>
                <w:rtl/>
              </w:rPr>
              <w:t>פעולות</w:t>
            </w:r>
            <w:r w:rsidRPr="00C470AE">
              <w:rPr>
                <w:sz w:val="24"/>
                <w:szCs w:val="24"/>
                <w:rtl/>
              </w:rPr>
              <w:t xml:space="preserve"> </w:t>
            </w:r>
            <w:r w:rsidRPr="00C470AE">
              <w:rPr>
                <w:rFonts w:hint="eastAsia"/>
                <w:sz w:val="24"/>
                <w:szCs w:val="24"/>
                <w:rtl/>
              </w:rPr>
              <w:t>בחשבון</w:t>
            </w:r>
            <w:r w:rsidRPr="00C470AE">
              <w:rPr>
                <w:sz w:val="24"/>
                <w:szCs w:val="24"/>
                <w:rtl/>
              </w:rPr>
              <w:t xml:space="preserve"> </w:t>
            </w:r>
            <w:r w:rsidRPr="00C470AE">
              <w:rPr>
                <w:rFonts w:hint="eastAsia"/>
                <w:sz w:val="24"/>
                <w:szCs w:val="24"/>
                <w:rtl/>
              </w:rPr>
              <w:t>לאותו</w:t>
            </w:r>
            <w:r w:rsidRPr="00C470AE">
              <w:rPr>
                <w:sz w:val="24"/>
                <w:szCs w:val="24"/>
                <w:rtl/>
              </w:rPr>
              <w:t xml:space="preserve"> </w:t>
            </w:r>
            <w:r w:rsidRPr="00C470AE">
              <w:rPr>
                <w:rFonts w:hint="eastAsia"/>
                <w:sz w:val="24"/>
                <w:szCs w:val="24"/>
                <w:rtl/>
              </w:rPr>
              <w:t>יעד</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מאותו</w:t>
            </w:r>
            <w:r w:rsidRPr="00C470AE">
              <w:rPr>
                <w:sz w:val="24"/>
                <w:szCs w:val="24"/>
                <w:rtl/>
              </w:rPr>
              <w:t xml:space="preserve"> </w:t>
            </w:r>
            <w:r w:rsidRPr="00C470AE">
              <w:rPr>
                <w:rFonts w:hint="eastAsia"/>
                <w:sz w:val="24"/>
                <w:szCs w:val="24"/>
                <w:rtl/>
              </w:rPr>
              <w:t>מקור</w:t>
            </w:r>
            <w:r w:rsidRPr="00C470AE">
              <w:rPr>
                <w:sz w:val="24"/>
                <w:szCs w:val="24"/>
                <w:rtl/>
              </w:rPr>
              <w:t xml:space="preserve">, </w:t>
            </w:r>
            <w:r w:rsidRPr="00C470AE">
              <w:rPr>
                <w:rFonts w:hint="eastAsia"/>
                <w:sz w:val="24"/>
                <w:szCs w:val="24"/>
                <w:rtl/>
              </w:rPr>
              <w:t>בלא</w:t>
            </w:r>
            <w:r w:rsidRPr="00C470AE">
              <w:rPr>
                <w:sz w:val="24"/>
                <w:szCs w:val="24"/>
                <w:rtl/>
              </w:rPr>
              <w:t xml:space="preserve"> </w:t>
            </w:r>
            <w:r w:rsidRPr="00C470AE">
              <w:rPr>
                <w:rFonts w:hint="eastAsia"/>
                <w:sz w:val="24"/>
                <w:szCs w:val="24"/>
                <w:rtl/>
              </w:rPr>
              <w:t>סיבה</w:t>
            </w:r>
            <w:r w:rsidRPr="00C470AE">
              <w:rPr>
                <w:sz w:val="24"/>
                <w:szCs w:val="24"/>
                <w:rtl/>
              </w:rPr>
              <w:t xml:space="preserve"> </w:t>
            </w:r>
            <w:r w:rsidRPr="00C470AE">
              <w:rPr>
                <w:rFonts w:hint="eastAsia"/>
                <w:sz w:val="24"/>
                <w:szCs w:val="24"/>
                <w:rtl/>
              </w:rPr>
              <w:t>נראית</w:t>
            </w:r>
            <w:r w:rsidRPr="00C470AE">
              <w:rPr>
                <w:sz w:val="24"/>
                <w:szCs w:val="24"/>
                <w:rtl/>
              </w:rPr>
              <w:t xml:space="preserve"> </w:t>
            </w:r>
            <w:r w:rsidRPr="00C470AE">
              <w:rPr>
                <w:rFonts w:hint="eastAsia"/>
                <w:sz w:val="24"/>
                <w:szCs w:val="24"/>
                <w:rtl/>
              </w:rPr>
              <w:t>לעין</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14.</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הפקדות</w:t>
            </w:r>
            <w:r w:rsidRPr="00C470AE">
              <w:rPr>
                <w:sz w:val="24"/>
                <w:szCs w:val="24"/>
                <w:rtl/>
              </w:rPr>
              <w:t xml:space="preserve"> </w:t>
            </w:r>
            <w:r w:rsidRPr="00C470AE">
              <w:rPr>
                <w:rFonts w:hint="eastAsia"/>
                <w:sz w:val="24"/>
                <w:szCs w:val="24"/>
                <w:rtl/>
              </w:rPr>
              <w:t>מרובות</w:t>
            </w:r>
            <w:r w:rsidRPr="00C470AE">
              <w:rPr>
                <w:sz w:val="24"/>
                <w:szCs w:val="24"/>
                <w:rtl/>
              </w:rPr>
              <w:t xml:space="preserve"> </w:t>
            </w:r>
            <w:r w:rsidRPr="00C470AE">
              <w:rPr>
                <w:rFonts w:hint="eastAsia"/>
                <w:sz w:val="24"/>
                <w:szCs w:val="24"/>
                <w:rtl/>
              </w:rPr>
              <w:t>בלא</w:t>
            </w:r>
            <w:r w:rsidRPr="00C470AE">
              <w:rPr>
                <w:sz w:val="24"/>
                <w:szCs w:val="24"/>
                <w:rtl/>
              </w:rPr>
              <w:t xml:space="preserve"> </w:t>
            </w:r>
            <w:r w:rsidRPr="00C470AE">
              <w:rPr>
                <w:rFonts w:hint="eastAsia"/>
                <w:sz w:val="24"/>
                <w:szCs w:val="24"/>
                <w:rtl/>
              </w:rPr>
              <w:t>סיבה</w:t>
            </w:r>
            <w:r w:rsidRPr="00C470AE">
              <w:rPr>
                <w:sz w:val="24"/>
                <w:szCs w:val="24"/>
                <w:rtl/>
              </w:rPr>
              <w:t xml:space="preserve"> </w:t>
            </w:r>
            <w:r w:rsidRPr="00C470AE">
              <w:rPr>
                <w:rFonts w:hint="eastAsia"/>
                <w:sz w:val="24"/>
                <w:szCs w:val="24"/>
                <w:rtl/>
              </w:rPr>
              <w:t>נראית</w:t>
            </w:r>
            <w:r w:rsidRPr="00C470AE">
              <w:rPr>
                <w:sz w:val="24"/>
                <w:szCs w:val="24"/>
                <w:rtl/>
              </w:rPr>
              <w:t xml:space="preserve"> </w:t>
            </w:r>
            <w:r w:rsidRPr="00C470AE">
              <w:rPr>
                <w:rFonts w:hint="eastAsia"/>
                <w:sz w:val="24"/>
                <w:szCs w:val="24"/>
                <w:rtl/>
              </w:rPr>
              <w:t>לעין</w:t>
            </w:r>
            <w:r>
              <w:rPr>
                <w:rFonts w:hint="cs"/>
                <w:sz w:val="24"/>
                <w:szCs w:val="24"/>
                <w:rtl/>
              </w:rPr>
              <w:t xml:space="preserve">, </w:t>
            </w:r>
            <w:r w:rsidRPr="001F673B">
              <w:rPr>
                <w:rFonts w:hint="cs"/>
                <w:sz w:val="24"/>
                <w:szCs w:val="24"/>
                <w:rtl/>
              </w:rPr>
              <w:t>בידי אדם שאינו בעל החשבון או מורשה החתימה</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15.</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ניהול</w:t>
            </w:r>
            <w:r w:rsidRPr="00C470AE">
              <w:rPr>
                <w:sz w:val="24"/>
                <w:szCs w:val="24"/>
                <w:rtl/>
              </w:rPr>
              <w:t xml:space="preserve"> כמה חשבונות אצל </w:t>
            </w:r>
            <w:r w:rsidRPr="00C470AE">
              <w:rPr>
                <w:rFonts w:hint="eastAsia"/>
                <w:sz w:val="24"/>
                <w:szCs w:val="24"/>
                <w:rtl/>
              </w:rPr>
              <w:t>החברה</w:t>
            </w:r>
            <w:r w:rsidRPr="00C470AE">
              <w:rPr>
                <w:sz w:val="24"/>
                <w:szCs w:val="24"/>
                <w:rtl/>
              </w:rPr>
              <w:t xml:space="preserve">, </w:t>
            </w:r>
            <w:r w:rsidRPr="00C470AE">
              <w:rPr>
                <w:rFonts w:hint="eastAsia"/>
                <w:sz w:val="24"/>
                <w:szCs w:val="24"/>
                <w:rtl/>
              </w:rPr>
              <w:t>שאינו</w:t>
            </w:r>
            <w:r w:rsidRPr="00C470AE">
              <w:rPr>
                <w:sz w:val="24"/>
                <w:szCs w:val="24"/>
                <w:rtl/>
              </w:rPr>
              <w:t xml:space="preserve"> </w:t>
            </w:r>
            <w:r w:rsidRPr="00C470AE">
              <w:rPr>
                <w:rFonts w:hint="eastAsia"/>
                <w:sz w:val="24"/>
                <w:szCs w:val="24"/>
                <w:rtl/>
              </w:rPr>
              <w:t>מתיישב</w:t>
            </w:r>
            <w:r w:rsidRPr="00C470AE">
              <w:rPr>
                <w:sz w:val="24"/>
                <w:szCs w:val="24"/>
                <w:rtl/>
              </w:rPr>
              <w:t xml:space="preserve"> </w:t>
            </w:r>
            <w:r w:rsidRPr="00C470AE">
              <w:rPr>
                <w:rFonts w:hint="eastAsia"/>
                <w:sz w:val="24"/>
                <w:szCs w:val="24"/>
                <w:rtl/>
              </w:rPr>
              <w:t>עם</w:t>
            </w:r>
            <w:r w:rsidRPr="00C470AE">
              <w:rPr>
                <w:sz w:val="24"/>
                <w:szCs w:val="24"/>
                <w:rtl/>
              </w:rPr>
              <w:t xml:space="preserve"> </w:t>
            </w:r>
            <w:r w:rsidRPr="00C470AE">
              <w:rPr>
                <w:rFonts w:hint="eastAsia"/>
                <w:sz w:val="24"/>
                <w:szCs w:val="24"/>
                <w:rtl/>
              </w:rPr>
              <w:t>פעילות</w:t>
            </w:r>
            <w:r w:rsidRPr="00C470AE">
              <w:rPr>
                <w:sz w:val="24"/>
                <w:szCs w:val="24"/>
                <w:rtl/>
              </w:rPr>
              <w:t xml:space="preserve"> </w:t>
            </w:r>
            <w:r w:rsidRPr="00C470AE">
              <w:rPr>
                <w:rFonts w:hint="eastAsia"/>
                <w:sz w:val="24"/>
                <w:szCs w:val="24"/>
                <w:rtl/>
              </w:rPr>
              <w:t>בעל</w:t>
            </w:r>
            <w:r w:rsidRPr="00C470AE">
              <w:rPr>
                <w:sz w:val="24"/>
                <w:szCs w:val="24"/>
                <w:rtl/>
              </w:rPr>
              <w:t xml:space="preserve"> </w:t>
            </w:r>
            <w:r w:rsidRPr="00C470AE">
              <w:rPr>
                <w:rFonts w:hint="eastAsia"/>
                <w:sz w:val="24"/>
                <w:szCs w:val="24"/>
                <w:rtl/>
              </w:rPr>
              <w:t>החשבון</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16.</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העברות</w:t>
            </w:r>
            <w:r w:rsidRPr="00C470AE">
              <w:rPr>
                <w:sz w:val="24"/>
                <w:szCs w:val="24"/>
                <w:rtl/>
              </w:rPr>
              <w:t xml:space="preserve"> </w:t>
            </w:r>
            <w:r w:rsidRPr="00C470AE">
              <w:rPr>
                <w:rFonts w:hint="eastAsia"/>
                <w:sz w:val="24"/>
                <w:szCs w:val="24"/>
                <w:rtl/>
              </w:rPr>
              <w:t>שוטפות</w:t>
            </w:r>
            <w:r w:rsidRPr="00C470AE">
              <w:rPr>
                <w:sz w:val="24"/>
                <w:szCs w:val="24"/>
                <w:rtl/>
              </w:rPr>
              <w:t xml:space="preserve"> </w:t>
            </w:r>
            <w:r w:rsidRPr="00C470AE">
              <w:rPr>
                <w:rFonts w:hint="eastAsia"/>
                <w:sz w:val="24"/>
                <w:szCs w:val="24"/>
                <w:rtl/>
              </w:rPr>
              <w:t>מגופים</w:t>
            </w:r>
            <w:r w:rsidRPr="00C470AE">
              <w:rPr>
                <w:sz w:val="24"/>
                <w:szCs w:val="24"/>
                <w:rtl/>
              </w:rPr>
              <w:t xml:space="preserve"> </w:t>
            </w:r>
            <w:r w:rsidRPr="00C470AE">
              <w:rPr>
                <w:rFonts w:hint="eastAsia"/>
                <w:sz w:val="24"/>
                <w:szCs w:val="24"/>
                <w:rtl/>
              </w:rPr>
              <w:t>במדינה</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בטריטוריה</w:t>
            </w:r>
            <w:r w:rsidRPr="00C470AE">
              <w:rPr>
                <w:sz w:val="24"/>
                <w:szCs w:val="24"/>
                <w:rtl/>
              </w:rPr>
              <w:t xml:space="preserve"> </w:t>
            </w:r>
            <w:r>
              <w:rPr>
                <w:rFonts w:hint="eastAsia"/>
                <w:sz w:val="24"/>
                <w:szCs w:val="24"/>
                <w:rtl/>
              </w:rPr>
              <w:t>המנויה</w:t>
            </w:r>
            <w:r w:rsidRPr="00C470AE">
              <w:rPr>
                <w:sz w:val="24"/>
                <w:szCs w:val="24"/>
                <w:rtl/>
              </w:rPr>
              <w:t xml:space="preserve"> </w:t>
            </w:r>
            <w:r w:rsidRPr="00C470AE">
              <w:rPr>
                <w:rFonts w:hint="eastAsia"/>
                <w:sz w:val="24"/>
                <w:szCs w:val="24"/>
                <w:rtl/>
              </w:rPr>
              <w:t>בתוספת</w:t>
            </w:r>
            <w:r w:rsidRPr="00C470AE">
              <w:rPr>
                <w:sz w:val="24"/>
                <w:szCs w:val="24"/>
                <w:rtl/>
              </w:rPr>
              <w:t xml:space="preserve"> </w:t>
            </w:r>
            <w:r w:rsidRPr="00C470AE">
              <w:rPr>
                <w:rFonts w:hint="eastAsia"/>
                <w:sz w:val="24"/>
                <w:szCs w:val="24"/>
                <w:rtl/>
              </w:rPr>
              <w:t>הראשונה</w:t>
            </w:r>
            <w:r w:rsidRPr="00C470AE">
              <w:rPr>
                <w:sz w:val="24"/>
                <w:szCs w:val="24"/>
                <w:rtl/>
              </w:rPr>
              <w:t xml:space="preserve"> </w:t>
            </w:r>
            <w:r w:rsidRPr="00C470AE">
              <w:rPr>
                <w:rFonts w:hint="eastAsia"/>
                <w:sz w:val="24"/>
                <w:szCs w:val="24"/>
                <w:rtl/>
              </w:rPr>
              <w:t>או</w:t>
            </w:r>
            <w:r w:rsidRPr="00C470AE">
              <w:rPr>
                <w:sz w:val="24"/>
                <w:szCs w:val="24"/>
                <w:rtl/>
              </w:rPr>
              <w:t xml:space="preserve"> </w:t>
            </w:r>
            <w:r w:rsidRPr="00C470AE">
              <w:rPr>
                <w:rFonts w:hint="eastAsia"/>
                <w:sz w:val="24"/>
                <w:szCs w:val="24"/>
                <w:rtl/>
              </w:rPr>
              <w:t>אל</w:t>
            </w:r>
            <w:r w:rsidRPr="00C470AE">
              <w:rPr>
                <w:sz w:val="24"/>
                <w:szCs w:val="24"/>
                <w:rtl/>
              </w:rPr>
              <w:t xml:space="preserve"> </w:t>
            </w:r>
            <w:r w:rsidRPr="00C470AE">
              <w:rPr>
                <w:rFonts w:hint="eastAsia"/>
                <w:sz w:val="24"/>
                <w:szCs w:val="24"/>
                <w:rtl/>
              </w:rPr>
              <w:t>גופים</w:t>
            </w:r>
            <w:r w:rsidRPr="00C470AE">
              <w:rPr>
                <w:sz w:val="24"/>
                <w:szCs w:val="24"/>
                <w:rtl/>
              </w:rPr>
              <w:t xml:space="preserve"> </w:t>
            </w:r>
            <w:r w:rsidRPr="00C470AE">
              <w:rPr>
                <w:rFonts w:hint="eastAsia"/>
                <w:sz w:val="24"/>
                <w:szCs w:val="24"/>
                <w:rtl/>
              </w:rPr>
              <w:t>כאמור</w:t>
            </w:r>
            <w:r>
              <w:rPr>
                <w:rFonts w:hint="cs"/>
                <w:sz w:val="24"/>
                <w:szCs w:val="24"/>
                <w:rtl/>
              </w:rPr>
              <w:t>;</w:t>
            </w:r>
          </w:p>
        </w:tc>
      </w:tr>
      <w:tr w:rsidR="00B70618" w:rsidTr="00643A9C">
        <w:trPr>
          <w:cantSplit/>
          <w:trHeight w:val="60"/>
        </w:trPr>
        <w:tc>
          <w:tcPr>
            <w:tcW w:w="1927" w:type="dxa"/>
            <w:gridSpan w:val="2"/>
          </w:tcPr>
          <w:p w:rsidR="00B70618" w:rsidRDefault="00B70618" w:rsidP="00B70618">
            <w:pPr>
              <w:pStyle w:val="TableSideHeading"/>
            </w:pPr>
          </w:p>
        </w:tc>
        <w:tc>
          <w:tcPr>
            <w:tcW w:w="568" w:type="dxa"/>
          </w:tcPr>
          <w:p w:rsidR="00B70618" w:rsidRDefault="00B70618" w:rsidP="00B70618">
            <w:pPr>
              <w:pStyle w:val="TableText"/>
              <w:rPr>
                <w:rtl/>
              </w:rPr>
            </w:pPr>
            <w:r>
              <w:rPr>
                <w:rFonts w:hint="cs"/>
                <w:rtl/>
              </w:rPr>
              <w:t>17.</w:t>
            </w:r>
          </w:p>
        </w:tc>
        <w:tc>
          <w:tcPr>
            <w:tcW w:w="7146" w:type="dxa"/>
            <w:gridSpan w:val="3"/>
          </w:tcPr>
          <w:p w:rsidR="00B70618" w:rsidRPr="00C470AE" w:rsidRDefault="00B70618" w:rsidP="00B70618">
            <w:pPr>
              <w:pStyle w:val="TableBlock"/>
              <w:rPr>
                <w:sz w:val="24"/>
                <w:szCs w:val="24"/>
                <w:rtl/>
              </w:rPr>
            </w:pPr>
            <w:r w:rsidRPr="00C470AE">
              <w:rPr>
                <w:rFonts w:hint="eastAsia"/>
                <w:sz w:val="24"/>
                <w:szCs w:val="24"/>
                <w:rtl/>
              </w:rPr>
              <w:t>הצהרה</w:t>
            </w:r>
            <w:r w:rsidRPr="00C470AE">
              <w:rPr>
                <w:sz w:val="24"/>
                <w:szCs w:val="24"/>
                <w:rtl/>
              </w:rPr>
              <w:t xml:space="preserve"> </w:t>
            </w:r>
            <w:r w:rsidRPr="00C470AE">
              <w:rPr>
                <w:rFonts w:hint="eastAsia"/>
                <w:sz w:val="24"/>
                <w:szCs w:val="24"/>
                <w:rtl/>
              </w:rPr>
              <w:t>שניתנה</w:t>
            </w:r>
            <w:r w:rsidRPr="00C470AE">
              <w:rPr>
                <w:sz w:val="24"/>
                <w:szCs w:val="24"/>
                <w:rtl/>
              </w:rPr>
              <w:t xml:space="preserve"> </w:t>
            </w:r>
            <w:r w:rsidRPr="00C470AE">
              <w:rPr>
                <w:rFonts w:hint="eastAsia"/>
                <w:sz w:val="24"/>
                <w:szCs w:val="24"/>
                <w:rtl/>
              </w:rPr>
              <w:t>לפי</w:t>
            </w:r>
            <w:r w:rsidRPr="00C470AE">
              <w:rPr>
                <w:sz w:val="24"/>
                <w:szCs w:val="24"/>
                <w:rtl/>
              </w:rPr>
              <w:t xml:space="preserve"> </w:t>
            </w:r>
            <w:r w:rsidRPr="00C470AE">
              <w:rPr>
                <w:rFonts w:hint="eastAsia"/>
                <w:sz w:val="24"/>
                <w:szCs w:val="24"/>
                <w:rtl/>
              </w:rPr>
              <w:t>צו</w:t>
            </w:r>
            <w:r w:rsidRPr="00C470AE">
              <w:rPr>
                <w:sz w:val="24"/>
                <w:szCs w:val="24"/>
                <w:rtl/>
              </w:rPr>
              <w:t xml:space="preserve"> </w:t>
            </w:r>
            <w:r w:rsidRPr="00C470AE">
              <w:rPr>
                <w:rFonts w:hint="eastAsia"/>
                <w:sz w:val="24"/>
                <w:szCs w:val="24"/>
                <w:rtl/>
              </w:rPr>
              <w:t>זה</w:t>
            </w:r>
            <w:r w:rsidRPr="00C470AE">
              <w:rPr>
                <w:sz w:val="24"/>
                <w:szCs w:val="24"/>
                <w:rtl/>
              </w:rPr>
              <w:t xml:space="preserve">, </w:t>
            </w:r>
            <w:r w:rsidRPr="00C470AE">
              <w:rPr>
                <w:rFonts w:hint="eastAsia"/>
                <w:sz w:val="24"/>
                <w:szCs w:val="24"/>
                <w:rtl/>
              </w:rPr>
              <w:t>שנחזית</w:t>
            </w:r>
            <w:r w:rsidRPr="00C470AE">
              <w:rPr>
                <w:sz w:val="24"/>
                <w:szCs w:val="24"/>
                <w:rtl/>
              </w:rPr>
              <w:t xml:space="preserve"> </w:t>
            </w:r>
            <w:r w:rsidRPr="00C470AE">
              <w:rPr>
                <w:rFonts w:hint="eastAsia"/>
                <w:sz w:val="24"/>
                <w:szCs w:val="24"/>
                <w:rtl/>
              </w:rPr>
              <w:t>להיות</w:t>
            </w:r>
            <w:r w:rsidRPr="00C470AE">
              <w:rPr>
                <w:sz w:val="24"/>
                <w:szCs w:val="24"/>
                <w:rtl/>
              </w:rPr>
              <w:t xml:space="preserve"> </w:t>
            </w:r>
            <w:r w:rsidRPr="00C470AE">
              <w:rPr>
                <w:rFonts w:hint="eastAsia"/>
                <w:sz w:val="24"/>
                <w:szCs w:val="24"/>
                <w:rtl/>
              </w:rPr>
              <w:t>בלתי</w:t>
            </w:r>
            <w:r w:rsidRPr="00C470AE">
              <w:rPr>
                <w:sz w:val="24"/>
                <w:szCs w:val="24"/>
                <w:rtl/>
              </w:rPr>
              <w:t xml:space="preserve"> </w:t>
            </w:r>
            <w:r w:rsidRPr="00C470AE">
              <w:rPr>
                <w:rFonts w:hint="eastAsia"/>
                <w:sz w:val="24"/>
                <w:szCs w:val="24"/>
                <w:rtl/>
              </w:rPr>
              <w:t>נכונה</w:t>
            </w:r>
            <w:r>
              <w:rPr>
                <w:rFonts w:hint="cs"/>
                <w:sz w:val="24"/>
                <w:szCs w:val="24"/>
                <w:rtl/>
              </w:rPr>
              <w:t>;</w:t>
            </w:r>
          </w:p>
        </w:tc>
      </w:tr>
      <w:tr w:rsidR="00B70618" w:rsidTr="00643A9C">
        <w:trPr>
          <w:cantSplit/>
          <w:trHeight w:val="60"/>
        </w:trPr>
        <w:tc>
          <w:tcPr>
            <w:tcW w:w="1927" w:type="dxa"/>
            <w:gridSpan w:val="2"/>
          </w:tcPr>
          <w:p w:rsidR="00B70618" w:rsidRPr="00580E85" w:rsidRDefault="00B70618" w:rsidP="00B70618">
            <w:pPr>
              <w:pStyle w:val="TableSideHeading"/>
            </w:pPr>
          </w:p>
        </w:tc>
        <w:tc>
          <w:tcPr>
            <w:tcW w:w="568" w:type="dxa"/>
          </w:tcPr>
          <w:p w:rsidR="00B70618" w:rsidRPr="00580E85" w:rsidRDefault="00B70618" w:rsidP="00B70618">
            <w:pPr>
              <w:pStyle w:val="TableText"/>
              <w:rPr>
                <w:rtl/>
              </w:rPr>
            </w:pPr>
            <w:r w:rsidRPr="00580E85">
              <w:rPr>
                <w:rFonts w:hint="cs"/>
                <w:rtl/>
              </w:rPr>
              <w:t>18.</w:t>
            </w:r>
          </w:p>
        </w:tc>
        <w:tc>
          <w:tcPr>
            <w:tcW w:w="7146" w:type="dxa"/>
            <w:gridSpan w:val="3"/>
          </w:tcPr>
          <w:p w:rsidR="00B70618" w:rsidRPr="00580E85" w:rsidRDefault="00B70618" w:rsidP="00B70618">
            <w:pPr>
              <w:pStyle w:val="P00"/>
              <w:spacing w:before="72"/>
              <w:ind w:left="624" w:right="1134" w:hanging="624"/>
              <w:rPr>
                <w:sz w:val="24"/>
                <w:szCs w:val="24"/>
                <w:rtl/>
              </w:rPr>
            </w:pPr>
            <w:r w:rsidRPr="00580E85">
              <w:rPr>
                <w:rStyle w:val="default"/>
                <w:rFonts w:cs="David" w:hint="eastAsia"/>
                <w:sz w:val="24"/>
                <w:szCs w:val="24"/>
                <w:rtl/>
              </w:rPr>
              <w:t>שימוש</w:t>
            </w:r>
            <w:r w:rsidRPr="00580E85">
              <w:rPr>
                <w:rStyle w:val="default"/>
                <w:rFonts w:cs="David"/>
                <w:sz w:val="24"/>
                <w:szCs w:val="24"/>
                <w:rtl/>
              </w:rPr>
              <w:t xml:space="preserve"> </w:t>
            </w:r>
            <w:r w:rsidRPr="00580E85">
              <w:rPr>
                <w:rStyle w:val="default"/>
                <w:rFonts w:cs="David" w:hint="eastAsia"/>
                <w:sz w:val="24"/>
                <w:szCs w:val="24"/>
                <w:rtl/>
              </w:rPr>
              <w:t>נרחב</w:t>
            </w:r>
            <w:r w:rsidRPr="00580E85">
              <w:rPr>
                <w:rStyle w:val="default"/>
                <w:rFonts w:cs="David"/>
                <w:sz w:val="24"/>
                <w:szCs w:val="24"/>
                <w:rtl/>
              </w:rPr>
              <w:t xml:space="preserve"> </w:t>
            </w:r>
            <w:r w:rsidRPr="00580E85">
              <w:rPr>
                <w:rStyle w:val="default"/>
                <w:rFonts w:cs="David" w:hint="eastAsia"/>
                <w:sz w:val="24"/>
                <w:szCs w:val="24"/>
                <w:rtl/>
              </w:rPr>
              <w:t>במספר</w:t>
            </w:r>
            <w:r w:rsidRPr="00580E85">
              <w:rPr>
                <w:rStyle w:val="default"/>
                <w:rFonts w:cs="David"/>
                <w:sz w:val="24"/>
                <w:szCs w:val="24"/>
                <w:rtl/>
              </w:rPr>
              <w:t xml:space="preserve"> </w:t>
            </w:r>
            <w:r w:rsidRPr="00580E85">
              <w:rPr>
                <w:rStyle w:val="default"/>
                <w:rFonts w:cs="David" w:hint="eastAsia"/>
                <w:sz w:val="24"/>
                <w:szCs w:val="24"/>
                <w:rtl/>
              </w:rPr>
              <w:t>מקורות</w:t>
            </w:r>
            <w:r w:rsidRPr="00580E85">
              <w:rPr>
                <w:rStyle w:val="default"/>
                <w:rFonts w:cs="David"/>
                <w:sz w:val="24"/>
                <w:szCs w:val="24"/>
                <w:rtl/>
              </w:rPr>
              <w:t xml:space="preserve"> </w:t>
            </w:r>
            <w:r w:rsidRPr="00580E85">
              <w:rPr>
                <w:rStyle w:val="default"/>
                <w:rFonts w:cs="David" w:hint="eastAsia"/>
                <w:sz w:val="24"/>
                <w:szCs w:val="24"/>
                <w:rtl/>
              </w:rPr>
              <w:t>מימון</w:t>
            </w:r>
            <w:r w:rsidRPr="00580E85">
              <w:rPr>
                <w:rStyle w:val="default"/>
                <w:rFonts w:cs="David"/>
                <w:sz w:val="24"/>
                <w:szCs w:val="24"/>
                <w:rtl/>
              </w:rPr>
              <w:t xml:space="preserve"> </w:t>
            </w:r>
            <w:r w:rsidRPr="00580E85">
              <w:rPr>
                <w:rStyle w:val="default"/>
                <w:rFonts w:cs="David" w:hint="eastAsia"/>
                <w:sz w:val="24"/>
                <w:szCs w:val="24"/>
                <w:rtl/>
              </w:rPr>
              <w:t>לצורך</w:t>
            </w:r>
            <w:r w:rsidRPr="00580E85">
              <w:rPr>
                <w:rStyle w:val="default"/>
                <w:rFonts w:cs="David"/>
                <w:sz w:val="24"/>
                <w:szCs w:val="24"/>
                <w:rtl/>
              </w:rPr>
              <w:t xml:space="preserve"> </w:t>
            </w:r>
            <w:r w:rsidRPr="00580E85">
              <w:rPr>
                <w:rStyle w:val="default"/>
                <w:rFonts w:cs="David" w:hint="eastAsia"/>
                <w:sz w:val="24"/>
                <w:szCs w:val="24"/>
                <w:rtl/>
              </w:rPr>
              <w:t>ביצוע</w:t>
            </w:r>
            <w:r w:rsidRPr="00580E85">
              <w:rPr>
                <w:rStyle w:val="default"/>
                <w:rFonts w:cs="David"/>
                <w:sz w:val="24"/>
                <w:szCs w:val="24"/>
                <w:rtl/>
              </w:rPr>
              <w:t xml:space="preserve"> </w:t>
            </w:r>
            <w:r w:rsidRPr="00580E85">
              <w:rPr>
                <w:rStyle w:val="default"/>
                <w:rFonts w:cs="David" w:hint="eastAsia"/>
                <w:sz w:val="24"/>
                <w:szCs w:val="24"/>
                <w:rtl/>
              </w:rPr>
              <w:t>פעולות</w:t>
            </w:r>
            <w:r w:rsidRPr="00580E85">
              <w:rPr>
                <w:rStyle w:val="default"/>
                <w:rFonts w:cs="David"/>
                <w:sz w:val="24"/>
                <w:szCs w:val="24"/>
                <w:rtl/>
              </w:rPr>
              <w:t xml:space="preserve"> </w:t>
            </w:r>
            <w:r w:rsidRPr="00580E85">
              <w:rPr>
                <w:rStyle w:val="default"/>
                <w:rFonts w:cs="David" w:hint="eastAsia"/>
                <w:sz w:val="24"/>
                <w:szCs w:val="24"/>
                <w:rtl/>
              </w:rPr>
              <w:t>בחשבון</w:t>
            </w:r>
            <w:r w:rsidRPr="00580E85">
              <w:rPr>
                <w:rFonts w:hint="cs"/>
                <w:rtl/>
              </w:rPr>
              <w:t>;</w:t>
            </w:r>
          </w:p>
          <w:p w:rsidR="00B70618" w:rsidRPr="00580E85" w:rsidRDefault="00B70618" w:rsidP="00B70618">
            <w:pPr>
              <w:pStyle w:val="TableBlock"/>
              <w:rPr>
                <w:sz w:val="24"/>
                <w:szCs w:val="24"/>
                <w:rtl/>
              </w:rPr>
            </w:pPr>
          </w:p>
        </w:tc>
      </w:tr>
      <w:tr w:rsidR="00B70618" w:rsidTr="00643A9C">
        <w:trPr>
          <w:cantSplit/>
          <w:trHeight w:val="60"/>
        </w:trPr>
        <w:tc>
          <w:tcPr>
            <w:tcW w:w="1927" w:type="dxa"/>
            <w:gridSpan w:val="2"/>
          </w:tcPr>
          <w:p w:rsidR="00B70618" w:rsidRPr="00580E85" w:rsidRDefault="00B70618" w:rsidP="00B70618">
            <w:pPr>
              <w:pStyle w:val="TableSideHeading"/>
            </w:pPr>
          </w:p>
        </w:tc>
        <w:tc>
          <w:tcPr>
            <w:tcW w:w="568" w:type="dxa"/>
          </w:tcPr>
          <w:p w:rsidR="00B70618" w:rsidRPr="00580E85" w:rsidRDefault="00B70618" w:rsidP="00B70618">
            <w:pPr>
              <w:pStyle w:val="TableText"/>
              <w:rPr>
                <w:rtl/>
              </w:rPr>
            </w:pPr>
            <w:r w:rsidRPr="00580E85">
              <w:rPr>
                <w:rFonts w:hint="cs"/>
                <w:rtl/>
              </w:rPr>
              <w:t>19.</w:t>
            </w:r>
          </w:p>
        </w:tc>
        <w:tc>
          <w:tcPr>
            <w:tcW w:w="7146" w:type="dxa"/>
            <w:gridSpan w:val="3"/>
          </w:tcPr>
          <w:p w:rsidR="00B70618" w:rsidRPr="00580E85" w:rsidRDefault="00B70618" w:rsidP="00B70618">
            <w:pPr>
              <w:pStyle w:val="P00"/>
              <w:tabs>
                <w:tab w:val="clear" w:pos="624"/>
                <w:tab w:val="left" w:pos="0"/>
              </w:tabs>
              <w:spacing w:before="0" w:line="360" w:lineRule="auto"/>
              <w:ind w:left="0"/>
              <w:rPr>
                <w:rStyle w:val="default"/>
                <w:rFonts w:cs="David"/>
                <w:sz w:val="24"/>
                <w:szCs w:val="24"/>
                <w:rtl/>
              </w:rPr>
            </w:pPr>
            <w:r w:rsidRPr="00580E85">
              <w:rPr>
                <w:rFonts w:cs="David" w:hint="eastAsia"/>
                <w:sz w:val="24"/>
                <w:szCs w:val="24"/>
                <w:rtl/>
              </w:rPr>
              <w:t>פעילות</w:t>
            </w:r>
            <w:r w:rsidRPr="00580E85">
              <w:rPr>
                <w:rFonts w:cs="David"/>
                <w:sz w:val="24"/>
                <w:szCs w:val="24"/>
                <w:rtl/>
              </w:rPr>
              <w:t xml:space="preserve"> </w:t>
            </w:r>
            <w:r w:rsidRPr="00580E85">
              <w:rPr>
                <w:rFonts w:cs="David" w:hint="eastAsia"/>
                <w:sz w:val="24"/>
                <w:szCs w:val="24"/>
                <w:rtl/>
              </w:rPr>
              <w:t>של</w:t>
            </w:r>
            <w:r w:rsidRPr="00580E85">
              <w:rPr>
                <w:rFonts w:cs="David"/>
                <w:sz w:val="24"/>
                <w:szCs w:val="24"/>
                <w:rtl/>
              </w:rPr>
              <w:t xml:space="preserve"> ארגון שאינו למטרת רווח עם גופים במדינה או בטריטוריה</w:t>
            </w:r>
            <w:r w:rsidRPr="00580E85">
              <w:rPr>
                <w:rFonts w:cs="David" w:hint="cs"/>
                <w:sz w:val="24"/>
                <w:szCs w:val="24"/>
                <w:rtl/>
              </w:rPr>
              <w:t xml:space="preserve"> </w:t>
            </w:r>
            <w:r w:rsidRPr="00580E85">
              <w:rPr>
                <w:rFonts w:cs="David"/>
                <w:sz w:val="24"/>
                <w:szCs w:val="24"/>
                <w:rtl/>
              </w:rPr>
              <w:t>המנויה בתוספת הראשונה</w:t>
            </w:r>
            <w:r w:rsidRPr="00580E85">
              <w:rPr>
                <w:rFonts w:cs="David" w:hint="cs"/>
                <w:sz w:val="24"/>
                <w:szCs w:val="24"/>
                <w:rtl/>
              </w:rPr>
              <w:t>;</w:t>
            </w:r>
          </w:p>
        </w:tc>
      </w:tr>
      <w:tr w:rsidR="00B70618" w:rsidTr="00643A9C">
        <w:trPr>
          <w:cantSplit/>
          <w:trHeight w:val="60"/>
        </w:trPr>
        <w:tc>
          <w:tcPr>
            <w:tcW w:w="1927" w:type="dxa"/>
            <w:gridSpan w:val="2"/>
          </w:tcPr>
          <w:p w:rsidR="00B70618" w:rsidRPr="00580E85" w:rsidRDefault="00B70618" w:rsidP="00B70618">
            <w:pPr>
              <w:pStyle w:val="TableSideHeading"/>
            </w:pPr>
          </w:p>
        </w:tc>
        <w:tc>
          <w:tcPr>
            <w:tcW w:w="568" w:type="dxa"/>
          </w:tcPr>
          <w:p w:rsidR="00B70618" w:rsidRPr="00580E85" w:rsidRDefault="00B70618" w:rsidP="00B70618">
            <w:pPr>
              <w:pStyle w:val="TableText"/>
              <w:rPr>
                <w:rtl/>
              </w:rPr>
            </w:pPr>
            <w:r w:rsidRPr="00580E85">
              <w:rPr>
                <w:rFonts w:hint="cs"/>
                <w:rtl/>
              </w:rPr>
              <w:t>20.</w:t>
            </w:r>
          </w:p>
        </w:tc>
        <w:tc>
          <w:tcPr>
            <w:tcW w:w="7146" w:type="dxa"/>
            <w:gridSpan w:val="3"/>
          </w:tcPr>
          <w:p w:rsidR="00B70618" w:rsidRPr="00580E85" w:rsidRDefault="00B70618" w:rsidP="00B70618">
            <w:pPr>
              <w:pStyle w:val="P00"/>
              <w:spacing w:before="0" w:line="360" w:lineRule="auto"/>
              <w:ind w:left="0"/>
              <w:rPr>
                <w:rStyle w:val="default"/>
                <w:rFonts w:cs="David"/>
                <w:sz w:val="24"/>
                <w:szCs w:val="24"/>
                <w:rtl/>
              </w:rPr>
            </w:pPr>
            <w:r w:rsidRPr="00580E85">
              <w:rPr>
                <w:rFonts w:cs="David" w:hint="eastAsia"/>
                <w:sz w:val="24"/>
                <w:szCs w:val="24"/>
                <w:rtl/>
              </w:rPr>
              <w:t>פעילות</w:t>
            </w:r>
            <w:r w:rsidRPr="00580E85">
              <w:rPr>
                <w:rFonts w:cs="David"/>
                <w:sz w:val="24"/>
                <w:szCs w:val="24"/>
                <w:rtl/>
              </w:rPr>
              <w:t xml:space="preserve"> של ארגון שאינו למטרת רווח שאינה עולה בקנה אחד עם פעילותו של הארגון, </w:t>
            </w:r>
            <w:r w:rsidRPr="00580E85">
              <w:rPr>
                <w:rFonts w:cs="David" w:hint="cs"/>
                <w:sz w:val="24"/>
                <w:szCs w:val="24"/>
                <w:rtl/>
              </w:rPr>
              <w:t>לפי</w:t>
            </w:r>
            <w:r w:rsidRPr="00580E85">
              <w:rPr>
                <w:rFonts w:cs="David"/>
                <w:sz w:val="24"/>
                <w:szCs w:val="24"/>
                <w:rtl/>
              </w:rPr>
              <w:t xml:space="preserve"> הידוע לחבר</w:t>
            </w:r>
            <w:r w:rsidRPr="00580E85">
              <w:rPr>
                <w:rFonts w:cs="David" w:hint="cs"/>
                <w:sz w:val="24"/>
                <w:szCs w:val="24"/>
                <w:rtl/>
              </w:rPr>
              <w:t>ה</w:t>
            </w:r>
            <w:r w:rsidRPr="00580E85">
              <w:rPr>
                <w:rStyle w:val="default"/>
                <w:rFonts w:cs="David" w:hint="cs"/>
                <w:sz w:val="24"/>
                <w:szCs w:val="24"/>
                <w:rtl/>
              </w:rPr>
              <w:t>;</w:t>
            </w:r>
          </w:p>
        </w:tc>
      </w:tr>
      <w:tr w:rsidR="00B70618" w:rsidTr="00643A9C">
        <w:trPr>
          <w:cantSplit/>
          <w:trHeight w:val="60"/>
        </w:trPr>
        <w:tc>
          <w:tcPr>
            <w:tcW w:w="1927" w:type="dxa"/>
            <w:gridSpan w:val="2"/>
          </w:tcPr>
          <w:p w:rsidR="00B70618" w:rsidRPr="00580E85" w:rsidRDefault="00B70618" w:rsidP="00B70618">
            <w:pPr>
              <w:pStyle w:val="TableSideHeading"/>
            </w:pPr>
          </w:p>
        </w:tc>
        <w:tc>
          <w:tcPr>
            <w:tcW w:w="568" w:type="dxa"/>
          </w:tcPr>
          <w:p w:rsidR="00B70618" w:rsidRPr="00580E85" w:rsidRDefault="00B70618" w:rsidP="00B70618">
            <w:pPr>
              <w:pStyle w:val="TableText"/>
              <w:rPr>
                <w:rtl/>
              </w:rPr>
            </w:pPr>
            <w:r w:rsidRPr="00580E85">
              <w:rPr>
                <w:rFonts w:hint="cs"/>
                <w:rtl/>
              </w:rPr>
              <w:t xml:space="preserve">21. </w:t>
            </w:r>
          </w:p>
        </w:tc>
        <w:tc>
          <w:tcPr>
            <w:tcW w:w="7146" w:type="dxa"/>
            <w:gridSpan w:val="3"/>
          </w:tcPr>
          <w:p w:rsidR="00B70618" w:rsidRPr="00580E85" w:rsidRDefault="00B70618" w:rsidP="00B70618">
            <w:pPr>
              <w:pStyle w:val="P00"/>
              <w:spacing w:before="0" w:line="360" w:lineRule="auto"/>
              <w:ind w:left="0"/>
              <w:rPr>
                <w:rFonts w:cs="David"/>
                <w:sz w:val="24"/>
                <w:szCs w:val="24"/>
                <w:rtl/>
              </w:rPr>
            </w:pPr>
            <w:r w:rsidRPr="00580E85">
              <w:rPr>
                <w:rFonts w:cs="David" w:hint="eastAsia"/>
                <w:sz w:val="24"/>
                <w:szCs w:val="24"/>
                <w:rtl/>
              </w:rPr>
              <w:t>העברת</w:t>
            </w:r>
            <w:r w:rsidRPr="00580E85">
              <w:rPr>
                <w:rFonts w:cs="David"/>
                <w:sz w:val="24"/>
                <w:szCs w:val="24"/>
                <w:rtl/>
              </w:rPr>
              <w:t xml:space="preserve"> </w:t>
            </w:r>
            <w:r w:rsidRPr="00580E85">
              <w:rPr>
                <w:rFonts w:cs="David" w:hint="eastAsia"/>
                <w:sz w:val="24"/>
                <w:szCs w:val="24"/>
                <w:rtl/>
              </w:rPr>
              <w:t>כספים</w:t>
            </w:r>
            <w:r w:rsidRPr="00580E85">
              <w:rPr>
                <w:rFonts w:cs="David"/>
                <w:sz w:val="24"/>
                <w:szCs w:val="24"/>
                <w:rtl/>
              </w:rPr>
              <w:t xml:space="preserve"> </w:t>
            </w:r>
            <w:r w:rsidRPr="00580E85">
              <w:rPr>
                <w:rFonts w:cs="David" w:hint="eastAsia"/>
                <w:sz w:val="24"/>
                <w:szCs w:val="24"/>
                <w:rtl/>
              </w:rPr>
              <w:t>ממספר</w:t>
            </w:r>
            <w:r w:rsidRPr="00580E85">
              <w:rPr>
                <w:rFonts w:cs="David"/>
                <w:sz w:val="24"/>
                <w:szCs w:val="24"/>
                <w:rtl/>
              </w:rPr>
              <w:t xml:space="preserve"> </w:t>
            </w:r>
            <w:r w:rsidRPr="00580E85">
              <w:rPr>
                <w:rFonts w:cs="David" w:hint="eastAsia"/>
                <w:sz w:val="24"/>
                <w:szCs w:val="24"/>
                <w:rtl/>
              </w:rPr>
              <w:t>חשבונות</w:t>
            </w:r>
            <w:r w:rsidRPr="00580E85">
              <w:rPr>
                <w:rFonts w:cs="David" w:hint="cs"/>
                <w:sz w:val="24"/>
                <w:szCs w:val="24"/>
                <w:rtl/>
              </w:rPr>
              <w:t xml:space="preserve"> או באמצעות</w:t>
            </w:r>
            <w:r w:rsidRPr="00580E85">
              <w:rPr>
                <w:rFonts w:cs="David"/>
                <w:sz w:val="24"/>
                <w:szCs w:val="24"/>
                <w:rtl/>
              </w:rPr>
              <w:t xml:space="preserve"> </w:t>
            </w:r>
            <w:r w:rsidRPr="00580E85">
              <w:rPr>
                <w:rFonts w:cs="David" w:hint="cs"/>
                <w:sz w:val="24"/>
                <w:szCs w:val="24"/>
                <w:rtl/>
              </w:rPr>
              <w:t xml:space="preserve">מספר </w:t>
            </w:r>
            <w:r w:rsidRPr="00580E85">
              <w:rPr>
                <w:rFonts w:cs="David" w:hint="eastAsia"/>
                <w:sz w:val="24"/>
                <w:szCs w:val="24"/>
                <w:rtl/>
              </w:rPr>
              <w:t>כרטיסי</w:t>
            </w:r>
            <w:r w:rsidRPr="00580E85">
              <w:rPr>
                <w:rFonts w:cs="David"/>
                <w:sz w:val="24"/>
                <w:szCs w:val="24"/>
                <w:rtl/>
              </w:rPr>
              <w:t xml:space="preserve"> </w:t>
            </w:r>
            <w:r w:rsidRPr="00580E85">
              <w:rPr>
                <w:rFonts w:cs="David" w:hint="eastAsia"/>
                <w:sz w:val="24"/>
                <w:szCs w:val="24"/>
                <w:rtl/>
              </w:rPr>
              <w:t>אשראי</w:t>
            </w:r>
            <w:r w:rsidRPr="00580E85">
              <w:rPr>
                <w:rFonts w:cs="David"/>
                <w:sz w:val="24"/>
                <w:szCs w:val="24"/>
                <w:rtl/>
              </w:rPr>
              <w:t xml:space="preserve"> </w:t>
            </w:r>
            <w:r w:rsidRPr="00580E85">
              <w:rPr>
                <w:rFonts w:cs="David" w:hint="eastAsia"/>
                <w:sz w:val="24"/>
                <w:szCs w:val="24"/>
                <w:rtl/>
              </w:rPr>
              <w:t>בלא</w:t>
            </w:r>
            <w:r w:rsidRPr="00580E85">
              <w:rPr>
                <w:rFonts w:cs="David"/>
                <w:sz w:val="24"/>
                <w:szCs w:val="24"/>
                <w:rtl/>
              </w:rPr>
              <w:t xml:space="preserve"> </w:t>
            </w:r>
            <w:r w:rsidRPr="00580E85">
              <w:rPr>
                <w:rFonts w:cs="David" w:hint="eastAsia"/>
                <w:sz w:val="24"/>
                <w:szCs w:val="24"/>
                <w:rtl/>
              </w:rPr>
              <w:t>סיבה</w:t>
            </w:r>
            <w:r w:rsidRPr="00580E85">
              <w:rPr>
                <w:rFonts w:cs="David"/>
                <w:sz w:val="24"/>
                <w:szCs w:val="24"/>
                <w:rtl/>
              </w:rPr>
              <w:t xml:space="preserve"> </w:t>
            </w:r>
            <w:r w:rsidRPr="00580E85">
              <w:rPr>
                <w:rFonts w:cs="David" w:hint="eastAsia"/>
                <w:sz w:val="24"/>
                <w:szCs w:val="24"/>
                <w:rtl/>
              </w:rPr>
              <w:t>נראית</w:t>
            </w:r>
            <w:r w:rsidRPr="00580E85">
              <w:rPr>
                <w:rFonts w:cs="David"/>
                <w:sz w:val="24"/>
                <w:szCs w:val="24"/>
                <w:rtl/>
              </w:rPr>
              <w:t xml:space="preserve"> </w:t>
            </w:r>
            <w:r w:rsidRPr="00580E85">
              <w:rPr>
                <w:rFonts w:cs="David" w:hint="eastAsia"/>
                <w:sz w:val="24"/>
                <w:szCs w:val="24"/>
                <w:rtl/>
              </w:rPr>
              <w:t>לעין</w:t>
            </w:r>
            <w:r w:rsidRPr="00580E85">
              <w:rPr>
                <w:rFonts w:cs="David" w:hint="cs"/>
                <w:sz w:val="24"/>
                <w:szCs w:val="24"/>
                <w:rtl/>
              </w:rPr>
              <w:t>;</w:t>
            </w:r>
          </w:p>
        </w:tc>
      </w:tr>
      <w:tr w:rsidR="00B70618" w:rsidTr="00643A9C">
        <w:trPr>
          <w:cantSplit/>
          <w:trHeight w:val="60"/>
        </w:trPr>
        <w:tc>
          <w:tcPr>
            <w:tcW w:w="1927" w:type="dxa"/>
            <w:gridSpan w:val="2"/>
          </w:tcPr>
          <w:p w:rsidR="00B70618" w:rsidRPr="00580E85" w:rsidRDefault="00B70618" w:rsidP="00B70618">
            <w:pPr>
              <w:pStyle w:val="TableSideHeading"/>
            </w:pPr>
          </w:p>
        </w:tc>
        <w:tc>
          <w:tcPr>
            <w:tcW w:w="568" w:type="dxa"/>
          </w:tcPr>
          <w:p w:rsidR="00B70618" w:rsidRPr="00580E85" w:rsidRDefault="00B70618" w:rsidP="00B70618">
            <w:pPr>
              <w:pStyle w:val="TableText"/>
              <w:rPr>
                <w:rtl/>
              </w:rPr>
            </w:pPr>
            <w:r w:rsidRPr="00580E85">
              <w:rPr>
                <w:rFonts w:hint="cs"/>
                <w:rtl/>
              </w:rPr>
              <w:t>22.</w:t>
            </w:r>
          </w:p>
        </w:tc>
        <w:tc>
          <w:tcPr>
            <w:tcW w:w="7146" w:type="dxa"/>
            <w:gridSpan w:val="3"/>
          </w:tcPr>
          <w:p w:rsidR="00B70618" w:rsidRPr="00580E85" w:rsidRDefault="00B70618" w:rsidP="00B70618">
            <w:pPr>
              <w:pStyle w:val="P00"/>
              <w:spacing w:before="0" w:line="360" w:lineRule="auto"/>
              <w:ind w:left="0"/>
              <w:rPr>
                <w:rFonts w:cs="David"/>
                <w:sz w:val="24"/>
                <w:szCs w:val="24"/>
                <w:rtl/>
              </w:rPr>
            </w:pPr>
            <w:r w:rsidRPr="00580E85">
              <w:rPr>
                <w:rFonts w:cs="David" w:hint="cs"/>
                <w:sz w:val="24"/>
                <w:szCs w:val="24"/>
                <w:rtl/>
              </w:rPr>
              <w:t xml:space="preserve">הבעת </w:t>
            </w:r>
            <w:r w:rsidRPr="00580E85">
              <w:rPr>
                <w:rFonts w:cs="David" w:hint="eastAsia"/>
                <w:sz w:val="24"/>
                <w:szCs w:val="24"/>
                <w:rtl/>
              </w:rPr>
              <w:t>התעניינות</w:t>
            </w:r>
            <w:r w:rsidRPr="00580E85">
              <w:rPr>
                <w:rFonts w:cs="David"/>
                <w:sz w:val="24"/>
                <w:szCs w:val="24"/>
                <w:rtl/>
              </w:rPr>
              <w:t xml:space="preserve"> </w:t>
            </w:r>
            <w:r w:rsidRPr="00580E85">
              <w:rPr>
                <w:rFonts w:cs="David" w:hint="cs"/>
                <w:sz w:val="24"/>
                <w:szCs w:val="24"/>
                <w:rtl/>
              </w:rPr>
              <w:t xml:space="preserve"> יתרה מצד</w:t>
            </w:r>
            <w:r w:rsidRPr="00580E85">
              <w:rPr>
                <w:rFonts w:cs="David"/>
                <w:sz w:val="24"/>
                <w:szCs w:val="24"/>
                <w:rtl/>
              </w:rPr>
              <w:t xml:space="preserve"> </w:t>
            </w:r>
            <w:r w:rsidRPr="00580E85">
              <w:rPr>
                <w:rFonts w:cs="David" w:hint="eastAsia"/>
                <w:sz w:val="24"/>
                <w:szCs w:val="24"/>
                <w:rtl/>
              </w:rPr>
              <w:t>הלקוח</w:t>
            </w:r>
            <w:r w:rsidRPr="00580E85">
              <w:rPr>
                <w:rFonts w:cs="David"/>
                <w:sz w:val="24"/>
                <w:szCs w:val="24"/>
                <w:rtl/>
              </w:rPr>
              <w:t xml:space="preserve"> </w:t>
            </w:r>
            <w:r w:rsidRPr="00580E85">
              <w:rPr>
                <w:rFonts w:cs="David" w:hint="eastAsia"/>
                <w:sz w:val="24"/>
                <w:szCs w:val="24"/>
                <w:rtl/>
              </w:rPr>
              <w:t>במדיניות</w:t>
            </w:r>
            <w:r w:rsidRPr="00580E85">
              <w:rPr>
                <w:rFonts w:cs="David"/>
                <w:sz w:val="24"/>
                <w:szCs w:val="24"/>
                <w:rtl/>
              </w:rPr>
              <w:t xml:space="preserve"> </w:t>
            </w:r>
            <w:r w:rsidRPr="00580E85">
              <w:rPr>
                <w:rFonts w:cs="David" w:hint="eastAsia"/>
                <w:sz w:val="24"/>
                <w:szCs w:val="24"/>
                <w:rtl/>
              </w:rPr>
              <w:t>הדיווח</w:t>
            </w:r>
            <w:r w:rsidRPr="00580E85">
              <w:rPr>
                <w:rFonts w:cs="David"/>
                <w:sz w:val="24"/>
                <w:szCs w:val="24"/>
                <w:rtl/>
              </w:rPr>
              <w:t xml:space="preserve"> </w:t>
            </w:r>
            <w:r w:rsidRPr="00580E85">
              <w:rPr>
                <w:rFonts w:cs="David" w:hint="eastAsia"/>
                <w:sz w:val="24"/>
                <w:szCs w:val="24"/>
                <w:rtl/>
              </w:rPr>
              <w:t>לרשות</w:t>
            </w:r>
            <w:r w:rsidRPr="00580E85">
              <w:rPr>
                <w:rFonts w:cs="David" w:hint="cs"/>
                <w:sz w:val="24"/>
                <w:szCs w:val="24"/>
                <w:rtl/>
              </w:rPr>
              <w:t xml:space="preserve"> המוסמכת</w:t>
            </w:r>
            <w:r w:rsidRPr="00580E85">
              <w:rPr>
                <w:rFonts w:cs="David"/>
                <w:sz w:val="24"/>
                <w:szCs w:val="24"/>
                <w:rtl/>
              </w:rPr>
              <w:t>.</w:t>
            </w:r>
          </w:p>
        </w:tc>
      </w:tr>
    </w:tbl>
    <w:p w:rsidR="000A31A5" w:rsidRDefault="000A31A5" w:rsidP="00582A4C">
      <w:pPr>
        <w:pStyle w:val="Hesber1st"/>
        <w:rPr>
          <w:rtl/>
        </w:rPr>
      </w:pPr>
      <w:r w:rsidRPr="00470CDD">
        <w:rPr>
          <w:rtl/>
        </w:rPr>
        <w:t>----------------התשע"</w:t>
      </w:r>
      <w:del w:id="400" w:author="avitalk" w:date="2015-10-29T12:14:00Z">
        <w:r w:rsidRPr="00470CDD" w:rsidDel="00582A4C">
          <w:rPr>
            <w:rFonts w:hint="cs"/>
            <w:rtl/>
          </w:rPr>
          <w:delText>ה</w:delText>
        </w:r>
      </w:del>
      <w:ins w:id="401" w:author="avitalk" w:date="2015-10-29T12:14:00Z">
        <w:r w:rsidR="00582A4C" w:rsidRPr="00470CDD">
          <w:rPr>
            <w:rFonts w:hint="cs"/>
            <w:rtl/>
          </w:rPr>
          <w:t>ו</w:t>
        </w:r>
      </w:ins>
    </w:p>
    <w:p w:rsidR="000A31A5" w:rsidRDefault="000A31A5" w:rsidP="000A31A5">
      <w:pPr>
        <w:pStyle w:val="Hesber1st"/>
        <w:rPr>
          <w:rtl/>
        </w:rPr>
      </w:pPr>
      <w:r>
        <w:rPr>
          <w:rtl/>
        </w:rPr>
        <w:t>(----------201</w:t>
      </w:r>
      <w:r>
        <w:rPr>
          <w:rFonts w:hint="cs"/>
          <w:rtl/>
        </w:rPr>
        <w:t>5</w:t>
      </w:r>
      <w:r>
        <w:rPr>
          <w:rtl/>
        </w:rPr>
        <w:t>)</w:t>
      </w:r>
    </w:p>
    <w:p w:rsidR="000A31A5" w:rsidRDefault="000A31A5" w:rsidP="002C1FDC">
      <w:pPr>
        <w:pStyle w:val="Hesber1st"/>
        <w:rPr>
          <w:rtl/>
        </w:rPr>
      </w:pPr>
      <w:r>
        <w:rPr>
          <w:rtl/>
        </w:rPr>
        <w:t xml:space="preserve">(חמ </w:t>
      </w:r>
      <w:r w:rsidR="00DD23EF">
        <w:rPr>
          <w:rFonts w:hint="cs"/>
          <w:rtl/>
        </w:rPr>
        <w:t>3-5072</w:t>
      </w:r>
      <w:r w:rsidR="00DD23EF">
        <w:rPr>
          <w:rtl/>
        </w:rPr>
        <w:t xml:space="preserve">)  </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tl/>
        </w:rPr>
        <w:t>___________</w:t>
      </w:r>
    </w:p>
    <w:p w:rsidR="000A31A5" w:rsidRDefault="000A31A5" w:rsidP="000A31A5">
      <w:pPr>
        <w:pStyle w:val="Hesber1st"/>
        <w:rPr>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w:t>
      </w:r>
      <w:r>
        <w:rPr>
          <w:rtl/>
        </w:rPr>
        <w:t>שר ה</w:t>
      </w:r>
      <w:r>
        <w:rPr>
          <w:rFonts w:hint="cs"/>
          <w:rtl/>
        </w:rPr>
        <w:t>אוצר</w:t>
      </w:r>
    </w:p>
    <w:p w:rsidR="000A31A5" w:rsidRPr="00AB325B" w:rsidRDefault="000A31A5" w:rsidP="00C77975">
      <w:pPr>
        <w:pStyle w:val="HesberWriters"/>
        <w:spacing w:after="120"/>
        <w:jc w:val="both"/>
        <w:rPr>
          <w:sz w:val="24"/>
          <w:szCs w:val="24"/>
        </w:rPr>
      </w:pPr>
    </w:p>
    <w:sectPr w:rsidR="000A31A5" w:rsidRPr="00AB325B" w:rsidSect="00670BC5">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645" w:rsidRDefault="005D3645" w:rsidP="00F22960">
      <w:pPr>
        <w:spacing w:before="0" w:line="240" w:lineRule="auto"/>
      </w:pPr>
      <w:r>
        <w:separator/>
      </w:r>
    </w:p>
  </w:endnote>
  <w:endnote w:type="continuationSeparator" w:id="0">
    <w:p w:rsidR="005D3645" w:rsidRDefault="005D3645" w:rsidP="00F2296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auto"/>
        <w:rtl/>
      </w:rPr>
      <w:id w:val="30425438"/>
      <w:docPartObj>
        <w:docPartGallery w:val="Page Numbers (Bottom of Page)"/>
        <w:docPartUnique/>
      </w:docPartObj>
    </w:sdtPr>
    <w:sdtEndPr/>
    <w:sdtContent>
      <w:p w:rsidR="00D63450" w:rsidRDefault="00D63450">
        <w:pPr>
          <w:pStyle w:val="ab"/>
          <w:jc w:val="center"/>
        </w:pPr>
        <w:r>
          <w:fldChar w:fldCharType="begin"/>
        </w:r>
        <w:r>
          <w:instrText xml:space="preserve"> PAGE   \* MERGEFORMAT </w:instrText>
        </w:r>
        <w:r>
          <w:fldChar w:fldCharType="separate"/>
        </w:r>
        <w:r w:rsidR="00AF7EB8" w:rsidRPr="00AF7EB8">
          <w:rPr>
            <w:rFonts w:cs="Calibri"/>
            <w:noProof/>
            <w:rtl/>
            <w:lang w:val="he-IL"/>
          </w:rPr>
          <w:t>1</w:t>
        </w:r>
        <w:r>
          <w:rPr>
            <w:rFonts w:cs="Calibri"/>
            <w:noProof/>
            <w:lang w:val="he-IL"/>
          </w:rPr>
          <w:fldChar w:fldCharType="end"/>
        </w:r>
      </w:p>
    </w:sdtContent>
  </w:sdt>
  <w:p w:rsidR="00D63450" w:rsidRDefault="00D63450">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645" w:rsidRDefault="005D3645" w:rsidP="00F22960">
      <w:pPr>
        <w:spacing w:before="0" w:line="240" w:lineRule="auto"/>
      </w:pPr>
      <w:r>
        <w:separator/>
      </w:r>
    </w:p>
  </w:footnote>
  <w:footnote w:type="continuationSeparator" w:id="0">
    <w:p w:rsidR="005D3645" w:rsidRDefault="005D3645" w:rsidP="00F22960">
      <w:pPr>
        <w:spacing w:before="0" w:line="240" w:lineRule="auto"/>
      </w:pPr>
      <w:r>
        <w:continuationSeparator/>
      </w:r>
    </w:p>
  </w:footnote>
  <w:footnote w:id="1">
    <w:p w:rsidR="00D63450" w:rsidRDefault="00D63450" w:rsidP="00060024">
      <w:pPr>
        <w:pStyle w:val="a5"/>
        <w:rPr>
          <w:rtl/>
        </w:rPr>
      </w:pPr>
      <w:r>
        <w:rPr>
          <w:rStyle w:val="a7"/>
        </w:rPr>
        <w:footnoteRef/>
      </w:r>
      <w:r>
        <w:rPr>
          <w:rtl/>
        </w:rPr>
        <w:t xml:space="preserve"> </w:t>
      </w:r>
      <w:r>
        <w:rPr>
          <w:rFonts w:hint="cs"/>
          <w:rtl/>
        </w:rPr>
        <w:t>ס"ח התש"ס, עמ' 293; התשע"ב, עמ' 366.</w:t>
      </w:r>
    </w:p>
  </w:footnote>
  <w:footnote w:id="2">
    <w:p w:rsidR="00D63450" w:rsidRDefault="00D63450" w:rsidP="005568B0">
      <w:pPr>
        <w:pStyle w:val="a5"/>
        <w:rPr>
          <w:rtl/>
        </w:rPr>
      </w:pPr>
      <w:r>
        <w:rPr>
          <w:rStyle w:val="a7"/>
        </w:rPr>
        <w:footnoteRef/>
      </w:r>
      <w:r>
        <w:rPr>
          <w:rtl/>
        </w:rPr>
        <w:t xml:space="preserve"> </w:t>
      </w:r>
      <w:r>
        <w:rPr>
          <w:rFonts w:hint="cs"/>
          <w:rtl/>
        </w:rPr>
        <w:t>ס"ח התשס"ה, עמ' 76; התשע"ה, עמ' 181.</w:t>
      </w:r>
    </w:p>
  </w:footnote>
  <w:footnote w:id="3">
    <w:p w:rsidR="00D63450" w:rsidRDefault="00D63450" w:rsidP="002C1FDC">
      <w:pPr>
        <w:pStyle w:val="a5"/>
      </w:pPr>
      <w:r>
        <w:rPr>
          <w:rStyle w:val="a7"/>
        </w:rPr>
        <w:footnoteRef/>
      </w:r>
      <w:r>
        <w:rPr>
          <w:rtl/>
        </w:rPr>
        <w:t xml:space="preserve"> </w:t>
      </w:r>
      <w:r>
        <w:rPr>
          <w:rFonts w:hint="cs"/>
          <w:rtl/>
        </w:rPr>
        <w:t>ק"ת התשל"ז, עמ' 1940; התשע"ב, עמ' 763.</w:t>
      </w:r>
    </w:p>
  </w:footnote>
  <w:footnote w:id="4">
    <w:p w:rsidR="00D63450" w:rsidRDefault="00D63450">
      <w:pPr>
        <w:pStyle w:val="a5"/>
        <w:rPr>
          <w:rtl/>
        </w:rPr>
      </w:pPr>
      <w:r>
        <w:rPr>
          <w:rStyle w:val="a7"/>
        </w:rPr>
        <w:footnoteRef/>
      </w:r>
      <w:r>
        <w:rPr>
          <w:rtl/>
        </w:rPr>
        <w:t xml:space="preserve"> </w:t>
      </w:r>
      <w:r>
        <w:rPr>
          <w:rFonts w:hint="cs"/>
          <w:rtl/>
        </w:rPr>
        <w:t>ס"ח התשמ"א, עמ' 232; התשע"ד, עמ' 121.</w:t>
      </w:r>
    </w:p>
  </w:footnote>
  <w:footnote w:id="5">
    <w:p w:rsidR="00D63450" w:rsidDel="004B1C97" w:rsidRDefault="00D63450" w:rsidP="00771ED4">
      <w:pPr>
        <w:pStyle w:val="a5"/>
        <w:rPr>
          <w:del w:id="15" w:author="אלעזר שטרן - הלשכה המשפטית" w:date="2015-09-20T13:23:00Z"/>
          <w:rtl/>
        </w:rPr>
      </w:pPr>
      <w:del w:id="16" w:author="אלעזר שטרן - הלשכה המשפטית" w:date="2015-09-20T13:23:00Z">
        <w:r w:rsidRPr="00E40432" w:rsidDel="004B1C97">
          <w:rPr>
            <w:rStyle w:val="a7"/>
          </w:rPr>
          <w:footnoteRef/>
        </w:r>
        <w:r w:rsidRPr="00E40432" w:rsidDel="004B1C97">
          <w:rPr>
            <w:rtl/>
          </w:rPr>
          <w:delText xml:space="preserve"> </w:delText>
        </w:r>
        <w:r w:rsidRPr="00E40432" w:rsidDel="004B1C97">
          <w:rPr>
            <w:rFonts w:hint="cs"/>
            <w:rtl/>
          </w:rPr>
          <w:delText>ק"ת התשס"ח, עמ' 334.</w:delText>
        </w:r>
      </w:del>
    </w:p>
  </w:footnote>
  <w:footnote w:id="6">
    <w:p w:rsidR="00D63450" w:rsidRDefault="00D63450" w:rsidP="00202BD7">
      <w:pPr>
        <w:pStyle w:val="a5"/>
        <w:rPr>
          <w:rtl/>
        </w:rPr>
      </w:pPr>
      <w:r>
        <w:rPr>
          <w:rStyle w:val="a7"/>
        </w:rPr>
        <w:footnoteRef/>
      </w:r>
      <w:r>
        <w:rPr>
          <w:rtl/>
        </w:rPr>
        <w:t xml:space="preserve"> </w:t>
      </w:r>
      <w:r>
        <w:rPr>
          <w:rFonts w:hint="cs"/>
          <w:rtl/>
        </w:rPr>
        <w:t>ס"ח התשס"ה, עמ' 889; התשע"ה, עמ' 63.</w:t>
      </w:r>
    </w:p>
  </w:footnote>
  <w:footnote w:id="7">
    <w:p w:rsidR="00D63450" w:rsidRDefault="00D63450">
      <w:pPr>
        <w:pStyle w:val="a5"/>
        <w:rPr>
          <w:rtl/>
        </w:rPr>
      </w:pPr>
      <w:r>
        <w:rPr>
          <w:rStyle w:val="a7"/>
        </w:rPr>
        <w:footnoteRef/>
      </w:r>
      <w:r>
        <w:rPr>
          <w:rtl/>
        </w:rPr>
        <w:t xml:space="preserve"> </w:t>
      </w:r>
      <w:r>
        <w:rPr>
          <w:rFonts w:hint="cs"/>
          <w:rtl/>
        </w:rPr>
        <w:t>ס"ח התשמ"ו, עמ' 79; התשע"ב, עמ' 566.</w:t>
      </w:r>
    </w:p>
  </w:footnote>
  <w:footnote w:id="8">
    <w:p w:rsidR="00D63450" w:rsidRDefault="00D63450">
      <w:pPr>
        <w:pStyle w:val="a5"/>
        <w:rPr>
          <w:rtl/>
        </w:rPr>
      </w:pPr>
      <w:r>
        <w:rPr>
          <w:rStyle w:val="a7"/>
        </w:rPr>
        <w:footnoteRef/>
      </w:r>
      <w:r>
        <w:rPr>
          <w:rtl/>
        </w:rPr>
        <w:t xml:space="preserve"> </w:t>
      </w:r>
      <w:r>
        <w:rPr>
          <w:rFonts w:hint="cs"/>
          <w:rtl/>
        </w:rPr>
        <w:t>ס"ח התשל"ט, עמ' 128; התשס"ז, עמ' 349.</w:t>
      </w:r>
    </w:p>
  </w:footnote>
  <w:footnote w:id="9">
    <w:p w:rsidR="00D63450" w:rsidRDefault="00D63450" w:rsidP="00D11B6F">
      <w:pPr>
        <w:pStyle w:val="a5"/>
        <w:rPr>
          <w:rtl/>
        </w:rPr>
      </w:pPr>
      <w:r>
        <w:rPr>
          <w:rStyle w:val="a7"/>
        </w:rPr>
        <w:footnoteRef/>
      </w:r>
      <w:r>
        <w:rPr>
          <w:rtl/>
        </w:rPr>
        <w:t xml:space="preserve"> </w:t>
      </w:r>
      <w:r>
        <w:rPr>
          <w:rFonts w:hint="cs"/>
          <w:rtl/>
        </w:rPr>
        <w:t>ס"ח התשנ"ד, עמ' 308; התשע"ד, עמ' 646.</w:t>
      </w:r>
    </w:p>
  </w:footnote>
  <w:footnote w:id="10">
    <w:p w:rsidR="00D63450" w:rsidRDefault="00D63450" w:rsidP="0088699E">
      <w:pPr>
        <w:pStyle w:val="a5"/>
        <w:rPr>
          <w:rtl/>
        </w:rPr>
      </w:pPr>
      <w:r>
        <w:rPr>
          <w:rStyle w:val="a7"/>
        </w:rPr>
        <w:footnoteRef/>
      </w:r>
      <w:r>
        <w:rPr>
          <w:rtl/>
        </w:rPr>
        <w:t xml:space="preserve"> </w:t>
      </w:r>
      <w:r>
        <w:rPr>
          <w:rFonts w:hint="cs"/>
          <w:rtl/>
        </w:rPr>
        <w:t>ס"ח התשכ"ח, עמ' 234; התשע"ד, עמ' 432.</w:t>
      </w:r>
    </w:p>
  </w:footnote>
  <w:footnote w:id="11">
    <w:p w:rsidR="00D63450" w:rsidRDefault="00D63450" w:rsidP="005F57EA">
      <w:pPr>
        <w:pStyle w:val="a5"/>
      </w:pPr>
      <w:r>
        <w:rPr>
          <w:rStyle w:val="a7"/>
        </w:rPr>
        <w:footnoteRef/>
      </w:r>
      <w:r>
        <w:rPr>
          <w:rtl/>
        </w:rPr>
        <w:t xml:space="preserve"> </w:t>
      </w:r>
      <w:r>
        <w:rPr>
          <w:rFonts w:hint="cs"/>
          <w:rtl/>
        </w:rPr>
        <w:t>ס"ח התשמ"ו, עמ' 187; התשע"ה, עמ' 111.</w:t>
      </w:r>
    </w:p>
  </w:footnote>
  <w:footnote w:id="12">
    <w:p w:rsidR="00D63450" w:rsidRDefault="00D63450" w:rsidP="00202BD7">
      <w:pPr>
        <w:pStyle w:val="a5"/>
        <w:rPr>
          <w:rtl/>
        </w:rPr>
      </w:pPr>
      <w:r>
        <w:rPr>
          <w:rStyle w:val="a7"/>
        </w:rPr>
        <w:footnoteRef/>
      </w:r>
      <w:r>
        <w:rPr>
          <w:rtl/>
        </w:rPr>
        <w:t xml:space="preserve"> </w:t>
      </w:r>
      <w:r>
        <w:rPr>
          <w:rFonts w:hint="cs"/>
          <w:rtl/>
        </w:rPr>
        <w:t>ס"ח התשמ"א, עמ' 208; התשע"ה, עמ' 60.</w:t>
      </w:r>
    </w:p>
  </w:footnote>
  <w:footnote w:id="13">
    <w:p w:rsidR="00D63450" w:rsidRDefault="00D63450" w:rsidP="00F629A0">
      <w:pPr>
        <w:pStyle w:val="a5"/>
        <w:rPr>
          <w:rtl/>
        </w:rPr>
      </w:pPr>
      <w:r>
        <w:rPr>
          <w:rStyle w:val="a7"/>
        </w:rPr>
        <w:footnoteRef/>
      </w:r>
      <w:r>
        <w:rPr>
          <w:rtl/>
        </w:rPr>
        <w:t xml:space="preserve"> </w:t>
      </w:r>
      <w:r>
        <w:rPr>
          <w:rFonts w:hint="cs"/>
          <w:rtl/>
        </w:rPr>
        <w:t>ס"ח התשנ"ט, עמ' 189; התשע"ה, עמ' 36.</w:t>
      </w:r>
    </w:p>
  </w:footnote>
  <w:footnote w:id="14">
    <w:p w:rsidR="00D63450" w:rsidRDefault="00D63450">
      <w:pPr>
        <w:pStyle w:val="a5"/>
        <w:rPr>
          <w:rtl/>
        </w:rPr>
      </w:pPr>
      <w:r>
        <w:rPr>
          <w:rStyle w:val="a7"/>
        </w:rPr>
        <w:footnoteRef/>
      </w:r>
      <w:r>
        <w:rPr>
          <w:rtl/>
        </w:rPr>
        <w:t xml:space="preserve"> </w:t>
      </w:r>
      <w:r>
        <w:rPr>
          <w:rFonts w:hint="cs"/>
          <w:rtl/>
        </w:rPr>
        <w:t>ס"ח התשכ"ה, עמ' 270; התשע"ב, עמ' 202.</w:t>
      </w:r>
    </w:p>
  </w:footnote>
  <w:footnote w:id="15">
    <w:p w:rsidR="00D63450" w:rsidRDefault="00D63450">
      <w:pPr>
        <w:pStyle w:val="a5"/>
      </w:pPr>
      <w:r>
        <w:rPr>
          <w:rStyle w:val="a7"/>
        </w:rPr>
        <w:footnoteRef/>
      </w:r>
      <w:r>
        <w:rPr>
          <w:rtl/>
        </w:rPr>
        <w:t xml:space="preserve"> </w:t>
      </w:r>
      <w:r>
        <w:rPr>
          <w:rFonts w:hint="cs"/>
          <w:rtl/>
        </w:rPr>
        <w:t>ק"ת התשע"ה, עמ' 242.</w:t>
      </w:r>
    </w:p>
  </w:footnote>
  <w:footnote w:id="16">
    <w:p w:rsidR="00D63450" w:rsidRDefault="00D63450">
      <w:pPr>
        <w:pStyle w:val="a5"/>
        <w:rPr>
          <w:rtl/>
        </w:rPr>
      </w:pPr>
      <w:r>
        <w:rPr>
          <w:rStyle w:val="a7"/>
        </w:rPr>
        <w:footnoteRef/>
      </w:r>
      <w:r>
        <w:rPr>
          <w:rtl/>
        </w:rPr>
        <w:t xml:space="preserve"> </w:t>
      </w:r>
      <w:r>
        <w:rPr>
          <w:rFonts w:hint="cs"/>
          <w:rtl/>
        </w:rPr>
        <w:t>ק"ת התש"ל, עמ' 316; התשס"ה, עמ' 794.</w:t>
      </w:r>
    </w:p>
  </w:footnote>
  <w:footnote w:id="17">
    <w:p w:rsidR="00D63450" w:rsidRPr="00291FE0" w:rsidRDefault="00D63450" w:rsidP="00C77975">
      <w:pPr>
        <w:pStyle w:val="a5"/>
        <w:spacing w:before="72"/>
        <w:ind w:right="1134"/>
      </w:pPr>
      <w:r w:rsidRPr="00291FE0">
        <w:rPr>
          <w:rStyle w:val="a7"/>
        </w:rPr>
        <w:footnoteRef/>
      </w:r>
      <w:r w:rsidRPr="00291FE0">
        <w:rPr>
          <w:sz w:val="22"/>
          <w:szCs w:val="22"/>
          <w:rtl/>
        </w:rPr>
        <w:t xml:space="preserve"> </w:t>
      </w:r>
      <w:r w:rsidRPr="00291FE0">
        <w:rPr>
          <w:rFonts w:hint="cs"/>
          <w:sz w:val="22"/>
          <w:szCs w:val="22"/>
          <w:rtl/>
        </w:rPr>
        <w:t>לרבות שם המדינה שבה הוצא מסמך הזיהוי.</w:t>
      </w:r>
    </w:p>
  </w:footnote>
  <w:footnote w:id="18">
    <w:p w:rsidR="00D63450" w:rsidRDefault="00D63450" w:rsidP="00C77975">
      <w:pPr>
        <w:pStyle w:val="a5"/>
        <w:spacing w:before="72"/>
        <w:ind w:right="1134"/>
      </w:pPr>
      <w:r w:rsidRPr="00291FE0">
        <w:rPr>
          <w:rStyle w:val="a7"/>
        </w:rPr>
        <w:footnoteRef/>
      </w:r>
      <w:r w:rsidRPr="00291FE0">
        <w:rPr>
          <w:sz w:val="22"/>
          <w:szCs w:val="22"/>
          <w:rtl/>
        </w:rPr>
        <w:t xml:space="preserve"> </w:t>
      </w:r>
      <w:r w:rsidRPr="00291FE0">
        <w:rPr>
          <w:rFonts w:hint="cs"/>
          <w:sz w:val="22"/>
          <w:szCs w:val="22"/>
          <w:rtl/>
        </w:rPr>
        <w:t>לרבות שם המדינה שבה הוצא מסמך הזיהוי.</w:t>
      </w:r>
    </w:p>
  </w:footnote>
  <w:footnote w:id="19">
    <w:p w:rsidR="00D63450" w:rsidRDefault="00D63450" w:rsidP="002C1FDC">
      <w:pPr>
        <w:pStyle w:val="a5"/>
      </w:pPr>
      <w:r w:rsidRPr="00C5009F">
        <w:footnoteRef/>
      </w:r>
      <w:r>
        <w:rPr>
          <w:rtl/>
        </w:rPr>
        <w:t xml:space="preserve"> </w:t>
      </w:r>
      <w:r w:rsidRPr="00C5009F">
        <w:rPr>
          <w:rFonts w:hint="cs"/>
          <w:rtl/>
        </w:rPr>
        <w:t xml:space="preserve">ע"ר 1945, תוס' 2, עמ' (ע) </w:t>
      </w:r>
      <w:r w:rsidRPr="002C1FDC">
        <w:rPr>
          <w:rFonts w:hint="cs"/>
          <w:rtl/>
        </w:rPr>
        <w:t>855</w:t>
      </w:r>
      <w:r>
        <w:rPr>
          <w:rFonts w:hint="cs"/>
          <w:rtl/>
        </w:rPr>
        <w:t>; ס"ח התשע"ד, עמ' 472.</w:t>
      </w:r>
    </w:p>
  </w:footnote>
  <w:footnote w:id="20">
    <w:p w:rsidR="00D63450" w:rsidRDefault="00D63450" w:rsidP="005D60D3">
      <w:pPr>
        <w:pStyle w:val="a5"/>
        <w:rPr>
          <w:rtl/>
        </w:rPr>
      </w:pPr>
      <w:r w:rsidRPr="00C5009F">
        <w:footnoteRef/>
      </w:r>
      <w:r>
        <w:rPr>
          <w:rtl/>
        </w:rPr>
        <w:t xml:space="preserve"> </w:t>
      </w:r>
      <w:r w:rsidRPr="00C5009F">
        <w:rPr>
          <w:rFonts w:hint="cs"/>
          <w:rtl/>
        </w:rPr>
        <w:t xml:space="preserve">ע"ר 1948, תוס' א', עמ' </w:t>
      </w:r>
      <w:r w:rsidRPr="002C1FDC">
        <w:rPr>
          <w:rFonts w:hint="cs"/>
          <w:rtl/>
        </w:rPr>
        <w:t>73</w:t>
      </w:r>
      <w:r>
        <w:rPr>
          <w:rFonts w:hint="cs"/>
          <w:rtl/>
        </w:rPr>
        <w:t>; ס"ח התשס"ח, עמ' 746.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1320BC3"/>
    <w:multiLevelType w:val="hybridMultilevel"/>
    <w:tmpl w:val="0B809E08"/>
    <w:lvl w:ilvl="0" w:tplc="143211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E53CF"/>
    <w:multiLevelType w:val="hybridMultilevel"/>
    <w:tmpl w:val="C0FE799C"/>
    <w:lvl w:ilvl="0" w:tplc="19A4ED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72F91"/>
    <w:multiLevelType w:val="hybridMultilevel"/>
    <w:tmpl w:val="5F606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0A6D18"/>
    <w:multiLevelType w:val="hybridMultilevel"/>
    <w:tmpl w:val="9A8C7FBE"/>
    <w:lvl w:ilvl="0" w:tplc="05665306">
      <w:start w:val="1"/>
      <w:numFmt w:val="decimal"/>
      <w:lvlText w:val="%1."/>
      <w:lvlJc w:val="left"/>
      <w:pPr>
        <w:ind w:left="-123" w:hanging="360"/>
      </w:pPr>
      <w:rPr>
        <w:rFonts w:hint="default"/>
      </w:rPr>
    </w:lvl>
    <w:lvl w:ilvl="1" w:tplc="04090019" w:tentative="1">
      <w:start w:val="1"/>
      <w:numFmt w:val="lowerLetter"/>
      <w:lvlText w:val="%2."/>
      <w:lvlJc w:val="left"/>
      <w:pPr>
        <w:ind w:left="597" w:hanging="360"/>
      </w:pPr>
    </w:lvl>
    <w:lvl w:ilvl="2" w:tplc="0409001B" w:tentative="1">
      <w:start w:val="1"/>
      <w:numFmt w:val="lowerRoman"/>
      <w:lvlText w:val="%3."/>
      <w:lvlJc w:val="right"/>
      <w:pPr>
        <w:ind w:left="1317" w:hanging="180"/>
      </w:pPr>
    </w:lvl>
    <w:lvl w:ilvl="3" w:tplc="0409000F" w:tentative="1">
      <w:start w:val="1"/>
      <w:numFmt w:val="decimal"/>
      <w:lvlText w:val="%4."/>
      <w:lvlJc w:val="left"/>
      <w:pPr>
        <w:ind w:left="2037" w:hanging="360"/>
      </w:pPr>
    </w:lvl>
    <w:lvl w:ilvl="4" w:tplc="04090019" w:tentative="1">
      <w:start w:val="1"/>
      <w:numFmt w:val="lowerLetter"/>
      <w:lvlText w:val="%5."/>
      <w:lvlJc w:val="left"/>
      <w:pPr>
        <w:ind w:left="2757" w:hanging="360"/>
      </w:pPr>
    </w:lvl>
    <w:lvl w:ilvl="5" w:tplc="0409001B" w:tentative="1">
      <w:start w:val="1"/>
      <w:numFmt w:val="lowerRoman"/>
      <w:lvlText w:val="%6."/>
      <w:lvlJc w:val="right"/>
      <w:pPr>
        <w:ind w:left="3477" w:hanging="180"/>
      </w:pPr>
    </w:lvl>
    <w:lvl w:ilvl="6" w:tplc="0409000F" w:tentative="1">
      <w:start w:val="1"/>
      <w:numFmt w:val="decimal"/>
      <w:lvlText w:val="%7."/>
      <w:lvlJc w:val="left"/>
      <w:pPr>
        <w:ind w:left="4197" w:hanging="360"/>
      </w:pPr>
    </w:lvl>
    <w:lvl w:ilvl="7" w:tplc="04090019" w:tentative="1">
      <w:start w:val="1"/>
      <w:numFmt w:val="lowerLetter"/>
      <w:lvlText w:val="%8."/>
      <w:lvlJc w:val="left"/>
      <w:pPr>
        <w:ind w:left="4917" w:hanging="360"/>
      </w:pPr>
    </w:lvl>
    <w:lvl w:ilvl="8" w:tplc="0409001B" w:tentative="1">
      <w:start w:val="1"/>
      <w:numFmt w:val="lowerRoman"/>
      <w:lvlText w:val="%9."/>
      <w:lvlJc w:val="right"/>
      <w:pPr>
        <w:ind w:left="5637" w:hanging="180"/>
      </w:pPr>
    </w:lvl>
  </w:abstractNum>
  <w:abstractNum w:abstractNumId="5" w15:restartNumberingAfterBreak="0">
    <w:nsid w:val="0E296D68"/>
    <w:multiLevelType w:val="hybridMultilevel"/>
    <w:tmpl w:val="FC808466"/>
    <w:lvl w:ilvl="0" w:tplc="8D86F5A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214BA"/>
    <w:multiLevelType w:val="hybridMultilevel"/>
    <w:tmpl w:val="48C63F74"/>
    <w:lvl w:ilvl="0" w:tplc="ABF45288">
      <w:start w:val="1"/>
      <w:numFmt w:val="hebrew1"/>
      <w:lvlText w:val="(%1)"/>
      <w:lvlJc w:val="left"/>
      <w:pPr>
        <w:tabs>
          <w:tab w:val="num" w:pos="624"/>
        </w:tabs>
        <w:ind w:left="0" w:firstLine="0"/>
      </w:pPr>
      <w:rPr>
        <w:rFonts w:cs="David" w:hint="default"/>
        <w:b w:val="0"/>
        <w:bCs w:val="0"/>
        <w:i w:val="0"/>
        <w:i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5E60AA"/>
    <w:multiLevelType w:val="hybridMultilevel"/>
    <w:tmpl w:val="5420E916"/>
    <w:lvl w:ilvl="0" w:tplc="D18C8E0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99470A"/>
    <w:multiLevelType w:val="hybridMultilevel"/>
    <w:tmpl w:val="1B90C100"/>
    <w:lvl w:ilvl="0" w:tplc="968AC2F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3EB4D60"/>
    <w:multiLevelType w:val="hybridMultilevel"/>
    <w:tmpl w:val="AE7E8C64"/>
    <w:lvl w:ilvl="0" w:tplc="6ECC16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11" w15:restartNumberingAfterBreak="0">
    <w:nsid w:val="4BA24E9D"/>
    <w:multiLevelType w:val="hybridMultilevel"/>
    <w:tmpl w:val="DAF2120A"/>
    <w:lvl w:ilvl="0" w:tplc="442A69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C118AD"/>
    <w:multiLevelType w:val="hybridMultilevel"/>
    <w:tmpl w:val="E07EEDA6"/>
    <w:lvl w:ilvl="0" w:tplc="ACDC26E8">
      <w:start w:val="1"/>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E6263F"/>
    <w:multiLevelType w:val="hybridMultilevel"/>
    <w:tmpl w:val="3AD67996"/>
    <w:lvl w:ilvl="0" w:tplc="0CA45EB8">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CA5B6A"/>
    <w:multiLevelType w:val="hybridMultilevel"/>
    <w:tmpl w:val="C3D8E838"/>
    <w:lvl w:ilvl="0" w:tplc="3196B0F2">
      <w:start w:val="1"/>
      <w:numFmt w:val="hebrew1"/>
      <w:lvlText w:val="%1."/>
      <w:lvlJc w:val="left"/>
      <w:pPr>
        <w:ind w:left="900" w:hanging="5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AF2F41"/>
    <w:multiLevelType w:val="hybridMultilevel"/>
    <w:tmpl w:val="E2405B34"/>
    <w:lvl w:ilvl="0" w:tplc="F6F02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6748A1"/>
    <w:multiLevelType w:val="hybridMultilevel"/>
    <w:tmpl w:val="3BEEA084"/>
    <w:lvl w:ilvl="0" w:tplc="F92CBA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3C544D"/>
    <w:multiLevelType w:val="hybridMultilevel"/>
    <w:tmpl w:val="87FEBC82"/>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617241C"/>
    <w:multiLevelType w:val="hybridMultilevel"/>
    <w:tmpl w:val="A3FECE68"/>
    <w:lvl w:ilvl="0" w:tplc="E2CA1C10">
      <w:start w:val="6"/>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6E687F"/>
    <w:multiLevelType w:val="hybridMultilevel"/>
    <w:tmpl w:val="4C828CAA"/>
    <w:lvl w:ilvl="0" w:tplc="FF3679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0"/>
  </w:num>
  <w:num w:numId="3">
    <w:abstractNumId w:val="9"/>
  </w:num>
  <w:num w:numId="4">
    <w:abstractNumId w:val="18"/>
  </w:num>
  <w:num w:numId="5">
    <w:abstractNumId w:val="10"/>
  </w:num>
  <w:num w:numId="6">
    <w:abstractNumId w:val="15"/>
  </w:num>
  <w:num w:numId="7">
    <w:abstractNumId w:val="11"/>
  </w:num>
  <w:num w:numId="8">
    <w:abstractNumId w:val="7"/>
  </w:num>
  <w:num w:numId="9">
    <w:abstractNumId w:val="13"/>
  </w:num>
  <w:num w:numId="10">
    <w:abstractNumId w:val="14"/>
  </w:num>
  <w:num w:numId="11">
    <w:abstractNumId w:val="1"/>
  </w:num>
  <w:num w:numId="12">
    <w:abstractNumId w:val="3"/>
  </w:num>
  <w:num w:numId="13">
    <w:abstractNumId w:val="19"/>
  </w:num>
  <w:num w:numId="14">
    <w:abstractNumId w:val="2"/>
  </w:num>
  <w:num w:numId="15">
    <w:abstractNumId w:val="6"/>
  </w:num>
  <w:num w:numId="16">
    <w:abstractNumId w:val="16"/>
  </w:num>
  <w:num w:numId="17">
    <w:abstractNumId w:val="20"/>
  </w:num>
  <w:num w:numId="18">
    <w:abstractNumId w:val="5"/>
  </w:num>
  <w:num w:numId="19">
    <w:abstractNumId w:val="12"/>
  </w:num>
  <w:num w:numId="20">
    <w:abstractNumId w:val="4"/>
  </w:num>
  <w:num w:numId="21">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84B"/>
    <w:rsid w:val="00000329"/>
    <w:rsid w:val="000019B4"/>
    <w:rsid w:val="000040FC"/>
    <w:rsid w:val="000045AD"/>
    <w:rsid w:val="0000572C"/>
    <w:rsid w:val="000066A1"/>
    <w:rsid w:val="0001049A"/>
    <w:rsid w:val="00011034"/>
    <w:rsid w:val="000117AE"/>
    <w:rsid w:val="00015599"/>
    <w:rsid w:val="00015C69"/>
    <w:rsid w:val="00015E42"/>
    <w:rsid w:val="0001688D"/>
    <w:rsid w:val="00017F00"/>
    <w:rsid w:val="000202B3"/>
    <w:rsid w:val="00021A0F"/>
    <w:rsid w:val="0002294E"/>
    <w:rsid w:val="000240A3"/>
    <w:rsid w:val="000260FD"/>
    <w:rsid w:val="000270FB"/>
    <w:rsid w:val="00030ED3"/>
    <w:rsid w:val="00031FAC"/>
    <w:rsid w:val="0003275C"/>
    <w:rsid w:val="00035641"/>
    <w:rsid w:val="000361C3"/>
    <w:rsid w:val="00036411"/>
    <w:rsid w:val="00036C95"/>
    <w:rsid w:val="0004048D"/>
    <w:rsid w:val="00040EEB"/>
    <w:rsid w:val="00041A94"/>
    <w:rsid w:val="00043CD0"/>
    <w:rsid w:val="00044237"/>
    <w:rsid w:val="00046E5A"/>
    <w:rsid w:val="00052E09"/>
    <w:rsid w:val="000531D9"/>
    <w:rsid w:val="00053F5D"/>
    <w:rsid w:val="0005444E"/>
    <w:rsid w:val="00054819"/>
    <w:rsid w:val="00054FA4"/>
    <w:rsid w:val="0005597C"/>
    <w:rsid w:val="00060024"/>
    <w:rsid w:val="00060E2B"/>
    <w:rsid w:val="0006254A"/>
    <w:rsid w:val="00063A32"/>
    <w:rsid w:val="000673A4"/>
    <w:rsid w:val="00067433"/>
    <w:rsid w:val="000677A0"/>
    <w:rsid w:val="0007141B"/>
    <w:rsid w:val="000743C7"/>
    <w:rsid w:val="00076C2C"/>
    <w:rsid w:val="000773F6"/>
    <w:rsid w:val="0007742F"/>
    <w:rsid w:val="00077F18"/>
    <w:rsid w:val="00081356"/>
    <w:rsid w:val="00081E80"/>
    <w:rsid w:val="00083557"/>
    <w:rsid w:val="00086F49"/>
    <w:rsid w:val="000931FB"/>
    <w:rsid w:val="000936AD"/>
    <w:rsid w:val="000944EF"/>
    <w:rsid w:val="00094708"/>
    <w:rsid w:val="000962EF"/>
    <w:rsid w:val="00097651"/>
    <w:rsid w:val="000A2B77"/>
    <w:rsid w:val="000A2E73"/>
    <w:rsid w:val="000A31A5"/>
    <w:rsid w:val="000A41F8"/>
    <w:rsid w:val="000A5833"/>
    <w:rsid w:val="000A6C9F"/>
    <w:rsid w:val="000A6D61"/>
    <w:rsid w:val="000B059E"/>
    <w:rsid w:val="000B4830"/>
    <w:rsid w:val="000B5F5A"/>
    <w:rsid w:val="000C3144"/>
    <w:rsid w:val="000C6247"/>
    <w:rsid w:val="000C6685"/>
    <w:rsid w:val="000C7307"/>
    <w:rsid w:val="000D1E4D"/>
    <w:rsid w:val="000E17C6"/>
    <w:rsid w:val="000E1BF5"/>
    <w:rsid w:val="000E3226"/>
    <w:rsid w:val="000E348D"/>
    <w:rsid w:val="000E5C27"/>
    <w:rsid w:val="000E6996"/>
    <w:rsid w:val="000F0366"/>
    <w:rsid w:val="000F1146"/>
    <w:rsid w:val="000F1971"/>
    <w:rsid w:val="000F1972"/>
    <w:rsid w:val="000F2D6B"/>
    <w:rsid w:val="000F5FBD"/>
    <w:rsid w:val="000F664B"/>
    <w:rsid w:val="0010007A"/>
    <w:rsid w:val="001004CD"/>
    <w:rsid w:val="00100FD8"/>
    <w:rsid w:val="00103D2A"/>
    <w:rsid w:val="00106469"/>
    <w:rsid w:val="00113277"/>
    <w:rsid w:val="001137CA"/>
    <w:rsid w:val="00114E77"/>
    <w:rsid w:val="00114F11"/>
    <w:rsid w:val="0011684D"/>
    <w:rsid w:val="00116BD9"/>
    <w:rsid w:val="00116DA5"/>
    <w:rsid w:val="00117D89"/>
    <w:rsid w:val="001239FB"/>
    <w:rsid w:val="00127235"/>
    <w:rsid w:val="001307EB"/>
    <w:rsid w:val="00131C9D"/>
    <w:rsid w:val="001321E9"/>
    <w:rsid w:val="00134632"/>
    <w:rsid w:val="001368CF"/>
    <w:rsid w:val="00141353"/>
    <w:rsid w:val="00150987"/>
    <w:rsid w:val="00150D45"/>
    <w:rsid w:val="001510C7"/>
    <w:rsid w:val="00151629"/>
    <w:rsid w:val="00151AA0"/>
    <w:rsid w:val="00151F86"/>
    <w:rsid w:val="0015239F"/>
    <w:rsid w:val="001525B3"/>
    <w:rsid w:val="00153CD9"/>
    <w:rsid w:val="001553C5"/>
    <w:rsid w:val="00156B43"/>
    <w:rsid w:val="00157434"/>
    <w:rsid w:val="00161740"/>
    <w:rsid w:val="00162241"/>
    <w:rsid w:val="00162D28"/>
    <w:rsid w:val="00162DAB"/>
    <w:rsid w:val="00163AB4"/>
    <w:rsid w:val="00164425"/>
    <w:rsid w:val="00165F35"/>
    <w:rsid w:val="00165FFB"/>
    <w:rsid w:val="00166758"/>
    <w:rsid w:val="00173EA7"/>
    <w:rsid w:val="00175932"/>
    <w:rsid w:val="00176EAE"/>
    <w:rsid w:val="00176FB3"/>
    <w:rsid w:val="00180DF2"/>
    <w:rsid w:val="001844B1"/>
    <w:rsid w:val="00184BAE"/>
    <w:rsid w:val="001864E7"/>
    <w:rsid w:val="00187B0F"/>
    <w:rsid w:val="00191AA2"/>
    <w:rsid w:val="00197625"/>
    <w:rsid w:val="00197B4F"/>
    <w:rsid w:val="001A02D7"/>
    <w:rsid w:val="001A07F6"/>
    <w:rsid w:val="001A65E8"/>
    <w:rsid w:val="001A6E8F"/>
    <w:rsid w:val="001A70B7"/>
    <w:rsid w:val="001A7C5C"/>
    <w:rsid w:val="001B1503"/>
    <w:rsid w:val="001B1C54"/>
    <w:rsid w:val="001B2842"/>
    <w:rsid w:val="001B33FA"/>
    <w:rsid w:val="001B690E"/>
    <w:rsid w:val="001B74EE"/>
    <w:rsid w:val="001B7A5E"/>
    <w:rsid w:val="001C01A6"/>
    <w:rsid w:val="001C2506"/>
    <w:rsid w:val="001C49C4"/>
    <w:rsid w:val="001C49CE"/>
    <w:rsid w:val="001C4A71"/>
    <w:rsid w:val="001C4E7B"/>
    <w:rsid w:val="001D3324"/>
    <w:rsid w:val="001D63B3"/>
    <w:rsid w:val="001D63DB"/>
    <w:rsid w:val="001D65FF"/>
    <w:rsid w:val="001D74C0"/>
    <w:rsid w:val="001E07BC"/>
    <w:rsid w:val="001E1BAB"/>
    <w:rsid w:val="001E206E"/>
    <w:rsid w:val="001E3A9C"/>
    <w:rsid w:val="001E3B39"/>
    <w:rsid w:val="001E5078"/>
    <w:rsid w:val="001E5D8F"/>
    <w:rsid w:val="001E5EEE"/>
    <w:rsid w:val="001E6BE3"/>
    <w:rsid w:val="001E7266"/>
    <w:rsid w:val="001F0DA2"/>
    <w:rsid w:val="001F0E4C"/>
    <w:rsid w:val="001F1F71"/>
    <w:rsid w:val="001F4F30"/>
    <w:rsid w:val="001F50B9"/>
    <w:rsid w:val="001F51EA"/>
    <w:rsid w:val="001F5606"/>
    <w:rsid w:val="001F564D"/>
    <w:rsid w:val="001F59D0"/>
    <w:rsid w:val="001F673B"/>
    <w:rsid w:val="001F6833"/>
    <w:rsid w:val="001F6EBE"/>
    <w:rsid w:val="001F7CCE"/>
    <w:rsid w:val="00201214"/>
    <w:rsid w:val="00201906"/>
    <w:rsid w:val="00201D7C"/>
    <w:rsid w:val="00202BD7"/>
    <w:rsid w:val="002040E0"/>
    <w:rsid w:val="0020694D"/>
    <w:rsid w:val="002101F2"/>
    <w:rsid w:val="0021031D"/>
    <w:rsid w:val="00213F49"/>
    <w:rsid w:val="00214AAE"/>
    <w:rsid w:val="002170EC"/>
    <w:rsid w:val="002205DB"/>
    <w:rsid w:val="00220BB9"/>
    <w:rsid w:val="002242E1"/>
    <w:rsid w:val="0022535F"/>
    <w:rsid w:val="00226117"/>
    <w:rsid w:val="00227D34"/>
    <w:rsid w:val="00230F64"/>
    <w:rsid w:val="00230F90"/>
    <w:rsid w:val="002346C7"/>
    <w:rsid w:val="00234870"/>
    <w:rsid w:val="002349CE"/>
    <w:rsid w:val="00234E80"/>
    <w:rsid w:val="00235423"/>
    <w:rsid w:val="00237A93"/>
    <w:rsid w:val="00237AA3"/>
    <w:rsid w:val="00241FD3"/>
    <w:rsid w:val="00243E7F"/>
    <w:rsid w:val="00246C66"/>
    <w:rsid w:val="00246D8F"/>
    <w:rsid w:val="00247324"/>
    <w:rsid w:val="0025006B"/>
    <w:rsid w:val="002531ED"/>
    <w:rsid w:val="0025442A"/>
    <w:rsid w:val="00254679"/>
    <w:rsid w:val="00260777"/>
    <w:rsid w:val="0026278F"/>
    <w:rsid w:val="00263891"/>
    <w:rsid w:val="00263A8F"/>
    <w:rsid w:val="00267978"/>
    <w:rsid w:val="00274C56"/>
    <w:rsid w:val="0027534C"/>
    <w:rsid w:val="00275B1A"/>
    <w:rsid w:val="0027772E"/>
    <w:rsid w:val="00277FCB"/>
    <w:rsid w:val="00282F2F"/>
    <w:rsid w:val="00283BDA"/>
    <w:rsid w:val="00283E60"/>
    <w:rsid w:val="00283F3D"/>
    <w:rsid w:val="0028552D"/>
    <w:rsid w:val="00285EF9"/>
    <w:rsid w:val="00286442"/>
    <w:rsid w:val="002872B6"/>
    <w:rsid w:val="0028748B"/>
    <w:rsid w:val="00287C4D"/>
    <w:rsid w:val="00291FE0"/>
    <w:rsid w:val="002926C1"/>
    <w:rsid w:val="002A0404"/>
    <w:rsid w:val="002A275A"/>
    <w:rsid w:val="002A2AB5"/>
    <w:rsid w:val="002A4A4D"/>
    <w:rsid w:val="002A5E87"/>
    <w:rsid w:val="002A63A1"/>
    <w:rsid w:val="002A79E8"/>
    <w:rsid w:val="002A7D93"/>
    <w:rsid w:val="002B04F4"/>
    <w:rsid w:val="002B43B0"/>
    <w:rsid w:val="002B46C5"/>
    <w:rsid w:val="002B57C2"/>
    <w:rsid w:val="002B77B0"/>
    <w:rsid w:val="002B7B6C"/>
    <w:rsid w:val="002C1E2C"/>
    <w:rsid w:val="002C1FDC"/>
    <w:rsid w:val="002C4BB9"/>
    <w:rsid w:val="002C58B9"/>
    <w:rsid w:val="002D0802"/>
    <w:rsid w:val="002D2B85"/>
    <w:rsid w:val="002D3BBE"/>
    <w:rsid w:val="002D4C77"/>
    <w:rsid w:val="002D5277"/>
    <w:rsid w:val="002D5BE1"/>
    <w:rsid w:val="002D6AD2"/>
    <w:rsid w:val="002D6CCB"/>
    <w:rsid w:val="002E0D0E"/>
    <w:rsid w:val="002E18FB"/>
    <w:rsid w:val="002E2FA8"/>
    <w:rsid w:val="002E4C77"/>
    <w:rsid w:val="002E68FA"/>
    <w:rsid w:val="002F27EE"/>
    <w:rsid w:val="002F6494"/>
    <w:rsid w:val="002F7326"/>
    <w:rsid w:val="002F7A22"/>
    <w:rsid w:val="002F7C65"/>
    <w:rsid w:val="00303A0C"/>
    <w:rsid w:val="003066F3"/>
    <w:rsid w:val="003070D0"/>
    <w:rsid w:val="003112FD"/>
    <w:rsid w:val="0031181C"/>
    <w:rsid w:val="00312B99"/>
    <w:rsid w:val="00312FE6"/>
    <w:rsid w:val="00313F67"/>
    <w:rsid w:val="00314112"/>
    <w:rsid w:val="003148E3"/>
    <w:rsid w:val="00314A91"/>
    <w:rsid w:val="0031579C"/>
    <w:rsid w:val="00316D48"/>
    <w:rsid w:val="00323586"/>
    <w:rsid w:val="00324C99"/>
    <w:rsid w:val="00324EE6"/>
    <w:rsid w:val="003250F8"/>
    <w:rsid w:val="003251D1"/>
    <w:rsid w:val="00325D41"/>
    <w:rsid w:val="00327463"/>
    <w:rsid w:val="0032763A"/>
    <w:rsid w:val="00330546"/>
    <w:rsid w:val="003324E1"/>
    <w:rsid w:val="00336B04"/>
    <w:rsid w:val="00336CA5"/>
    <w:rsid w:val="00340778"/>
    <w:rsid w:val="0034096C"/>
    <w:rsid w:val="00342877"/>
    <w:rsid w:val="003459D1"/>
    <w:rsid w:val="00346F94"/>
    <w:rsid w:val="003477F4"/>
    <w:rsid w:val="00354794"/>
    <w:rsid w:val="00354CB6"/>
    <w:rsid w:val="00355FF7"/>
    <w:rsid w:val="0035605B"/>
    <w:rsid w:val="00356CBC"/>
    <w:rsid w:val="00360B9F"/>
    <w:rsid w:val="00360D4E"/>
    <w:rsid w:val="00362350"/>
    <w:rsid w:val="003641EB"/>
    <w:rsid w:val="0036570A"/>
    <w:rsid w:val="00367E3A"/>
    <w:rsid w:val="00370DCB"/>
    <w:rsid w:val="00372C6D"/>
    <w:rsid w:val="00372F23"/>
    <w:rsid w:val="00373118"/>
    <w:rsid w:val="0037333A"/>
    <w:rsid w:val="003767B8"/>
    <w:rsid w:val="00376B1E"/>
    <w:rsid w:val="0038123B"/>
    <w:rsid w:val="003821D2"/>
    <w:rsid w:val="003830B7"/>
    <w:rsid w:val="0038329C"/>
    <w:rsid w:val="00386FBA"/>
    <w:rsid w:val="0039327E"/>
    <w:rsid w:val="00393816"/>
    <w:rsid w:val="00393B0A"/>
    <w:rsid w:val="00394073"/>
    <w:rsid w:val="003944B8"/>
    <w:rsid w:val="00394953"/>
    <w:rsid w:val="00394FAC"/>
    <w:rsid w:val="0039527B"/>
    <w:rsid w:val="003957A5"/>
    <w:rsid w:val="003966BB"/>
    <w:rsid w:val="003972E8"/>
    <w:rsid w:val="003A071D"/>
    <w:rsid w:val="003A284C"/>
    <w:rsid w:val="003A31F2"/>
    <w:rsid w:val="003A4153"/>
    <w:rsid w:val="003A56BA"/>
    <w:rsid w:val="003A5779"/>
    <w:rsid w:val="003A7F5C"/>
    <w:rsid w:val="003B2E27"/>
    <w:rsid w:val="003B3D2F"/>
    <w:rsid w:val="003B42F8"/>
    <w:rsid w:val="003B46DE"/>
    <w:rsid w:val="003B5EA3"/>
    <w:rsid w:val="003B62A7"/>
    <w:rsid w:val="003B6F17"/>
    <w:rsid w:val="003B7187"/>
    <w:rsid w:val="003C081C"/>
    <w:rsid w:val="003C163E"/>
    <w:rsid w:val="003C24FB"/>
    <w:rsid w:val="003C49C0"/>
    <w:rsid w:val="003C4C42"/>
    <w:rsid w:val="003C64FA"/>
    <w:rsid w:val="003D269C"/>
    <w:rsid w:val="003D4CC6"/>
    <w:rsid w:val="003D6808"/>
    <w:rsid w:val="003D7CD6"/>
    <w:rsid w:val="003D7F82"/>
    <w:rsid w:val="003E0122"/>
    <w:rsid w:val="003E20B4"/>
    <w:rsid w:val="003E31B6"/>
    <w:rsid w:val="003E3B7A"/>
    <w:rsid w:val="003E5FA7"/>
    <w:rsid w:val="003E7307"/>
    <w:rsid w:val="003E7B88"/>
    <w:rsid w:val="003F06B9"/>
    <w:rsid w:val="003F37E0"/>
    <w:rsid w:val="003F4F8D"/>
    <w:rsid w:val="003F5122"/>
    <w:rsid w:val="003F78A1"/>
    <w:rsid w:val="00400E31"/>
    <w:rsid w:val="00401253"/>
    <w:rsid w:val="0040230C"/>
    <w:rsid w:val="00403A01"/>
    <w:rsid w:val="00403B1A"/>
    <w:rsid w:val="00404E8D"/>
    <w:rsid w:val="00405501"/>
    <w:rsid w:val="00405CF8"/>
    <w:rsid w:val="00407AC6"/>
    <w:rsid w:val="004106BA"/>
    <w:rsid w:val="00410A4F"/>
    <w:rsid w:val="004117E9"/>
    <w:rsid w:val="00412465"/>
    <w:rsid w:val="004125AA"/>
    <w:rsid w:val="0041367F"/>
    <w:rsid w:val="0041410A"/>
    <w:rsid w:val="0041429A"/>
    <w:rsid w:val="00414C78"/>
    <w:rsid w:val="00416832"/>
    <w:rsid w:val="00416A4B"/>
    <w:rsid w:val="00420475"/>
    <w:rsid w:val="00420BB3"/>
    <w:rsid w:val="00422378"/>
    <w:rsid w:val="00422EBF"/>
    <w:rsid w:val="00424588"/>
    <w:rsid w:val="00424845"/>
    <w:rsid w:val="00424C69"/>
    <w:rsid w:val="00427C25"/>
    <w:rsid w:val="004349FF"/>
    <w:rsid w:val="004362AC"/>
    <w:rsid w:val="004404F0"/>
    <w:rsid w:val="00442FC8"/>
    <w:rsid w:val="0044582C"/>
    <w:rsid w:val="004460E5"/>
    <w:rsid w:val="00446F5B"/>
    <w:rsid w:val="00447C4D"/>
    <w:rsid w:val="00451557"/>
    <w:rsid w:val="00454B69"/>
    <w:rsid w:val="0045596A"/>
    <w:rsid w:val="00456744"/>
    <w:rsid w:val="00457369"/>
    <w:rsid w:val="00460C27"/>
    <w:rsid w:val="004616F3"/>
    <w:rsid w:val="0046444F"/>
    <w:rsid w:val="00466C29"/>
    <w:rsid w:val="004708B4"/>
    <w:rsid w:val="00470CDD"/>
    <w:rsid w:val="00471465"/>
    <w:rsid w:val="00471681"/>
    <w:rsid w:val="0047360F"/>
    <w:rsid w:val="004756FC"/>
    <w:rsid w:val="00477892"/>
    <w:rsid w:val="00481159"/>
    <w:rsid w:val="00481A24"/>
    <w:rsid w:val="00482A3C"/>
    <w:rsid w:val="0048463D"/>
    <w:rsid w:val="00485AFD"/>
    <w:rsid w:val="00490BD7"/>
    <w:rsid w:val="0049360A"/>
    <w:rsid w:val="004938FA"/>
    <w:rsid w:val="00494063"/>
    <w:rsid w:val="00494591"/>
    <w:rsid w:val="00495925"/>
    <w:rsid w:val="004964EB"/>
    <w:rsid w:val="004A1B09"/>
    <w:rsid w:val="004A2A74"/>
    <w:rsid w:val="004A7820"/>
    <w:rsid w:val="004B1581"/>
    <w:rsid w:val="004B1C97"/>
    <w:rsid w:val="004B1EE5"/>
    <w:rsid w:val="004B3D8E"/>
    <w:rsid w:val="004B5007"/>
    <w:rsid w:val="004B5C0E"/>
    <w:rsid w:val="004B5E43"/>
    <w:rsid w:val="004B62EA"/>
    <w:rsid w:val="004B6435"/>
    <w:rsid w:val="004B7B68"/>
    <w:rsid w:val="004C026A"/>
    <w:rsid w:val="004C077F"/>
    <w:rsid w:val="004C096B"/>
    <w:rsid w:val="004C187C"/>
    <w:rsid w:val="004C442A"/>
    <w:rsid w:val="004C7806"/>
    <w:rsid w:val="004C7F16"/>
    <w:rsid w:val="004D0350"/>
    <w:rsid w:val="004D59E1"/>
    <w:rsid w:val="004D75AD"/>
    <w:rsid w:val="004D79ED"/>
    <w:rsid w:val="004E05C8"/>
    <w:rsid w:val="004E0BA9"/>
    <w:rsid w:val="004E10EA"/>
    <w:rsid w:val="004E151C"/>
    <w:rsid w:val="004E1708"/>
    <w:rsid w:val="004E1AAF"/>
    <w:rsid w:val="004E2919"/>
    <w:rsid w:val="004E2DB6"/>
    <w:rsid w:val="004E57C5"/>
    <w:rsid w:val="004F1B88"/>
    <w:rsid w:val="004F1EB5"/>
    <w:rsid w:val="004F2D8D"/>
    <w:rsid w:val="004F637F"/>
    <w:rsid w:val="004F754E"/>
    <w:rsid w:val="00501DBD"/>
    <w:rsid w:val="00504079"/>
    <w:rsid w:val="005059A0"/>
    <w:rsid w:val="00517D3A"/>
    <w:rsid w:val="00521320"/>
    <w:rsid w:val="00521B7B"/>
    <w:rsid w:val="0052299E"/>
    <w:rsid w:val="0052339C"/>
    <w:rsid w:val="00525567"/>
    <w:rsid w:val="00527234"/>
    <w:rsid w:val="0053056D"/>
    <w:rsid w:val="00530762"/>
    <w:rsid w:val="00530A7A"/>
    <w:rsid w:val="00531359"/>
    <w:rsid w:val="00531801"/>
    <w:rsid w:val="0053231A"/>
    <w:rsid w:val="0053306A"/>
    <w:rsid w:val="005377E2"/>
    <w:rsid w:val="00542109"/>
    <w:rsid w:val="0054660B"/>
    <w:rsid w:val="00551279"/>
    <w:rsid w:val="005536BA"/>
    <w:rsid w:val="0055520C"/>
    <w:rsid w:val="00555D33"/>
    <w:rsid w:val="005568B0"/>
    <w:rsid w:val="00556AF8"/>
    <w:rsid w:val="00556C02"/>
    <w:rsid w:val="0055715E"/>
    <w:rsid w:val="0055792D"/>
    <w:rsid w:val="00560A2A"/>
    <w:rsid w:val="00561C55"/>
    <w:rsid w:val="00562503"/>
    <w:rsid w:val="00563795"/>
    <w:rsid w:val="00563E36"/>
    <w:rsid w:val="00564A27"/>
    <w:rsid w:val="00566F63"/>
    <w:rsid w:val="00567B48"/>
    <w:rsid w:val="0057401A"/>
    <w:rsid w:val="005752D2"/>
    <w:rsid w:val="00580E85"/>
    <w:rsid w:val="00581D29"/>
    <w:rsid w:val="00582A4C"/>
    <w:rsid w:val="00582AC8"/>
    <w:rsid w:val="00583556"/>
    <w:rsid w:val="00584F59"/>
    <w:rsid w:val="00585E5A"/>
    <w:rsid w:val="0058611C"/>
    <w:rsid w:val="005865BB"/>
    <w:rsid w:val="00586BEC"/>
    <w:rsid w:val="00587871"/>
    <w:rsid w:val="00590B63"/>
    <w:rsid w:val="00591C6F"/>
    <w:rsid w:val="00594492"/>
    <w:rsid w:val="00596830"/>
    <w:rsid w:val="005A00EC"/>
    <w:rsid w:val="005A01C5"/>
    <w:rsid w:val="005A2534"/>
    <w:rsid w:val="005A483D"/>
    <w:rsid w:val="005A522B"/>
    <w:rsid w:val="005A5D8C"/>
    <w:rsid w:val="005A6920"/>
    <w:rsid w:val="005B15A9"/>
    <w:rsid w:val="005B173E"/>
    <w:rsid w:val="005B39F0"/>
    <w:rsid w:val="005B497B"/>
    <w:rsid w:val="005B724B"/>
    <w:rsid w:val="005C0D1B"/>
    <w:rsid w:val="005C1B20"/>
    <w:rsid w:val="005C2851"/>
    <w:rsid w:val="005C6115"/>
    <w:rsid w:val="005D09FB"/>
    <w:rsid w:val="005D1457"/>
    <w:rsid w:val="005D1758"/>
    <w:rsid w:val="005D3645"/>
    <w:rsid w:val="005D3BB0"/>
    <w:rsid w:val="005D5C31"/>
    <w:rsid w:val="005D5ED0"/>
    <w:rsid w:val="005D60D3"/>
    <w:rsid w:val="005D64C2"/>
    <w:rsid w:val="005D6813"/>
    <w:rsid w:val="005D682A"/>
    <w:rsid w:val="005D68EB"/>
    <w:rsid w:val="005D69BE"/>
    <w:rsid w:val="005D7076"/>
    <w:rsid w:val="005D7B23"/>
    <w:rsid w:val="005D7B30"/>
    <w:rsid w:val="005E43ED"/>
    <w:rsid w:val="005E4E41"/>
    <w:rsid w:val="005E63A0"/>
    <w:rsid w:val="005F065D"/>
    <w:rsid w:val="005F20CB"/>
    <w:rsid w:val="005F2891"/>
    <w:rsid w:val="005F2A34"/>
    <w:rsid w:val="005F2B27"/>
    <w:rsid w:val="005F308D"/>
    <w:rsid w:val="005F3731"/>
    <w:rsid w:val="005F4485"/>
    <w:rsid w:val="005F4538"/>
    <w:rsid w:val="005F4AB6"/>
    <w:rsid w:val="005F51A2"/>
    <w:rsid w:val="005F5344"/>
    <w:rsid w:val="005F57EA"/>
    <w:rsid w:val="005F7307"/>
    <w:rsid w:val="00601BD3"/>
    <w:rsid w:val="00601D4F"/>
    <w:rsid w:val="006045A6"/>
    <w:rsid w:val="006061AB"/>
    <w:rsid w:val="006107BC"/>
    <w:rsid w:val="00612F7F"/>
    <w:rsid w:val="006153F6"/>
    <w:rsid w:val="00616B73"/>
    <w:rsid w:val="006201E9"/>
    <w:rsid w:val="006211E8"/>
    <w:rsid w:val="00622F95"/>
    <w:rsid w:val="00625618"/>
    <w:rsid w:val="00625CC4"/>
    <w:rsid w:val="00626A57"/>
    <w:rsid w:val="00627221"/>
    <w:rsid w:val="00630A24"/>
    <w:rsid w:val="00630EAC"/>
    <w:rsid w:val="006313AB"/>
    <w:rsid w:val="00631A28"/>
    <w:rsid w:val="00632037"/>
    <w:rsid w:val="00632D16"/>
    <w:rsid w:val="0063307F"/>
    <w:rsid w:val="00634A60"/>
    <w:rsid w:val="00634D7B"/>
    <w:rsid w:val="00637D07"/>
    <w:rsid w:val="00637FB1"/>
    <w:rsid w:val="00640EEC"/>
    <w:rsid w:val="00641743"/>
    <w:rsid w:val="006424F4"/>
    <w:rsid w:val="00643A9C"/>
    <w:rsid w:val="0064578F"/>
    <w:rsid w:val="00646E21"/>
    <w:rsid w:val="00647138"/>
    <w:rsid w:val="006475A9"/>
    <w:rsid w:val="006510B2"/>
    <w:rsid w:val="00652252"/>
    <w:rsid w:val="00653AA2"/>
    <w:rsid w:val="00655422"/>
    <w:rsid w:val="006562A0"/>
    <w:rsid w:val="006563C8"/>
    <w:rsid w:val="0065763A"/>
    <w:rsid w:val="006614AB"/>
    <w:rsid w:val="00664233"/>
    <w:rsid w:val="00666199"/>
    <w:rsid w:val="00666D3A"/>
    <w:rsid w:val="0066725B"/>
    <w:rsid w:val="006700AB"/>
    <w:rsid w:val="006707B4"/>
    <w:rsid w:val="00670BC5"/>
    <w:rsid w:val="00670E14"/>
    <w:rsid w:val="00673F08"/>
    <w:rsid w:val="00676DC4"/>
    <w:rsid w:val="00677E0C"/>
    <w:rsid w:val="00681076"/>
    <w:rsid w:val="00681891"/>
    <w:rsid w:val="00681AC0"/>
    <w:rsid w:val="00681D4A"/>
    <w:rsid w:val="00683FC9"/>
    <w:rsid w:val="00684F38"/>
    <w:rsid w:val="006879B2"/>
    <w:rsid w:val="00691978"/>
    <w:rsid w:val="00695DDB"/>
    <w:rsid w:val="00696E70"/>
    <w:rsid w:val="0069715C"/>
    <w:rsid w:val="006972F2"/>
    <w:rsid w:val="006A2019"/>
    <w:rsid w:val="006A4A21"/>
    <w:rsid w:val="006A677C"/>
    <w:rsid w:val="006B061B"/>
    <w:rsid w:val="006B1897"/>
    <w:rsid w:val="006B1B99"/>
    <w:rsid w:val="006B25D7"/>
    <w:rsid w:val="006B3B44"/>
    <w:rsid w:val="006B7946"/>
    <w:rsid w:val="006B7C1C"/>
    <w:rsid w:val="006B7F95"/>
    <w:rsid w:val="006C0E65"/>
    <w:rsid w:val="006C15A9"/>
    <w:rsid w:val="006C2A87"/>
    <w:rsid w:val="006C385B"/>
    <w:rsid w:val="006C40B6"/>
    <w:rsid w:val="006C46A0"/>
    <w:rsid w:val="006C4DDC"/>
    <w:rsid w:val="006C50FA"/>
    <w:rsid w:val="006C5186"/>
    <w:rsid w:val="006C67FD"/>
    <w:rsid w:val="006C7351"/>
    <w:rsid w:val="006D0CF1"/>
    <w:rsid w:val="006D2F8F"/>
    <w:rsid w:val="006D3C93"/>
    <w:rsid w:val="006D4745"/>
    <w:rsid w:val="006D6063"/>
    <w:rsid w:val="006E368F"/>
    <w:rsid w:val="006E3B97"/>
    <w:rsid w:val="006E54F9"/>
    <w:rsid w:val="006E564F"/>
    <w:rsid w:val="006E6D63"/>
    <w:rsid w:val="006E7C53"/>
    <w:rsid w:val="006F3B47"/>
    <w:rsid w:val="006F6EE5"/>
    <w:rsid w:val="006F7531"/>
    <w:rsid w:val="006F7BFD"/>
    <w:rsid w:val="006F7DFC"/>
    <w:rsid w:val="00700AB6"/>
    <w:rsid w:val="00702877"/>
    <w:rsid w:val="007032F9"/>
    <w:rsid w:val="00710222"/>
    <w:rsid w:val="00713DDB"/>
    <w:rsid w:val="00715A4F"/>
    <w:rsid w:val="00716FAA"/>
    <w:rsid w:val="00721362"/>
    <w:rsid w:val="00721522"/>
    <w:rsid w:val="00723545"/>
    <w:rsid w:val="00724E23"/>
    <w:rsid w:val="00730AC7"/>
    <w:rsid w:val="00731C6C"/>
    <w:rsid w:val="00731DB3"/>
    <w:rsid w:val="00732423"/>
    <w:rsid w:val="00732A52"/>
    <w:rsid w:val="00733154"/>
    <w:rsid w:val="007333EB"/>
    <w:rsid w:val="007339EE"/>
    <w:rsid w:val="00735A4B"/>
    <w:rsid w:val="00735C88"/>
    <w:rsid w:val="00736891"/>
    <w:rsid w:val="007444E9"/>
    <w:rsid w:val="00746DAE"/>
    <w:rsid w:val="00747D5E"/>
    <w:rsid w:val="007506F5"/>
    <w:rsid w:val="00750EB0"/>
    <w:rsid w:val="00751B85"/>
    <w:rsid w:val="00752564"/>
    <w:rsid w:val="00753746"/>
    <w:rsid w:val="0075399C"/>
    <w:rsid w:val="007577B5"/>
    <w:rsid w:val="00764C89"/>
    <w:rsid w:val="00764D51"/>
    <w:rsid w:val="00765032"/>
    <w:rsid w:val="00771ED4"/>
    <w:rsid w:val="007750E7"/>
    <w:rsid w:val="0077528B"/>
    <w:rsid w:val="00776CCB"/>
    <w:rsid w:val="007807F2"/>
    <w:rsid w:val="00780B85"/>
    <w:rsid w:val="00781FA2"/>
    <w:rsid w:val="00786B10"/>
    <w:rsid w:val="00787ED7"/>
    <w:rsid w:val="007937ED"/>
    <w:rsid w:val="00793FF6"/>
    <w:rsid w:val="00794782"/>
    <w:rsid w:val="00794E67"/>
    <w:rsid w:val="007A3EE8"/>
    <w:rsid w:val="007A406C"/>
    <w:rsid w:val="007A6705"/>
    <w:rsid w:val="007A6CC1"/>
    <w:rsid w:val="007B2B3E"/>
    <w:rsid w:val="007B3432"/>
    <w:rsid w:val="007B4157"/>
    <w:rsid w:val="007B4C35"/>
    <w:rsid w:val="007B52D2"/>
    <w:rsid w:val="007B6A35"/>
    <w:rsid w:val="007C1887"/>
    <w:rsid w:val="007C24D2"/>
    <w:rsid w:val="007C3A4F"/>
    <w:rsid w:val="007C3B4D"/>
    <w:rsid w:val="007C4381"/>
    <w:rsid w:val="007C439D"/>
    <w:rsid w:val="007C58F2"/>
    <w:rsid w:val="007C6054"/>
    <w:rsid w:val="007D0CF6"/>
    <w:rsid w:val="007D122A"/>
    <w:rsid w:val="007D2392"/>
    <w:rsid w:val="007D29FA"/>
    <w:rsid w:val="007D3282"/>
    <w:rsid w:val="007D493C"/>
    <w:rsid w:val="007D6981"/>
    <w:rsid w:val="007D7B28"/>
    <w:rsid w:val="007E2956"/>
    <w:rsid w:val="007E2FED"/>
    <w:rsid w:val="007E3F1D"/>
    <w:rsid w:val="007E5529"/>
    <w:rsid w:val="007E5B97"/>
    <w:rsid w:val="007E6821"/>
    <w:rsid w:val="007F00F9"/>
    <w:rsid w:val="007F13A8"/>
    <w:rsid w:val="007F4826"/>
    <w:rsid w:val="007F48D4"/>
    <w:rsid w:val="007F49C0"/>
    <w:rsid w:val="007F5C23"/>
    <w:rsid w:val="007F7107"/>
    <w:rsid w:val="007F7E24"/>
    <w:rsid w:val="008049A9"/>
    <w:rsid w:val="008106A6"/>
    <w:rsid w:val="00814A0E"/>
    <w:rsid w:val="00814C25"/>
    <w:rsid w:val="00814C6A"/>
    <w:rsid w:val="0081653A"/>
    <w:rsid w:val="00816A04"/>
    <w:rsid w:val="008233B8"/>
    <w:rsid w:val="008248DC"/>
    <w:rsid w:val="0082594F"/>
    <w:rsid w:val="00825E54"/>
    <w:rsid w:val="008269BB"/>
    <w:rsid w:val="00826FDC"/>
    <w:rsid w:val="00830A82"/>
    <w:rsid w:val="00831127"/>
    <w:rsid w:val="00831DE9"/>
    <w:rsid w:val="00832A37"/>
    <w:rsid w:val="00835D51"/>
    <w:rsid w:val="00840658"/>
    <w:rsid w:val="00841003"/>
    <w:rsid w:val="00843B05"/>
    <w:rsid w:val="00844A78"/>
    <w:rsid w:val="00845BB9"/>
    <w:rsid w:val="0084609E"/>
    <w:rsid w:val="008460C5"/>
    <w:rsid w:val="00847024"/>
    <w:rsid w:val="008473C2"/>
    <w:rsid w:val="0085104D"/>
    <w:rsid w:val="00851A26"/>
    <w:rsid w:val="0085383A"/>
    <w:rsid w:val="00853B30"/>
    <w:rsid w:val="0085594D"/>
    <w:rsid w:val="0085705B"/>
    <w:rsid w:val="00857718"/>
    <w:rsid w:val="0085795C"/>
    <w:rsid w:val="00861242"/>
    <w:rsid w:val="00861356"/>
    <w:rsid w:val="00862841"/>
    <w:rsid w:val="00863D26"/>
    <w:rsid w:val="008648F2"/>
    <w:rsid w:val="00865AC8"/>
    <w:rsid w:val="00866AC7"/>
    <w:rsid w:val="008722CB"/>
    <w:rsid w:val="00872F1A"/>
    <w:rsid w:val="0087355D"/>
    <w:rsid w:val="0087368C"/>
    <w:rsid w:val="00876B3C"/>
    <w:rsid w:val="008772F8"/>
    <w:rsid w:val="008809FA"/>
    <w:rsid w:val="0088225B"/>
    <w:rsid w:val="00883923"/>
    <w:rsid w:val="008855C7"/>
    <w:rsid w:val="00886029"/>
    <w:rsid w:val="0088699E"/>
    <w:rsid w:val="0089251A"/>
    <w:rsid w:val="00892F58"/>
    <w:rsid w:val="00894041"/>
    <w:rsid w:val="008940C9"/>
    <w:rsid w:val="00894491"/>
    <w:rsid w:val="00894A4C"/>
    <w:rsid w:val="00896226"/>
    <w:rsid w:val="00897261"/>
    <w:rsid w:val="008A2451"/>
    <w:rsid w:val="008A3711"/>
    <w:rsid w:val="008A59D6"/>
    <w:rsid w:val="008A7530"/>
    <w:rsid w:val="008B00CB"/>
    <w:rsid w:val="008B05EB"/>
    <w:rsid w:val="008B131B"/>
    <w:rsid w:val="008B18C4"/>
    <w:rsid w:val="008B3E98"/>
    <w:rsid w:val="008B44FA"/>
    <w:rsid w:val="008B52B1"/>
    <w:rsid w:val="008B5CDB"/>
    <w:rsid w:val="008B6FCB"/>
    <w:rsid w:val="008B715F"/>
    <w:rsid w:val="008C0227"/>
    <w:rsid w:val="008C07A9"/>
    <w:rsid w:val="008C19BD"/>
    <w:rsid w:val="008C254D"/>
    <w:rsid w:val="008C55B2"/>
    <w:rsid w:val="008C6BF1"/>
    <w:rsid w:val="008C7355"/>
    <w:rsid w:val="008D2F92"/>
    <w:rsid w:val="008D4B23"/>
    <w:rsid w:val="008E18F2"/>
    <w:rsid w:val="008E35A8"/>
    <w:rsid w:val="008E3F78"/>
    <w:rsid w:val="008E73F5"/>
    <w:rsid w:val="008E77AC"/>
    <w:rsid w:val="008F0116"/>
    <w:rsid w:val="008F02EC"/>
    <w:rsid w:val="008F0A86"/>
    <w:rsid w:val="008F19CB"/>
    <w:rsid w:val="008F255C"/>
    <w:rsid w:val="008F3322"/>
    <w:rsid w:val="008F41F5"/>
    <w:rsid w:val="008F6A6F"/>
    <w:rsid w:val="009001E9"/>
    <w:rsid w:val="00901A08"/>
    <w:rsid w:val="009020DB"/>
    <w:rsid w:val="00903649"/>
    <w:rsid w:val="00903944"/>
    <w:rsid w:val="00903AB9"/>
    <w:rsid w:val="009064F8"/>
    <w:rsid w:val="00906751"/>
    <w:rsid w:val="009076F3"/>
    <w:rsid w:val="009100C6"/>
    <w:rsid w:val="009104D1"/>
    <w:rsid w:val="00910A0C"/>
    <w:rsid w:val="00913C98"/>
    <w:rsid w:val="00915653"/>
    <w:rsid w:val="00915AF7"/>
    <w:rsid w:val="00916702"/>
    <w:rsid w:val="00916A1F"/>
    <w:rsid w:val="00916A7E"/>
    <w:rsid w:val="00916EB4"/>
    <w:rsid w:val="00921958"/>
    <w:rsid w:val="00924656"/>
    <w:rsid w:val="00930F13"/>
    <w:rsid w:val="00931A22"/>
    <w:rsid w:val="009322A7"/>
    <w:rsid w:val="0093328A"/>
    <w:rsid w:val="0093330D"/>
    <w:rsid w:val="00940773"/>
    <w:rsid w:val="00940CFC"/>
    <w:rsid w:val="00946250"/>
    <w:rsid w:val="009466F9"/>
    <w:rsid w:val="00946E1E"/>
    <w:rsid w:val="00947171"/>
    <w:rsid w:val="009476A0"/>
    <w:rsid w:val="0095106E"/>
    <w:rsid w:val="00954CDC"/>
    <w:rsid w:val="009555C9"/>
    <w:rsid w:val="00955DB5"/>
    <w:rsid w:val="00956876"/>
    <w:rsid w:val="00957524"/>
    <w:rsid w:val="009576AF"/>
    <w:rsid w:val="009601D1"/>
    <w:rsid w:val="00960B9D"/>
    <w:rsid w:val="009611B5"/>
    <w:rsid w:val="009614A7"/>
    <w:rsid w:val="00961C28"/>
    <w:rsid w:val="00961D59"/>
    <w:rsid w:val="009628B7"/>
    <w:rsid w:val="00962BDC"/>
    <w:rsid w:val="009632A6"/>
    <w:rsid w:val="00963CDA"/>
    <w:rsid w:val="0096485C"/>
    <w:rsid w:val="009656BF"/>
    <w:rsid w:val="00966883"/>
    <w:rsid w:val="00966B0B"/>
    <w:rsid w:val="00970A92"/>
    <w:rsid w:val="00971DC9"/>
    <w:rsid w:val="00974BD7"/>
    <w:rsid w:val="00976B98"/>
    <w:rsid w:val="00977619"/>
    <w:rsid w:val="00981049"/>
    <w:rsid w:val="00981676"/>
    <w:rsid w:val="009831F5"/>
    <w:rsid w:val="009855EB"/>
    <w:rsid w:val="009858BC"/>
    <w:rsid w:val="009859B8"/>
    <w:rsid w:val="00986B01"/>
    <w:rsid w:val="0099049B"/>
    <w:rsid w:val="00991C89"/>
    <w:rsid w:val="00992B73"/>
    <w:rsid w:val="00994141"/>
    <w:rsid w:val="00995701"/>
    <w:rsid w:val="00995F28"/>
    <w:rsid w:val="009A0A47"/>
    <w:rsid w:val="009A1046"/>
    <w:rsid w:val="009A1563"/>
    <w:rsid w:val="009A44AD"/>
    <w:rsid w:val="009A45CB"/>
    <w:rsid w:val="009A56B3"/>
    <w:rsid w:val="009A603A"/>
    <w:rsid w:val="009B4BCA"/>
    <w:rsid w:val="009B4CE0"/>
    <w:rsid w:val="009B4F9B"/>
    <w:rsid w:val="009C1016"/>
    <w:rsid w:val="009C2EA4"/>
    <w:rsid w:val="009C425D"/>
    <w:rsid w:val="009C4D38"/>
    <w:rsid w:val="009C57D6"/>
    <w:rsid w:val="009C5B93"/>
    <w:rsid w:val="009C5F52"/>
    <w:rsid w:val="009D1008"/>
    <w:rsid w:val="009D453B"/>
    <w:rsid w:val="009E04B9"/>
    <w:rsid w:val="009E1101"/>
    <w:rsid w:val="009E1D4F"/>
    <w:rsid w:val="009E20FA"/>
    <w:rsid w:val="009E41E4"/>
    <w:rsid w:val="009F0B72"/>
    <w:rsid w:val="009F1779"/>
    <w:rsid w:val="009F2C82"/>
    <w:rsid w:val="009F43E9"/>
    <w:rsid w:val="009F4623"/>
    <w:rsid w:val="009F5DFB"/>
    <w:rsid w:val="009F6554"/>
    <w:rsid w:val="00A00F64"/>
    <w:rsid w:val="00A011A5"/>
    <w:rsid w:val="00A020E4"/>
    <w:rsid w:val="00A030FA"/>
    <w:rsid w:val="00A038EC"/>
    <w:rsid w:val="00A05613"/>
    <w:rsid w:val="00A0621D"/>
    <w:rsid w:val="00A06716"/>
    <w:rsid w:val="00A07B85"/>
    <w:rsid w:val="00A07BC5"/>
    <w:rsid w:val="00A113AF"/>
    <w:rsid w:val="00A12A4B"/>
    <w:rsid w:val="00A136E4"/>
    <w:rsid w:val="00A15EFE"/>
    <w:rsid w:val="00A1627D"/>
    <w:rsid w:val="00A16BC3"/>
    <w:rsid w:val="00A17CEC"/>
    <w:rsid w:val="00A23076"/>
    <w:rsid w:val="00A25BB9"/>
    <w:rsid w:val="00A30F08"/>
    <w:rsid w:val="00A3197E"/>
    <w:rsid w:val="00A32C43"/>
    <w:rsid w:val="00A36E56"/>
    <w:rsid w:val="00A4251C"/>
    <w:rsid w:val="00A44F58"/>
    <w:rsid w:val="00A47233"/>
    <w:rsid w:val="00A47335"/>
    <w:rsid w:val="00A50C4C"/>
    <w:rsid w:val="00A50E88"/>
    <w:rsid w:val="00A51FB6"/>
    <w:rsid w:val="00A52601"/>
    <w:rsid w:val="00A54AD9"/>
    <w:rsid w:val="00A551B5"/>
    <w:rsid w:val="00A61442"/>
    <w:rsid w:val="00A62FE9"/>
    <w:rsid w:val="00A64477"/>
    <w:rsid w:val="00A66815"/>
    <w:rsid w:val="00A66F8E"/>
    <w:rsid w:val="00A71525"/>
    <w:rsid w:val="00A7168B"/>
    <w:rsid w:val="00A71755"/>
    <w:rsid w:val="00A7296E"/>
    <w:rsid w:val="00A73CD4"/>
    <w:rsid w:val="00A75853"/>
    <w:rsid w:val="00A7614C"/>
    <w:rsid w:val="00A7638C"/>
    <w:rsid w:val="00A7650E"/>
    <w:rsid w:val="00A77909"/>
    <w:rsid w:val="00A8171B"/>
    <w:rsid w:val="00A81A13"/>
    <w:rsid w:val="00A81AB8"/>
    <w:rsid w:val="00A82059"/>
    <w:rsid w:val="00A82B5E"/>
    <w:rsid w:val="00A850F7"/>
    <w:rsid w:val="00A86D50"/>
    <w:rsid w:val="00A86DB2"/>
    <w:rsid w:val="00A91479"/>
    <w:rsid w:val="00A9273E"/>
    <w:rsid w:val="00A931A1"/>
    <w:rsid w:val="00A96A4E"/>
    <w:rsid w:val="00A97620"/>
    <w:rsid w:val="00AA1A39"/>
    <w:rsid w:val="00AA1E03"/>
    <w:rsid w:val="00AA33DF"/>
    <w:rsid w:val="00AA3ECA"/>
    <w:rsid w:val="00AA5511"/>
    <w:rsid w:val="00AA5C43"/>
    <w:rsid w:val="00AA6481"/>
    <w:rsid w:val="00AA705C"/>
    <w:rsid w:val="00AB0608"/>
    <w:rsid w:val="00AB10BB"/>
    <w:rsid w:val="00AB17E9"/>
    <w:rsid w:val="00AB1F3E"/>
    <w:rsid w:val="00AB2EB8"/>
    <w:rsid w:val="00AB325B"/>
    <w:rsid w:val="00AB56A8"/>
    <w:rsid w:val="00AB5C5C"/>
    <w:rsid w:val="00AC1311"/>
    <w:rsid w:val="00AC2231"/>
    <w:rsid w:val="00AC4102"/>
    <w:rsid w:val="00AC54AF"/>
    <w:rsid w:val="00AC7F60"/>
    <w:rsid w:val="00AD1C4F"/>
    <w:rsid w:val="00AD3488"/>
    <w:rsid w:val="00AD4E42"/>
    <w:rsid w:val="00AD611A"/>
    <w:rsid w:val="00AD7FD8"/>
    <w:rsid w:val="00AE6383"/>
    <w:rsid w:val="00AF05FD"/>
    <w:rsid w:val="00AF084B"/>
    <w:rsid w:val="00AF2E2B"/>
    <w:rsid w:val="00AF5E61"/>
    <w:rsid w:val="00AF6A7F"/>
    <w:rsid w:val="00AF7EB8"/>
    <w:rsid w:val="00B00D50"/>
    <w:rsid w:val="00B02DB4"/>
    <w:rsid w:val="00B0379D"/>
    <w:rsid w:val="00B05812"/>
    <w:rsid w:val="00B05DF2"/>
    <w:rsid w:val="00B062DE"/>
    <w:rsid w:val="00B06873"/>
    <w:rsid w:val="00B07F40"/>
    <w:rsid w:val="00B14C68"/>
    <w:rsid w:val="00B156AC"/>
    <w:rsid w:val="00B15901"/>
    <w:rsid w:val="00B200F8"/>
    <w:rsid w:val="00B21B97"/>
    <w:rsid w:val="00B22176"/>
    <w:rsid w:val="00B267D6"/>
    <w:rsid w:val="00B306CB"/>
    <w:rsid w:val="00B30AA1"/>
    <w:rsid w:val="00B310F2"/>
    <w:rsid w:val="00B3166D"/>
    <w:rsid w:val="00B33C67"/>
    <w:rsid w:val="00B33D10"/>
    <w:rsid w:val="00B33DA2"/>
    <w:rsid w:val="00B34132"/>
    <w:rsid w:val="00B3480A"/>
    <w:rsid w:val="00B34FED"/>
    <w:rsid w:val="00B35F5B"/>
    <w:rsid w:val="00B42C07"/>
    <w:rsid w:val="00B42F3B"/>
    <w:rsid w:val="00B44307"/>
    <w:rsid w:val="00B508D1"/>
    <w:rsid w:val="00B50EF2"/>
    <w:rsid w:val="00B556EA"/>
    <w:rsid w:val="00B55FD2"/>
    <w:rsid w:val="00B5750D"/>
    <w:rsid w:val="00B57965"/>
    <w:rsid w:val="00B6009E"/>
    <w:rsid w:val="00B615FD"/>
    <w:rsid w:val="00B6195C"/>
    <w:rsid w:val="00B627B4"/>
    <w:rsid w:val="00B65EC5"/>
    <w:rsid w:val="00B70524"/>
    <w:rsid w:val="00B70618"/>
    <w:rsid w:val="00B707F2"/>
    <w:rsid w:val="00B711FE"/>
    <w:rsid w:val="00B71862"/>
    <w:rsid w:val="00B72C2D"/>
    <w:rsid w:val="00B75234"/>
    <w:rsid w:val="00B75ACA"/>
    <w:rsid w:val="00B76361"/>
    <w:rsid w:val="00B76363"/>
    <w:rsid w:val="00B80E32"/>
    <w:rsid w:val="00B81A0A"/>
    <w:rsid w:val="00B82923"/>
    <w:rsid w:val="00B82B6A"/>
    <w:rsid w:val="00B8536C"/>
    <w:rsid w:val="00B86835"/>
    <w:rsid w:val="00B872E7"/>
    <w:rsid w:val="00B93868"/>
    <w:rsid w:val="00B94AAD"/>
    <w:rsid w:val="00B96067"/>
    <w:rsid w:val="00B96C88"/>
    <w:rsid w:val="00B97EFE"/>
    <w:rsid w:val="00BA0AD1"/>
    <w:rsid w:val="00BA0CA5"/>
    <w:rsid w:val="00BA144B"/>
    <w:rsid w:val="00BA204D"/>
    <w:rsid w:val="00BA3443"/>
    <w:rsid w:val="00BA4689"/>
    <w:rsid w:val="00BA794B"/>
    <w:rsid w:val="00BB213F"/>
    <w:rsid w:val="00BB3AD7"/>
    <w:rsid w:val="00BB435B"/>
    <w:rsid w:val="00BB5499"/>
    <w:rsid w:val="00BB5A58"/>
    <w:rsid w:val="00BB73E6"/>
    <w:rsid w:val="00BC0B47"/>
    <w:rsid w:val="00BC238A"/>
    <w:rsid w:val="00BC2D05"/>
    <w:rsid w:val="00BD00D6"/>
    <w:rsid w:val="00BD164C"/>
    <w:rsid w:val="00BD1CE0"/>
    <w:rsid w:val="00BD2060"/>
    <w:rsid w:val="00BD3AB8"/>
    <w:rsid w:val="00BD3B7F"/>
    <w:rsid w:val="00BD3DB4"/>
    <w:rsid w:val="00BD503F"/>
    <w:rsid w:val="00BD5EEE"/>
    <w:rsid w:val="00BD6B8E"/>
    <w:rsid w:val="00BD6F5C"/>
    <w:rsid w:val="00BE3987"/>
    <w:rsid w:val="00BE44FA"/>
    <w:rsid w:val="00BF0314"/>
    <w:rsid w:val="00BF216E"/>
    <w:rsid w:val="00BF371C"/>
    <w:rsid w:val="00BF3CE5"/>
    <w:rsid w:val="00BF4DFA"/>
    <w:rsid w:val="00BF550D"/>
    <w:rsid w:val="00BF5766"/>
    <w:rsid w:val="00BF618B"/>
    <w:rsid w:val="00BF62E9"/>
    <w:rsid w:val="00BF70E7"/>
    <w:rsid w:val="00BF7530"/>
    <w:rsid w:val="00C02421"/>
    <w:rsid w:val="00C02531"/>
    <w:rsid w:val="00C02686"/>
    <w:rsid w:val="00C046AB"/>
    <w:rsid w:val="00C056A6"/>
    <w:rsid w:val="00C06A10"/>
    <w:rsid w:val="00C07844"/>
    <w:rsid w:val="00C11593"/>
    <w:rsid w:val="00C124D4"/>
    <w:rsid w:val="00C20D95"/>
    <w:rsid w:val="00C23475"/>
    <w:rsid w:val="00C32FA4"/>
    <w:rsid w:val="00C339CA"/>
    <w:rsid w:val="00C34D85"/>
    <w:rsid w:val="00C357ED"/>
    <w:rsid w:val="00C361B1"/>
    <w:rsid w:val="00C367E3"/>
    <w:rsid w:val="00C37A18"/>
    <w:rsid w:val="00C41800"/>
    <w:rsid w:val="00C42992"/>
    <w:rsid w:val="00C454B4"/>
    <w:rsid w:val="00C4605C"/>
    <w:rsid w:val="00C4623F"/>
    <w:rsid w:val="00C470AE"/>
    <w:rsid w:val="00C5009F"/>
    <w:rsid w:val="00C53234"/>
    <w:rsid w:val="00C5392B"/>
    <w:rsid w:val="00C54F84"/>
    <w:rsid w:val="00C56011"/>
    <w:rsid w:val="00C57FA6"/>
    <w:rsid w:val="00C602FC"/>
    <w:rsid w:val="00C61E6F"/>
    <w:rsid w:val="00C62CAE"/>
    <w:rsid w:val="00C637BE"/>
    <w:rsid w:val="00C65753"/>
    <w:rsid w:val="00C672A4"/>
    <w:rsid w:val="00C7351A"/>
    <w:rsid w:val="00C75725"/>
    <w:rsid w:val="00C760A9"/>
    <w:rsid w:val="00C766D1"/>
    <w:rsid w:val="00C77975"/>
    <w:rsid w:val="00C81227"/>
    <w:rsid w:val="00C8250F"/>
    <w:rsid w:val="00C82680"/>
    <w:rsid w:val="00C82F4A"/>
    <w:rsid w:val="00C8453F"/>
    <w:rsid w:val="00C848C9"/>
    <w:rsid w:val="00C84BEC"/>
    <w:rsid w:val="00C86137"/>
    <w:rsid w:val="00C864BA"/>
    <w:rsid w:val="00C86F3A"/>
    <w:rsid w:val="00C87556"/>
    <w:rsid w:val="00C902B2"/>
    <w:rsid w:val="00C91DB5"/>
    <w:rsid w:val="00C94D84"/>
    <w:rsid w:val="00C9508B"/>
    <w:rsid w:val="00C95099"/>
    <w:rsid w:val="00C95219"/>
    <w:rsid w:val="00C955A9"/>
    <w:rsid w:val="00C97719"/>
    <w:rsid w:val="00CA0906"/>
    <w:rsid w:val="00CA132F"/>
    <w:rsid w:val="00CA6AB1"/>
    <w:rsid w:val="00CA7C8E"/>
    <w:rsid w:val="00CB1307"/>
    <w:rsid w:val="00CB2731"/>
    <w:rsid w:val="00CB332C"/>
    <w:rsid w:val="00CB3AEB"/>
    <w:rsid w:val="00CB4C96"/>
    <w:rsid w:val="00CB5E93"/>
    <w:rsid w:val="00CB6CBF"/>
    <w:rsid w:val="00CB6D1A"/>
    <w:rsid w:val="00CB7394"/>
    <w:rsid w:val="00CC0D4C"/>
    <w:rsid w:val="00CC3332"/>
    <w:rsid w:val="00CC49BC"/>
    <w:rsid w:val="00CC5B98"/>
    <w:rsid w:val="00CC6777"/>
    <w:rsid w:val="00CC7D0C"/>
    <w:rsid w:val="00CD32E1"/>
    <w:rsid w:val="00CD423A"/>
    <w:rsid w:val="00CD52B9"/>
    <w:rsid w:val="00CE0658"/>
    <w:rsid w:val="00CE0D6C"/>
    <w:rsid w:val="00CE15DE"/>
    <w:rsid w:val="00CE1CA8"/>
    <w:rsid w:val="00CE29F8"/>
    <w:rsid w:val="00CE3C4A"/>
    <w:rsid w:val="00CE7F55"/>
    <w:rsid w:val="00CF03B6"/>
    <w:rsid w:val="00CF4263"/>
    <w:rsid w:val="00CF695F"/>
    <w:rsid w:val="00CF6E45"/>
    <w:rsid w:val="00D05A3B"/>
    <w:rsid w:val="00D077AC"/>
    <w:rsid w:val="00D10B04"/>
    <w:rsid w:val="00D10B90"/>
    <w:rsid w:val="00D1187C"/>
    <w:rsid w:val="00D11B6F"/>
    <w:rsid w:val="00D12160"/>
    <w:rsid w:val="00D142CF"/>
    <w:rsid w:val="00D1453C"/>
    <w:rsid w:val="00D14971"/>
    <w:rsid w:val="00D151BF"/>
    <w:rsid w:val="00D15696"/>
    <w:rsid w:val="00D15E26"/>
    <w:rsid w:val="00D1677E"/>
    <w:rsid w:val="00D16C2D"/>
    <w:rsid w:val="00D2289C"/>
    <w:rsid w:val="00D24FF6"/>
    <w:rsid w:val="00D266E8"/>
    <w:rsid w:val="00D33418"/>
    <w:rsid w:val="00D33C16"/>
    <w:rsid w:val="00D35434"/>
    <w:rsid w:val="00D41A7C"/>
    <w:rsid w:val="00D4363D"/>
    <w:rsid w:val="00D44C4C"/>
    <w:rsid w:val="00D452BB"/>
    <w:rsid w:val="00D46DA3"/>
    <w:rsid w:val="00D50B0C"/>
    <w:rsid w:val="00D52931"/>
    <w:rsid w:val="00D54572"/>
    <w:rsid w:val="00D63450"/>
    <w:rsid w:val="00D63EA7"/>
    <w:rsid w:val="00D64199"/>
    <w:rsid w:val="00D717AA"/>
    <w:rsid w:val="00D72F6B"/>
    <w:rsid w:val="00D74398"/>
    <w:rsid w:val="00D74836"/>
    <w:rsid w:val="00D76547"/>
    <w:rsid w:val="00D7716B"/>
    <w:rsid w:val="00D81088"/>
    <w:rsid w:val="00D83263"/>
    <w:rsid w:val="00D83591"/>
    <w:rsid w:val="00D83909"/>
    <w:rsid w:val="00D9117B"/>
    <w:rsid w:val="00D91774"/>
    <w:rsid w:val="00D928BE"/>
    <w:rsid w:val="00D93648"/>
    <w:rsid w:val="00D95C31"/>
    <w:rsid w:val="00D96A67"/>
    <w:rsid w:val="00D97DB8"/>
    <w:rsid w:val="00DA301B"/>
    <w:rsid w:val="00DA4657"/>
    <w:rsid w:val="00DA4A1B"/>
    <w:rsid w:val="00DA587B"/>
    <w:rsid w:val="00DA6538"/>
    <w:rsid w:val="00DA66A8"/>
    <w:rsid w:val="00DA6C8E"/>
    <w:rsid w:val="00DA7BFA"/>
    <w:rsid w:val="00DB2B7A"/>
    <w:rsid w:val="00DB2BEA"/>
    <w:rsid w:val="00DB6F96"/>
    <w:rsid w:val="00DB7683"/>
    <w:rsid w:val="00DC1268"/>
    <w:rsid w:val="00DC2A86"/>
    <w:rsid w:val="00DC2D90"/>
    <w:rsid w:val="00DC332A"/>
    <w:rsid w:val="00DC4039"/>
    <w:rsid w:val="00DC547C"/>
    <w:rsid w:val="00DC5FDB"/>
    <w:rsid w:val="00DC670E"/>
    <w:rsid w:val="00DC6D1D"/>
    <w:rsid w:val="00DD1ADA"/>
    <w:rsid w:val="00DD23EF"/>
    <w:rsid w:val="00DD3C59"/>
    <w:rsid w:val="00DD5ED5"/>
    <w:rsid w:val="00DD7CB3"/>
    <w:rsid w:val="00DE0E3C"/>
    <w:rsid w:val="00DE34B2"/>
    <w:rsid w:val="00DE3505"/>
    <w:rsid w:val="00DE4781"/>
    <w:rsid w:val="00DE5900"/>
    <w:rsid w:val="00DF0F40"/>
    <w:rsid w:val="00DF18AA"/>
    <w:rsid w:val="00DF27FF"/>
    <w:rsid w:val="00DF2B17"/>
    <w:rsid w:val="00DF36F3"/>
    <w:rsid w:val="00DF5666"/>
    <w:rsid w:val="00DF74C3"/>
    <w:rsid w:val="00DF7B49"/>
    <w:rsid w:val="00E00F53"/>
    <w:rsid w:val="00E00FAA"/>
    <w:rsid w:val="00E035AA"/>
    <w:rsid w:val="00E03AFC"/>
    <w:rsid w:val="00E04814"/>
    <w:rsid w:val="00E049E4"/>
    <w:rsid w:val="00E05909"/>
    <w:rsid w:val="00E06C9F"/>
    <w:rsid w:val="00E079EE"/>
    <w:rsid w:val="00E10914"/>
    <w:rsid w:val="00E115B8"/>
    <w:rsid w:val="00E115CD"/>
    <w:rsid w:val="00E129AE"/>
    <w:rsid w:val="00E13092"/>
    <w:rsid w:val="00E153F7"/>
    <w:rsid w:val="00E160F2"/>
    <w:rsid w:val="00E1782C"/>
    <w:rsid w:val="00E20616"/>
    <w:rsid w:val="00E22133"/>
    <w:rsid w:val="00E2356B"/>
    <w:rsid w:val="00E25E1B"/>
    <w:rsid w:val="00E25E69"/>
    <w:rsid w:val="00E261F7"/>
    <w:rsid w:val="00E27F5B"/>
    <w:rsid w:val="00E30513"/>
    <w:rsid w:val="00E31A4E"/>
    <w:rsid w:val="00E3339D"/>
    <w:rsid w:val="00E36ECD"/>
    <w:rsid w:val="00E37914"/>
    <w:rsid w:val="00E40432"/>
    <w:rsid w:val="00E4195D"/>
    <w:rsid w:val="00E41BBE"/>
    <w:rsid w:val="00E420CF"/>
    <w:rsid w:val="00E42A72"/>
    <w:rsid w:val="00E44837"/>
    <w:rsid w:val="00E44CEF"/>
    <w:rsid w:val="00E44D11"/>
    <w:rsid w:val="00E46004"/>
    <w:rsid w:val="00E5070C"/>
    <w:rsid w:val="00E514F4"/>
    <w:rsid w:val="00E51ABC"/>
    <w:rsid w:val="00E54079"/>
    <w:rsid w:val="00E54C93"/>
    <w:rsid w:val="00E55579"/>
    <w:rsid w:val="00E558FA"/>
    <w:rsid w:val="00E6091C"/>
    <w:rsid w:val="00E60CBB"/>
    <w:rsid w:val="00E60CCE"/>
    <w:rsid w:val="00E613CD"/>
    <w:rsid w:val="00E61CD9"/>
    <w:rsid w:val="00E62F10"/>
    <w:rsid w:val="00E657A2"/>
    <w:rsid w:val="00E65F81"/>
    <w:rsid w:val="00E705EB"/>
    <w:rsid w:val="00E7171A"/>
    <w:rsid w:val="00E729FD"/>
    <w:rsid w:val="00E75A7A"/>
    <w:rsid w:val="00E76E6C"/>
    <w:rsid w:val="00E77F66"/>
    <w:rsid w:val="00E80D2C"/>
    <w:rsid w:val="00E814B3"/>
    <w:rsid w:val="00E83445"/>
    <w:rsid w:val="00E84F0E"/>
    <w:rsid w:val="00E85515"/>
    <w:rsid w:val="00E85648"/>
    <w:rsid w:val="00E85F42"/>
    <w:rsid w:val="00E9185E"/>
    <w:rsid w:val="00E9190D"/>
    <w:rsid w:val="00E91CD3"/>
    <w:rsid w:val="00E93E8D"/>
    <w:rsid w:val="00E946B7"/>
    <w:rsid w:val="00E95B6E"/>
    <w:rsid w:val="00EA0061"/>
    <w:rsid w:val="00EA01B7"/>
    <w:rsid w:val="00EA1B8D"/>
    <w:rsid w:val="00EA3E3E"/>
    <w:rsid w:val="00EA4529"/>
    <w:rsid w:val="00EA4AB3"/>
    <w:rsid w:val="00EA6108"/>
    <w:rsid w:val="00EA63C1"/>
    <w:rsid w:val="00EB0B7A"/>
    <w:rsid w:val="00EB10A1"/>
    <w:rsid w:val="00EB16CC"/>
    <w:rsid w:val="00EB1F58"/>
    <w:rsid w:val="00EB2680"/>
    <w:rsid w:val="00EB2AB9"/>
    <w:rsid w:val="00EB4AB5"/>
    <w:rsid w:val="00EB635D"/>
    <w:rsid w:val="00EB7BDA"/>
    <w:rsid w:val="00EB7C24"/>
    <w:rsid w:val="00EC08BF"/>
    <w:rsid w:val="00EC1CFD"/>
    <w:rsid w:val="00EC2992"/>
    <w:rsid w:val="00EC3D9B"/>
    <w:rsid w:val="00EC3DC4"/>
    <w:rsid w:val="00EC4A95"/>
    <w:rsid w:val="00EC7959"/>
    <w:rsid w:val="00EC7F51"/>
    <w:rsid w:val="00ED1630"/>
    <w:rsid w:val="00ED3F7A"/>
    <w:rsid w:val="00ED6A2D"/>
    <w:rsid w:val="00ED72A0"/>
    <w:rsid w:val="00EE2FEE"/>
    <w:rsid w:val="00EE3370"/>
    <w:rsid w:val="00EE3B9C"/>
    <w:rsid w:val="00EE4A2F"/>
    <w:rsid w:val="00EF187A"/>
    <w:rsid w:val="00EF1C4F"/>
    <w:rsid w:val="00EF54D1"/>
    <w:rsid w:val="00EF5608"/>
    <w:rsid w:val="00EF6B4C"/>
    <w:rsid w:val="00EF6FE3"/>
    <w:rsid w:val="00EF7575"/>
    <w:rsid w:val="00F03789"/>
    <w:rsid w:val="00F04460"/>
    <w:rsid w:val="00F0501A"/>
    <w:rsid w:val="00F11B77"/>
    <w:rsid w:val="00F12F85"/>
    <w:rsid w:val="00F13461"/>
    <w:rsid w:val="00F13E69"/>
    <w:rsid w:val="00F15807"/>
    <w:rsid w:val="00F15DE0"/>
    <w:rsid w:val="00F16566"/>
    <w:rsid w:val="00F16A3D"/>
    <w:rsid w:val="00F16B7C"/>
    <w:rsid w:val="00F20DDA"/>
    <w:rsid w:val="00F21C5C"/>
    <w:rsid w:val="00F22639"/>
    <w:rsid w:val="00F226B9"/>
    <w:rsid w:val="00F22960"/>
    <w:rsid w:val="00F23200"/>
    <w:rsid w:val="00F25A5F"/>
    <w:rsid w:val="00F260CC"/>
    <w:rsid w:val="00F332E8"/>
    <w:rsid w:val="00F33856"/>
    <w:rsid w:val="00F348B8"/>
    <w:rsid w:val="00F35F21"/>
    <w:rsid w:val="00F363EF"/>
    <w:rsid w:val="00F37872"/>
    <w:rsid w:val="00F406EF"/>
    <w:rsid w:val="00F40C76"/>
    <w:rsid w:val="00F43CBB"/>
    <w:rsid w:val="00F44B91"/>
    <w:rsid w:val="00F44C25"/>
    <w:rsid w:val="00F46A8C"/>
    <w:rsid w:val="00F47540"/>
    <w:rsid w:val="00F51708"/>
    <w:rsid w:val="00F52AE3"/>
    <w:rsid w:val="00F5697E"/>
    <w:rsid w:val="00F57295"/>
    <w:rsid w:val="00F615AC"/>
    <w:rsid w:val="00F629A0"/>
    <w:rsid w:val="00F634E6"/>
    <w:rsid w:val="00F643DE"/>
    <w:rsid w:val="00F64B2D"/>
    <w:rsid w:val="00F6509B"/>
    <w:rsid w:val="00F73A82"/>
    <w:rsid w:val="00F74E8A"/>
    <w:rsid w:val="00F75C6E"/>
    <w:rsid w:val="00F763AB"/>
    <w:rsid w:val="00F80D7E"/>
    <w:rsid w:val="00F80E5B"/>
    <w:rsid w:val="00F8101C"/>
    <w:rsid w:val="00F814DD"/>
    <w:rsid w:val="00F826AA"/>
    <w:rsid w:val="00F8291D"/>
    <w:rsid w:val="00F85CB7"/>
    <w:rsid w:val="00F909E8"/>
    <w:rsid w:val="00F923C2"/>
    <w:rsid w:val="00F95910"/>
    <w:rsid w:val="00F95CC0"/>
    <w:rsid w:val="00F964A5"/>
    <w:rsid w:val="00F96567"/>
    <w:rsid w:val="00F97326"/>
    <w:rsid w:val="00F9761E"/>
    <w:rsid w:val="00F9775D"/>
    <w:rsid w:val="00F97F0F"/>
    <w:rsid w:val="00FA0051"/>
    <w:rsid w:val="00FA0072"/>
    <w:rsid w:val="00FA0B8B"/>
    <w:rsid w:val="00FA0FDC"/>
    <w:rsid w:val="00FA11D3"/>
    <w:rsid w:val="00FA2F21"/>
    <w:rsid w:val="00FA337D"/>
    <w:rsid w:val="00FA33E4"/>
    <w:rsid w:val="00FA3B51"/>
    <w:rsid w:val="00FA4916"/>
    <w:rsid w:val="00FA5F7B"/>
    <w:rsid w:val="00FB0D3A"/>
    <w:rsid w:val="00FC1752"/>
    <w:rsid w:val="00FC2377"/>
    <w:rsid w:val="00FC63E6"/>
    <w:rsid w:val="00FD16AF"/>
    <w:rsid w:val="00FD18C6"/>
    <w:rsid w:val="00FD452F"/>
    <w:rsid w:val="00FD60BC"/>
    <w:rsid w:val="00FE00DC"/>
    <w:rsid w:val="00FE1CA9"/>
    <w:rsid w:val="00FE2F4A"/>
    <w:rsid w:val="00FE35EF"/>
    <w:rsid w:val="00FE444F"/>
    <w:rsid w:val="00FE4577"/>
    <w:rsid w:val="00FE45D4"/>
    <w:rsid w:val="00FE67AD"/>
    <w:rsid w:val="00FE7019"/>
    <w:rsid w:val="00FF0168"/>
    <w:rsid w:val="00FF2E2E"/>
    <w:rsid w:val="00FF3335"/>
    <w:rsid w:val="00FF749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81FCAA-CD89-4E6E-B4EF-95A4361E8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David"/>
        <w:sz w:val="24"/>
        <w:szCs w:val="24"/>
        <w:lang w:val="en-US" w:eastAsia="en-US" w:bidi="he-IL"/>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084B"/>
    <w:pPr>
      <w:widowControl w:val="0"/>
      <w:autoSpaceDE w:val="0"/>
      <w:autoSpaceDN w:val="0"/>
      <w:bidi/>
      <w:adjustRightInd w:val="0"/>
      <w:spacing w:before="102" w:line="204" w:lineRule="atLeast"/>
      <w:ind w:firstLine="340"/>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AF084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AF084B"/>
  </w:style>
  <w:style w:type="paragraph" w:customStyle="1" w:styleId="TableBlock">
    <w:name w:val="Table Block"/>
    <w:basedOn w:val="TableText"/>
    <w:rsid w:val="00AF084B"/>
    <w:pPr>
      <w:ind w:right="0"/>
      <w:jc w:val="both"/>
    </w:pPr>
  </w:style>
  <w:style w:type="paragraph" w:customStyle="1" w:styleId="TableHead">
    <w:name w:val="Table Head"/>
    <w:basedOn w:val="TableText"/>
    <w:rsid w:val="00AF084B"/>
    <w:pPr>
      <w:ind w:right="0"/>
      <w:jc w:val="center"/>
    </w:pPr>
    <w:rPr>
      <w:b/>
      <w:bCs/>
    </w:rPr>
  </w:style>
  <w:style w:type="paragraph" w:customStyle="1" w:styleId="HeadMitparsemetBaze">
    <w:name w:val="Head MitparsemetBaze"/>
    <w:basedOn w:val="a"/>
    <w:rsid w:val="00AF084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AF084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AF084B"/>
    <w:pPr>
      <w:spacing w:before="120" w:after="6000"/>
      <w:ind w:left="1418" w:firstLine="0"/>
      <w:jc w:val="right"/>
    </w:pPr>
    <w:rPr>
      <w:b/>
      <w:bCs/>
    </w:rPr>
  </w:style>
  <w:style w:type="paragraph" w:customStyle="1" w:styleId="Hesber1st">
    <w:name w:val="Hesber 1st"/>
    <w:basedOn w:val="Hesber"/>
    <w:rsid w:val="00AF084B"/>
    <w:pPr>
      <w:tabs>
        <w:tab w:val="left" w:pos="680"/>
        <w:tab w:val="left" w:pos="1020"/>
      </w:tabs>
      <w:ind w:firstLine="0"/>
    </w:pPr>
  </w:style>
  <w:style w:type="paragraph" w:customStyle="1" w:styleId="HeadDivreiHesber">
    <w:name w:val="Head DivreiHesber"/>
    <w:basedOn w:val="a"/>
    <w:rsid w:val="00AF084B"/>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AF084B"/>
    <w:pPr>
      <w:spacing w:before="120" w:after="120"/>
    </w:pPr>
    <w:rPr>
      <w:color w:val="FF0000"/>
      <w:w w:val="80"/>
    </w:rPr>
  </w:style>
  <w:style w:type="paragraph" w:styleId="a3">
    <w:name w:val="endnote text"/>
    <w:basedOn w:val="a"/>
    <w:link w:val="a4"/>
    <w:semiHidden/>
    <w:rsid w:val="00AF084B"/>
    <w:pPr>
      <w:ind w:left="227" w:hanging="227"/>
    </w:pPr>
    <w:rPr>
      <w:sz w:val="14"/>
      <w:szCs w:val="22"/>
    </w:rPr>
  </w:style>
  <w:style w:type="character" w:customStyle="1" w:styleId="a4">
    <w:name w:val="טקסט הערת סיום תו"/>
    <w:basedOn w:val="a0"/>
    <w:link w:val="a3"/>
    <w:semiHidden/>
    <w:rsid w:val="00AF084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AF084B"/>
  </w:style>
  <w:style w:type="paragraph" w:customStyle="1" w:styleId="Hesber">
    <w:name w:val="Hesber"/>
    <w:basedOn w:val="a"/>
    <w:rsid w:val="00AF084B"/>
    <w:pPr>
      <w:snapToGrid w:val="0"/>
      <w:spacing w:before="0" w:line="360" w:lineRule="auto"/>
    </w:pPr>
    <w:rPr>
      <w:rFonts w:ascii="Arial" w:eastAsia="Arial Unicode MS" w:hAnsi="Arial" w:cs="David"/>
      <w:snapToGrid w:val="0"/>
      <w:spacing w:val="0"/>
      <w:sz w:val="20"/>
      <w:szCs w:val="26"/>
    </w:rPr>
  </w:style>
  <w:style w:type="paragraph" w:styleId="a5">
    <w:name w:val="footnote text"/>
    <w:aliases w:val="Footnote Text"/>
    <w:basedOn w:val="a"/>
    <w:link w:val="a6"/>
    <w:autoRedefine/>
    <w:semiHidden/>
    <w:rsid w:val="00AF084B"/>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aliases w:val="Footnote Text תו"/>
    <w:basedOn w:val="a0"/>
    <w:link w:val="a5"/>
    <w:semiHidden/>
    <w:rsid w:val="00AF084B"/>
    <w:rPr>
      <w:rFonts w:ascii="Arial" w:eastAsia="Arial Unicode MS" w:hAnsi="Arial"/>
      <w:snapToGrid w:val="0"/>
      <w:color w:val="000000"/>
      <w:sz w:val="14"/>
      <w:szCs w:val="20"/>
      <w:lang w:eastAsia="ja-JP"/>
    </w:rPr>
  </w:style>
  <w:style w:type="character" w:styleId="a7">
    <w:name w:val="footnote reference"/>
    <w:aliases w:val="Footnote Reference"/>
    <w:basedOn w:val="a0"/>
    <w:semiHidden/>
    <w:rsid w:val="00AF084B"/>
    <w:rPr>
      <w:vertAlign w:val="superscript"/>
    </w:rPr>
  </w:style>
  <w:style w:type="paragraph" w:customStyle="1" w:styleId="HesberHeading">
    <w:name w:val="Hesber Heading"/>
    <w:basedOn w:val="Hesber"/>
    <w:rsid w:val="00AF084B"/>
    <w:pPr>
      <w:tabs>
        <w:tab w:val="left" w:pos="624"/>
        <w:tab w:val="left" w:pos="1247"/>
      </w:tabs>
      <w:ind w:firstLine="0"/>
    </w:pPr>
    <w:rPr>
      <w:b/>
      <w:bCs/>
    </w:rPr>
  </w:style>
  <w:style w:type="character" w:styleId="a8">
    <w:name w:val="endnote reference"/>
    <w:basedOn w:val="a0"/>
    <w:semiHidden/>
    <w:rsid w:val="00AF084B"/>
    <w:rPr>
      <w:vertAlign w:val="superscript"/>
    </w:rPr>
  </w:style>
  <w:style w:type="paragraph" w:customStyle="1" w:styleId="TableBlockOutdent">
    <w:name w:val="Table BlockOutdent"/>
    <w:basedOn w:val="TableBlock"/>
    <w:rsid w:val="00AF084B"/>
    <w:pPr>
      <w:ind w:left="624" w:hanging="624"/>
    </w:pPr>
  </w:style>
  <w:style w:type="paragraph" w:styleId="a9">
    <w:name w:val="header"/>
    <w:basedOn w:val="a"/>
    <w:link w:val="aa"/>
    <w:uiPriority w:val="99"/>
    <w:rsid w:val="00AF084B"/>
    <w:pPr>
      <w:tabs>
        <w:tab w:val="center" w:pos="4153"/>
        <w:tab w:val="right" w:pos="8306"/>
      </w:tabs>
    </w:pPr>
  </w:style>
  <w:style w:type="character" w:customStyle="1" w:styleId="aa">
    <w:name w:val="כותרת עליונה תו"/>
    <w:basedOn w:val="a0"/>
    <w:link w:val="a9"/>
    <w:uiPriority w:val="99"/>
    <w:rsid w:val="00AF084B"/>
    <w:rPr>
      <w:rFonts w:ascii="Hadasa Roso SL" w:eastAsia="MS Mincho" w:hAnsi="Hadasa Roso SL" w:cs="Hadasa Roso SL"/>
      <w:color w:val="000000"/>
      <w:spacing w:val="1"/>
      <w:sz w:val="17"/>
      <w:szCs w:val="17"/>
      <w:lang w:eastAsia="ja-JP"/>
    </w:rPr>
  </w:style>
  <w:style w:type="paragraph" w:styleId="ab">
    <w:name w:val="footer"/>
    <w:basedOn w:val="a"/>
    <w:link w:val="ac"/>
    <w:uiPriority w:val="99"/>
    <w:rsid w:val="00AF084B"/>
    <w:pPr>
      <w:tabs>
        <w:tab w:val="center" w:pos="4153"/>
        <w:tab w:val="right" w:pos="8306"/>
      </w:tabs>
    </w:pPr>
  </w:style>
  <w:style w:type="character" w:customStyle="1" w:styleId="ac">
    <w:name w:val="כותרת תחתונה תו"/>
    <w:basedOn w:val="a0"/>
    <w:link w:val="ab"/>
    <w:uiPriority w:val="99"/>
    <w:rsid w:val="00AF084B"/>
    <w:rPr>
      <w:rFonts w:ascii="Hadasa Roso SL" w:eastAsia="MS Mincho" w:hAnsi="Hadasa Roso SL" w:cs="Hadasa Roso SL"/>
      <w:color w:val="000000"/>
      <w:spacing w:val="1"/>
      <w:sz w:val="17"/>
      <w:szCs w:val="17"/>
      <w:lang w:eastAsia="ja-JP"/>
    </w:rPr>
  </w:style>
  <w:style w:type="character" w:styleId="ad">
    <w:name w:val="page number"/>
    <w:basedOn w:val="a0"/>
    <w:rsid w:val="00AF084B"/>
  </w:style>
  <w:style w:type="paragraph" w:customStyle="1" w:styleId="Cover1-Reshumot">
    <w:name w:val="Cover 1-Reshumot"/>
    <w:basedOn w:val="a"/>
    <w:rsid w:val="00AF084B"/>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F084B"/>
    <w:rPr>
      <w:sz w:val="36"/>
      <w:szCs w:val="52"/>
    </w:rPr>
  </w:style>
  <w:style w:type="paragraph" w:customStyle="1" w:styleId="Cover3-Haknesset">
    <w:name w:val="Cover 3-Haknesset"/>
    <w:basedOn w:val="Cover1-Reshumot"/>
    <w:rsid w:val="00AF084B"/>
    <w:rPr>
      <w:b/>
      <w:bCs/>
      <w:spacing w:val="60"/>
    </w:rPr>
  </w:style>
  <w:style w:type="paragraph" w:customStyle="1" w:styleId="Cover4-Date">
    <w:name w:val="Cover 4-Date"/>
    <w:basedOn w:val="a"/>
    <w:rsid w:val="00AF084B"/>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AF084B"/>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956876"/>
    <w:rPr>
      <w:rFonts w:ascii="Times New Roman" w:hAnsi="Times New Roman" w:cs="Times New Roman"/>
      <w:sz w:val="20"/>
      <w:szCs w:val="26"/>
    </w:rPr>
  </w:style>
  <w:style w:type="paragraph" w:customStyle="1" w:styleId="P00">
    <w:name w:val="P00"/>
    <w:rsid w:val="00FF016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pPr>
    <w:rPr>
      <w:rFonts w:ascii="Times New Roman" w:eastAsia="Times New Roman" w:hAnsi="Times New Roman" w:cs="FrankRuehl"/>
      <w:noProof/>
      <w:sz w:val="20"/>
      <w:szCs w:val="26"/>
      <w:lang w:eastAsia="he-IL"/>
    </w:rPr>
  </w:style>
  <w:style w:type="table" w:styleId="ae">
    <w:name w:val="Table Grid"/>
    <w:basedOn w:val="a1"/>
    <w:rsid w:val="00327463"/>
    <w:pPr>
      <w:autoSpaceDE w:val="0"/>
      <w:autoSpaceDN w:val="0"/>
      <w:bidi/>
      <w:spacing w:line="36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iPriority w:val="99"/>
    <w:semiHidden/>
    <w:unhideWhenUsed/>
    <w:rsid w:val="002D6AD2"/>
    <w:pPr>
      <w:spacing w:before="0" w:line="240" w:lineRule="auto"/>
    </w:pPr>
    <w:rPr>
      <w:rFonts w:ascii="Tahoma" w:hAnsi="Tahoma" w:cs="Tahoma"/>
      <w:sz w:val="16"/>
      <w:szCs w:val="16"/>
    </w:rPr>
  </w:style>
  <w:style w:type="character" w:customStyle="1" w:styleId="af0">
    <w:name w:val="טקסט בלונים תו"/>
    <w:basedOn w:val="a0"/>
    <w:link w:val="af"/>
    <w:uiPriority w:val="99"/>
    <w:semiHidden/>
    <w:rsid w:val="002D6AD2"/>
    <w:rPr>
      <w:rFonts w:ascii="Tahoma" w:eastAsia="MS Mincho" w:hAnsi="Tahoma" w:cs="Tahoma"/>
      <w:color w:val="000000"/>
      <w:spacing w:val="1"/>
      <w:sz w:val="16"/>
      <w:szCs w:val="16"/>
      <w:lang w:eastAsia="ja-JP"/>
    </w:rPr>
  </w:style>
  <w:style w:type="character" w:styleId="af1">
    <w:name w:val="annotation reference"/>
    <w:basedOn w:val="a0"/>
    <w:uiPriority w:val="99"/>
    <w:semiHidden/>
    <w:unhideWhenUsed/>
    <w:rsid w:val="001F4F30"/>
    <w:rPr>
      <w:sz w:val="16"/>
      <w:szCs w:val="16"/>
    </w:rPr>
  </w:style>
  <w:style w:type="paragraph" w:styleId="af2">
    <w:name w:val="annotation text"/>
    <w:basedOn w:val="a"/>
    <w:link w:val="af3"/>
    <w:uiPriority w:val="99"/>
    <w:semiHidden/>
    <w:unhideWhenUsed/>
    <w:rsid w:val="001F4F30"/>
    <w:pPr>
      <w:spacing w:line="240" w:lineRule="auto"/>
    </w:pPr>
    <w:rPr>
      <w:sz w:val="20"/>
      <w:szCs w:val="20"/>
    </w:rPr>
  </w:style>
  <w:style w:type="character" w:customStyle="1" w:styleId="af3">
    <w:name w:val="טקסט הערה תו"/>
    <w:basedOn w:val="a0"/>
    <w:link w:val="af2"/>
    <w:uiPriority w:val="99"/>
    <w:semiHidden/>
    <w:rsid w:val="001F4F30"/>
    <w:rPr>
      <w:rFonts w:ascii="Hadasa Roso SL" w:eastAsia="MS Mincho" w:hAnsi="Hadasa Roso SL" w:cs="Hadasa Roso SL"/>
      <w:color w:val="000000"/>
      <w:spacing w:val="1"/>
      <w:sz w:val="20"/>
      <w:szCs w:val="20"/>
      <w:lang w:eastAsia="ja-JP"/>
    </w:rPr>
  </w:style>
  <w:style w:type="paragraph" w:styleId="af4">
    <w:name w:val="annotation subject"/>
    <w:basedOn w:val="af2"/>
    <w:next w:val="af2"/>
    <w:link w:val="af5"/>
    <w:uiPriority w:val="99"/>
    <w:semiHidden/>
    <w:unhideWhenUsed/>
    <w:rsid w:val="001F4F30"/>
    <w:rPr>
      <w:b/>
      <w:bCs/>
    </w:rPr>
  </w:style>
  <w:style w:type="character" w:customStyle="1" w:styleId="af5">
    <w:name w:val="נושא הערה תו"/>
    <w:basedOn w:val="af3"/>
    <w:link w:val="af4"/>
    <w:uiPriority w:val="99"/>
    <w:semiHidden/>
    <w:rsid w:val="001F4F30"/>
    <w:rPr>
      <w:rFonts w:ascii="Hadasa Roso SL" w:eastAsia="MS Mincho" w:hAnsi="Hadasa Roso SL" w:cs="Hadasa Roso SL"/>
      <w:b/>
      <w:bCs/>
      <w:color w:val="000000"/>
      <w:spacing w:val="1"/>
      <w:sz w:val="20"/>
      <w:szCs w:val="20"/>
      <w:lang w:eastAsia="ja-JP"/>
    </w:rPr>
  </w:style>
  <w:style w:type="paragraph" w:styleId="af6">
    <w:name w:val="Revision"/>
    <w:hidden/>
    <w:uiPriority w:val="99"/>
    <w:semiHidden/>
    <w:rsid w:val="002F7326"/>
    <w:pPr>
      <w:jc w:val="left"/>
    </w:pPr>
    <w:rPr>
      <w:rFonts w:ascii="Hadasa Roso SL" w:eastAsia="MS Mincho" w:hAnsi="Hadasa Roso SL" w:cs="Hadasa Roso SL"/>
      <w:color w:val="000000"/>
      <w:spacing w:val="1"/>
      <w:sz w:val="17"/>
      <w:szCs w:val="17"/>
      <w:lang w:eastAsia="ja-JP"/>
    </w:rPr>
  </w:style>
  <w:style w:type="paragraph" w:styleId="af7">
    <w:name w:val="List Paragraph"/>
    <w:basedOn w:val="a"/>
    <w:uiPriority w:val="34"/>
    <w:qFormat/>
    <w:rsid w:val="00BC238A"/>
    <w:pPr>
      <w:widowControl/>
      <w:autoSpaceDE/>
      <w:autoSpaceDN/>
      <w:bidi w:val="0"/>
      <w:adjustRightInd/>
      <w:spacing w:before="0" w:line="240" w:lineRule="auto"/>
      <w:ind w:left="720" w:firstLine="0"/>
      <w:contextualSpacing/>
      <w:textAlignment w:val="auto"/>
    </w:pPr>
    <w:rPr>
      <w:rFonts w:asciiTheme="minorHAnsi" w:eastAsiaTheme="minorHAnsi" w:hAnsiTheme="minorHAnsi" w:cstheme="minorBidi"/>
      <w:color w:val="auto"/>
      <w:spacing w:val="0"/>
      <w:sz w:val="22"/>
      <w:szCs w:val="22"/>
      <w:lang w:eastAsia="en-US"/>
    </w:rPr>
  </w:style>
  <w:style w:type="paragraph" w:customStyle="1" w:styleId="P11">
    <w:name w:val="P11"/>
    <w:basedOn w:val="P00"/>
    <w:rsid w:val="00F615AC"/>
    <w:pPr>
      <w:tabs>
        <w:tab w:val="clear" w:pos="624"/>
      </w:tabs>
      <w:ind w:right="624"/>
    </w:pPr>
    <w:rPr>
      <w:rFonts w:cs="Times New Roman"/>
    </w:rPr>
  </w:style>
  <w:style w:type="paragraph" w:customStyle="1" w:styleId="P22">
    <w:name w:val="P22"/>
    <w:basedOn w:val="P00"/>
    <w:rsid w:val="00916A1F"/>
    <w:pPr>
      <w:tabs>
        <w:tab w:val="clear" w:pos="624"/>
        <w:tab w:val="clear" w:pos="1021"/>
      </w:tabs>
      <w:ind w:right="1021"/>
    </w:pPr>
    <w:rPr>
      <w:rFonts w:cs="Times New Roman"/>
    </w:rPr>
  </w:style>
  <w:style w:type="character" w:customStyle="1" w:styleId="big-number">
    <w:name w:val="big-number"/>
    <w:rsid w:val="005865BB"/>
    <w:rPr>
      <w:rFonts w:ascii="Times New Roman" w:hAnsi="Times New Roman" w:cs="Times New Roman"/>
      <w:sz w:val="32"/>
      <w:szCs w:val="32"/>
    </w:rPr>
  </w:style>
  <w:style w:type="paragraph" w:customStyle="1" w:styleId="footnote">
    <w:name w:val="footnote"/>
    <w:basedOn w:val="P00"/>
    <w:rsid w:val="00B65EC5"/>
    <w:pPr>
      <w:tabs>
        <w:tab w:val="clear" w:pos="624"/>
        <w:tab w:val="clear" w:pos="1021"/>
        <w:tab w:val="clear" w:pos="1474"/>
        <w:tab w:val="clear" w:pos="1928"/>
        <w:tab w:val="clear" w:pos="2381"/>
        <w:tab w:val="clear" w:pos="2835"/>
        <w:tab w:val="clear" w:pos="6259"/>
      </w:tabs>
      <w:spacing w:before="0"/>
    </w:pPr>
    <w:rPr>
      <w:rFonts w:cs="Times New Roman"/>
      <w:sz w:val="22"/>
      <w:szCs w:val="22"/>
    </w:rPr>
  </w:style>
  <w:style w:type="character" w:styleId="Hyperlink">
    <w:name w:val="Hyperlink"/>
    <w:basedOn w:val="a0"/>
    <w:rsid w:val="00B65E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112">
      <w:bodyDiv w:val="1"/>
      <w:marLeft w:val="0"/>
      <w:marRight w:val="0"/>
      <w:marTop w:val="0"/>
      <w:marBottom w:val="0"/>
      <w:divBdr>
        <w:top w:val="none" w:sz="0" w:space="0" w:color="auto"/>
        <w:left w:val="none" w:sz="0" w:space="0" w:color="auto"/>
        <w:bottom w:val="none" w:sz="0" w:space="0" w:color="auto"/>
        <w:right w:val="none" w:sz="0" w:space="0" w:color="auto"/>
      </w:divBdr>
    </w:div>
    <w:div w:id="205553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7F7C82-7EF7-4983-8445-74F92420214E}"/>
</file>

<file path=customXml/itemProps2.xml><?xml version="1.0" encoding="utf-8"?>
<ds:datastoreItem xmlns:ds="http://schemas.openxmlformats.org/officeDocument/2006/customXml" ds:itemID="{7D8154EB-6E41-4F99-B688-DE9BF1FBB15E}"/>
</file>

<file path=customXml/itemProps3.xml><?xml version="1.0" encoding="utf-8"?>
<ds:datastoreItem xmlns:ds="http://schemas.openxmlformats.org/officeDocument/2006/customXml" ds:itemID="{635B6A3F-E332-4468-A77D-1DABCD5403EE}"/>
</file>

<file path=customXml/itemProps4.xml><?xml version="1.0" encoding="utf-8"?>
<ds:datastoreItem xmlns:ds="http://schemas.openxmlformats.org/officeDocument/2006/customXml" ds:itemID="{9549BA6B-2F9C-4705-AE06-46738E38D339}"/>
</file>

<file path=docProps/app.xml><?xml version="1.0" encoding="utf-8"?>
<Properties xmlns="http://schemas.openxmlformats.org/officeDocument/2006/extended-properties" xmlns:vt="http://schemas.openxmlformats.org/officeDocument/2006/docPropsVTypes">
  <Template>Normal</Template>
  <TotalTime>0</TotalTime>
  <Pages>1</Pages>
  <Words>5962</Words>
  <Characters>29812</Characters>
  <Application>Microsoft Office Word</Application>
  <DocSecurity>0</DocSecurity>
  <Lines>248</Lines>
  <Paragraphs>71</Paragraphs>
  <ScaleCrop>false</ScaleCrop>
  <HeadingPairs>
    <vt:vector size="2" baseType="variant">
      <vt:variant>
        <vt:lpstr>שם</vt:lpstr>
      </vt:variant>
      <vt:variant>
        <vt:i4>1</vt:i4>
      </vt:variant>
    </vt:vector>
  </HeadingPairs>
  <TitlesOfParts>
    <vt:vector size="1" baseType="lpstr">
      <vt:lpstr/>
    </vt:vector>
  </TitlesOfParts>
  <Company>Israel Securities Authority</Company>
  <LinksUpToDate>false</LinksUpToDate>
  <CharactersWithSpaces>35703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WinXP</dc:creator>
  <cp:lastModifiedBy>נטלי שלף</cp:lastModifiedBy>
  <cp:revision>3</cp:revision>
  <cp:lastPrinted>2015-06-01T06:31:00Z</cp:lastPrinted>
  <dcterms:created xsi:type="dcterms:W3CDTF">2015-11-02T12:26:00Z</dcterms:created>
  <dcterms:modified xsi:type="dcterms:W3CDTF">2015-11-02T12:26:00Z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