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0EF" w:rsidRPr="00644B63" w:rsidRDefault="003A30EF" w:rsidP="00644B63">
      <w:pPr>
        <w:spacing w:after="0"/>
        <w:jc w:val="right"/>
        <w:rPr>
          <w:rFonts w:cs="David"/>
          <w:sz w:val="24"/>
          <w:szCs w:val="24"/>
          <w:rtl/>
        </w:rPr>
      </w:pPr>
      <w:r w:rsidRPr="00644B63">
        <w:rPr>
          <w:rFonts w:cs="David" w:hint="cs"/>
          <w:sz w:val="24"/>
          <w:szCs w:val="24"/>
          <w:rtl/>
        </w:rPr>
        <w:t>‏כ</w:t>
      </w:r>
      <w:r w:rsidRPr="00644B63">
        <w:rPr>
          <w:rFonts w:cs="David"/>
          <w:sz w:val="24"/>
          <w:szCs w:val="24"/>
          <w:rtl/>
        </w:rPr>
        <w:t>"</w:t>
      </w:r>
      <w:r w:rsidR="00644B63" w:rsidRPr="00644B63">
        <w:rPr>
          <w:rFonts w:cs="David" w:hint="cs"/>
          <w:sz w:val="24"/>
          <w:szCs w:val="24"/>
          <w:rtl/>
        </w:rPr>
        <w:t>ח</w:t>
      </w:r>
      <w:r w:rsidR="006F725D" w:rsidRPr="00644B63">
        <w:rPr>
          <w:rFonts w:cs="David"/>
          <w:sz w:val="24"/>
          <w:szCs w:val="24"/>
          <w:rtl/>
        </w:rPr>
        <w:t xml:space="preserve"> </w:t>
      </w:r>
      <w:r w:rsidR="00A359C6" w:rsidRPr="00644B63">
        <w:rPr>
          <w:rFonts w:cs="David" w:hint="cs"/>
          <w:sz w:val="24"/>
          <w:szCs w:val="24"/>
          <w:rtl/>
        </w:rPr>
        <w:t>בחשון</w:t>
      </w:r>
      <w:r w:rsidRPr="00644B63">
        <w:rPr>
          <w:rFonts w:cs="David"/>
          <w:sz w:val="24"/>
          <w:szCs w:val="24"/>
          <w:rtl/>
        </w:rPr>
        <w:t xml:space="preserve"> </w:t>
      </w:r>
      <w:r w:rsidRPr="00644B63">
        <w:rPr>
          <w:rFonts w:cs="David" w:hint="cs"/>
          <w:sz w:val="24"/>
          <w:szCs w:val="24"/>
          <w:rtl/>
        </w:rPr>
        <w:t>תשע</w:t>
      </w:r>
      <w:r w:rsidRPr="00644B63">
        <w:rPr>
          <w:rFonts w:cs="David"/>
          <w:sz w:val="24"/>
          <w:szCs w:val="24"/>
          <w:rtl/>
        </w:rPr>
        <w:t>"</w:t>
      </w:r>
      <w:r w:rsidR="00C150AB" w:rsidRPr="00644B63">
        <w:rPr>
          <w:rFonts w:cs="David" w:hint="cs"/>
          <w:sz w:val="24"/>
          <w:szCs w:val="24"/>
          <w:rtl/>
        </w:rPr>
        <w:t>ו</w:t>
      </w:r>
    </w:p>
    <w:p w:rsidR="003A30EF" w:rsidRPr="00815DB2" w:rsidRDefault="00644B63" w:rsidP="00A359C6">
      <w:pPr>
        <w:spacing w:after="0"/>
        <w:jc w:val="right"/>
        <w:rPr>
          <w:rFonts w:cs="David"/>
          <w:sz w:val="24"/>
          <w:szCs w:val="24"/>
          <w:rtl/>
        </w:rPr>
      </w:pPr>
      <w:r w:rsidRPr="00644B63">
        <w:rPr>
          <w:rFonts w:cs="David" w:hint="cs"/>
          <w:sz w:val="24"/>
          <w:szCs w:val="24"/>
          <w:rtl/>
        </w:rPr>
        <w:t>10</w:t>
      </w:r>
      <w:r w:rsidR="006F725D" w:rsidRPr="00644B63">
        <w:rPr>
          <w:rFonts w:cs="David" w:hint="cs"/>
          <w:sz w:val="24"/>
          <w:szCs w:val="24"/>
          <w:rtl/>
        </w:rPr>
        <w:t xml:space="preserve"> </w:t>
      </w:r>
      <w:r w:rsidR="00A359C6" w:rsidRPr="00644B63">
        <w:rPr>
          <w:rFonts w:cs="David" w:hint="cs"/>
          <w:sz w:val="24"/>
          <w:szCs w:val="24"/>
          <w:rtl/>
        </w:rPr>
        <w:t>בנובמבר</w:t>
      </w:r>
      <w:r w:rsidR="003A30EF" w:rsidRPr="00644B63">
        <w:rPr>
          <w:rFonts w:cs="David" w:hint="cs"/>
          <w:sz w:val="24"/>
          <w:szCs w:val="24"/>
          <w:rtl/>
        </w:rPr>
        <w:t xml:space="preserve"> </w:t>
      </w:r>
      <w:r w:rsidR="00C150AB" w:rsidRPr="00644B63">
        <w:rPr>
          <w:rFonts w:cs="David" w:hint="cs"/>
          <w:sz w:val="24"/>
          <w:szCs w:val="24"/>
          <w:rtl/>
        </w:rPr>
        <w:t>2015</w:t>
      </w:r>
    </w:p>
    <w:p w:rsidR="003A30EF" w:rsidRPr="00815DB2" w:rsidRDefault="003A30EF" w:rsidP="003A30EF">
      <w:pPr>
        <w:spacing w:after="0"/>
        <w:jc w:val="right"/>
        <w:rPr>
          <w:rFonts w:cs="David"/>
          <w:sz w:val="24"/>
          <w:szCs w:val="24"/>
          <w:rtl/>
        </w:rPr>
      </w:pPr>
    </w:p>
    <w:p w:rsidR="0048211C" w:rsidRPr="00815DB2" w:rsidRDefault="0048211C" w:rsidP="0048211C">
      <w:pPr>
        <w:spacing w:after="0"/>
        <w:rPr>
          <w:rFonts w:cs="David"/>
          <w:sz w:val="24"/>
          <w:szCs w:val="24"/>
          <w:rtl/>
        </w:rPr>
      </w:pPr>
    </w:p>
    <w:p w:rsidR="0048211C" w:rsidRPr="00815DB2" w:rsidRDefault="0048211C" w:rsidP="0048211C">
      <w:pPr>
        <w:spacing w:after="0"/>
        <w:rPr>
          <w:rFonts w:cs="David"/>
          <w:sz w:val="24"/>
          <w:szCs w:val="24"/>
          <w:rtl/>
        </w:rPr>
      </w:pPr>
      <w:r w:rsidRPr="00815DB2">
        <w:rPr>
          <w:rFonts w:cs="David" w:hint="cs"/>
          <w:sz w:val="24"/>
          <w:szCs w:val="24"/>
          <w:rtl/>
        </w:rPr>
        <w:t xml:space="preserve">לכבוד: חברי ועדת החוקה חוק ומשפט </w:t>
      </w:r>
    </w:p>
    <w:p w:rsidR="003A30EF" w:rsidRPr="00815DB2" w:rsidRDefault="0048211C" w:rsidP="0048211C">
      <w:pPr>
        <w:spacing w:after="0"/>
        <w:rPr>
          <w:rFonts w:cs="David"/>
          <w:sz w:val="24"/>
          <w:szCs w:val="24"/>
          <w:rtl/>
        </w:rPr>
      </w:pPr>
      <w:r w:rsidRPr="00815DB2">
        <w:rPr>
          <w:rFonts w:cs="David" w:hint="cs"/>
          <w:sz w:val="24"/>
          <w:szCs w:val="24"/>
          <w:rtl/>
        </w:rPr>
        <w:t>מאת: הייעוץ המשפטי לוועדה</w:t>
      </w:r>
    </w:p>
    <w:p w:rsidR="003A30EF" w:rsidRPr="00815DB2" w:rsidRDefault="003A30EF" w:rsidP="003A30EF">
      <w:pPr>
        <w:spacing w:after="0"/>
        <w:jc w:val="right"/>
        <w:rPr>
          <w:rFonts w:cs="David"/>
          <w:sz w:val="24"/>
          <w:szCs w:val="24"/>
          <w:rtl/>
        </w:rPr>
      </w:pPr>
    </w:p>
    <w:p w:rsidR="003A30EF" w:rsidRPr="00815DB2" w:rsidRDefault="003A30EF" w:rsidP="003A30EF">
      <w:pPr>
        <w:spacing w:after="0"/>
        <w:jc w:val="right"/>
        <w:rPr>
          <w:rFonts w:cs="David"/>
          <w:sz w:val="24"/>
          <w:szCs w:val="24"/>
          <w:rtl/>
        </w:rPr>
      </w:pPr>
    </w:p>
    <w:p w:rsidR="007F7D84" w:rsidRPr="00815DB2" w:rsidRDefault="003A30EF" w:rsidP="008F3624">
      <w:pPr>
        <w:jc w:val="center"/>
        <w:rPr>
          <w:rFonts w:cs="David"/>
          <w:b/>
          <w:bCs/>
          <w:sz w:val="24"/>
          <w:szCs w:val="24"/>
          <w:u w:val="single"/>
          <w:rtl/>
        </w:rPr>
      </w:pPr>
      <w:r w:rsidRPr="00815DB2">
        <w:rPr>
          <w:rFonts w:cs="David" w:hint="cs"/>
          <w:b/>
          <w:bCs/>
          <w:sz w:val="24"/>
          <w:szCs w:val="24"/>
          <w:u w:val="single"/>
          <w:rtl/>
        </w:rPr>
        <w:t xml:space="preserve">הנדון: מסמך הכנה לדיון בהצעת חוק </w:t>
      </w:r>
      <w:r w:rsidR="003D1668" w:rsidRPr="00815DB2">
        <w:rPr>
          <w:rFonts w:cs="David" w:hint="cs"/>
          <w:b/>
          <w:bCs/>
          <w:sz w:val="24"/>
          <w:szCs w:val="24"/>
          <w:u w:val="single"/>
          <w:rtl/>
        </w:rPr>
        <w:t>סמכויות לשם שמירה על ב</w:t>
      </w:r>
      <w:r w:rsidR="008F3624">
        <w:rPr>
          <w:rFonts w:cs="David" w:hint="cs"/>
          <w:b/>
          <w:bCs/>
          <w:sz w:val="24"/>
          <w:szCs w:val="24"/>
          <w:u w:val="single"/>
          <w:rtl/>
        </w:rPr>
        <w:t>י</w:t>
      </w:r>
      <w:r w:rsidR="003D1668" w:rsidRPr="00815DB2">
        <w:rPr>
          <w:rFonts w:cs="David" w:hint="cs"/>
          <w:b/>
          <w:bCs/>
          <w:sz w:val="24"/>
          <w:szCs w:val="24"/>
          <w:u w:val="single"/>
          <w:rtl/>
        </w:rPr>
        <w:t xml:space="preserve">טחון הציבור (תיקון </w:t>
      </w:r>
      <w:r w:rsidR="008F3624">
        <w:rPr>
          <w:rFonts w:cs="David" w:hint="cs"/>
          <w:b/>
          <w:bCs/>
          <w:sz w:val="24"/>
          <w:szCs w:val="24"/>
          <w:u w:val="single"/>
          <w:rtl/>
        </w:rPr>
        <w:t>מס' 5) (</w:t>
      </w:r>
      <w:r w:rsidR="003D1668" w:rsidRPr="00815DB2">
        <w:rPr>
          <w:rFonts w:cs="David" w:hint="cs"/>
          <w:b/>
          <w:bCs/>
          <w:sz w:val="24"/>
          <w:szCs w:val="24"/>
          <w:u w:val="single"/>
          <w:rtl/>
        </w:rPr>
        <w:t>סמכות חיפוש לשוטר</w:t>
      </w:r>
      <w:r w:rsidR="008F3624">
        <w:rPr>
          <w:rFonts w:cs="David" w:hint="cs"/>
          <w:b/>
          <w:bCs/>
          <w:sz w:val="24"/>
          <w:szCs w:val="24"/>
          <w:u w:val="single"/>
          <w:rtl/>
        </w:rPr>
        <w:t xml:space="preserve"> לשם מניעת אלימות</w:t>
      </w:r>
      <w:r w:rsidR="003D1668" w:rsidRPr="00815DB2">
        <w:rPr>
          <w:rFonts w:cs="David" w:hint="cs"/>
          <w:b/>
          <w:bCs/>
          <w:sz w:val="24"/>
          <w:szCs w:val="24"/>
          <w:u w:val="single"/>
          <w:rtl/>
        </w:rPr>
        <w:t>), התשע"</w:t>
      </w:r>
      <w:r w:rsidR="008F3624">
        <w:rPr>
          <w:rFonts w:cs="David" w:hint="cs"/>
          <w:b/>
          <w:bCs/>
          <w:sz w:val="24"/>
          <w:szCs w:val="24"/>
          <w:u w:val="single"/>
          <w:rtl/>
        </w:rPr>
        <w:t>ו</w:t>
      </w:r>
      <w:r w:rsidR="003D1668" w:rsidRPr="00815DB2">
        <w:rPr>
          <w:rFonts w:cs="David" w:hint="cs"/>
          <w:b/>
          <w:bCs/>
          <w:sz w:val="24"/>
          <w:szCs w:val="24"/>
          <w:u w:val="single"/>
          <w:rtl/>
        </w:rPr>
        <w:t>-</w:t>
      </w:r>
      <w:r w:rsidR="008F3624" w:rsidRPr="00815DB2">
        <w:rPr>
          <w:rFonts w:cs="David" w:hint="cs"/>
          <w:b/>
          <w:bCs/>
          <w:sz w:val="24"/>
          <w:szCs w:val="24"/>
          <w:u w:val="single"/>
          <w:rtl/>
        </w:rPr>
        <w:t>201</w:t>
      </w:r>
      <w:r w:rsidR="008F3624">
        <w:rPr>
          <w:rFonts w:cs="David" w:hint="cs"/>
          <w:b/>
          <w:bCs/>
          <w:sz w:val="24"/>
          <w:szCs w:val="24"/>
          <w:u w:val="single"/>
          <w:rtl/>
        </w:rPr>
        <w:t>5</w:t>
      </w:r>
    </w:p>
    <w:p w:rsidR="00EF501D" w:rsidRDefault="00B82B7D" w:rsidP="00314292">
      <w:pPr>
        <w:shd w:val="clear" w:color="auto" w:fill="FFFFFF"/>
        <w:spacing w:after="0" w:line="312" w:lineRule="auto"/>
        <w:jc w:val="both"/>
        <w:outlineLvl w:val="3"/>
        <w:rPr>
          <w:rFonts w:cs="David"/>
          <w:sz w:val="24"/>
          <w:szCs w:val="24"/>
          <w:rtl/>
        </w:rPr>
      </w:pPr>
      <w:r>
        <w:rPr>
          <w:rFonts w:cs="David" w:hint="cs"/>
          <w:sz w:val="24"/>
          <w:szCs w:val="24"/>
          <w:rtl/>
        </w:rPr>
        <w:t>1.</w:t>
      </w:r>
      <w:r>
        <w:rPr>
          <w:rFonts w:cs="David" w:hint="cs"/>
          <w:sz w:val="24"/>
          <w:szCs w:val="24"/>
          <w:rtl/>
        </w:rPr>
        <w:tab/>
      </w:r>
      <w:r w:rsidR="00314292">
        <w:rPr>
          <w:rFonts w:cs="David" w:hint="cs"/>
          <w:sz w:val="24"/>
          <w:szCs w:val="24"/>
          <w:rtl/>
        </w:rPr>
        <w:t>ב</w:t>
      </w:r>
      <w:r w:rsidR="00EF501D">
        <w:rPr>
          <w:rFonts w:cs="David" w:hint="cs"/>
          <w:sz w:val="24"/>
          <w:szCs w:val="24"/>
          <w:rtl/>
        </w:rPr>
        <w:t>הצעת חוק סמכויות לשם שמירה על ביטחון הציבור (תיקון מס' 5) (סמכות חיפוש לשוטר לשם מניעת אלימות), התשע"ו-2015</w:t>
      </w:r>
      <w:r w:rsidR="00314292">
        <w:rPr>
          <w:rFonts w:cs="David" w:hint="cs"/>
          <w:sz w:val="24"/>
          <w:szCs w:val="24"/>
          <w:rtl/>
        </w:rPr>
        <w:t xml:space="preserve"> מבקשת הממשלה שניים אלה: </w:t>
      </w:r>
    </w:p>
    <w:p w:rsidR="00314292" w:rsidRDefault="00314292" w:rsidP="00314292">
      <w:pPr>
        <w:shd w:val="clear" w:color="auto" w:fill="FFFFFF"/>
        <w:spacing w:after="0" w:line="312" w:lineRule="auto"/>
        <w:jc w:val="both"/>
        <w:outlineLvl w:val="3"/>
        <w:rPr>
          <w:rFonts w:cs="David"/>
          <w:sz w:val="24"/>
          <w:szCs w:val="24"/>
          <w:rtl/>
        </w:rPr>
      </w:pPr>
    </w:p>
    <w:p w:rsidR="00314292" w:rsidRDefault="00314292" w:rsidP="00314292">
      <w:pPr>
        <w:pStyle w:val="a3"/>
        <w:numPr>
          <w:ilvl w:val="0"/>
          <w:numId w:val="17"/>
        </w:numPr>
        <w:shd w:val="clear" w:color="auto" w:fill="FFFFFF"/>
        <w:spacing w:after="0" w:line="312" w:lineRule="auto"/>
        <w:jc w:val="both"/>
        <w:outlineLvl w:val="3"/>
        <w:rPr>
          <w:rFonts w:cs="David"/>
          <w:sz w:val="24"/>
          <w:szCs w:val="24"/>
        </w:rPr>
      </w:pPr>
      <w:r>
        <w:rPr>
          <w:rFonts w:cs="David" w:hint="cs"/>
          <w:sz w:val="24"/>
          <w:szCs w:val="24"/>
          <w:rtl/>
        </w:rPr>
        <w:t>להרחיב סמכויות של שוטר לחפש על גופו של אדם כשמתעורר חשד לגביו;</w:t>
      </w:r>
    </w:p>
    <w:p w:rsidR="00314292" w:rsidRPr="00314292" w:rsidRDefault="00314292" w:rsidP="00314292">
      <w:pPr>
        <w:pStyle w:val="a3"/>
        <w:numPr>
          <w:ilvl w:val="0"/>
          <w:numId w:val="17"/>
        </w:numPr>
        <w:shd w:val="clear" w:color="auto" w:fill="FFFFFF"/>
        <w:spacing w:after="0" w:line="312" w:lineRule="auto"/>
        <w:jc w:val="both"/>
        <w:outlineLvl w:val="3"/>
        <w:rPr>
          <w:rFonts w:cs="David"/>
          <w:sz w:val="24"/>
          <w:szCs w:val="24"/>
          <w:rtl/>
        </w:rPr>
      </w:pPr>
      <w:r>
        <w:rPr>
          <w:rFonts w:cs="David" w:hint="cs"/>
          <w:sz w:val="24"/>
          <w:szCs w:val="24"/>
          <w:rtl/>
        </w:rPr>
        <w:t xml:space="preserve">ליצור עילה חדשה שמסמיכה שוטר לחפש על גופו של אדם בהעדר חשד לגביו (ואף כאן בשני אופנים: הן </w:t>
      </w:r>
      <w:r w:rsidR="00F96AC8">
        <w:rPr>
          <w:rFonts w:cs="David" w:hint="cs"/>
          <w:sz w:val="24"/>
          <w:szCs w:val="24"/>
          <w:rtl/>
        </w:rPr>
        <w:t xml:space="preserve">באמצעות </w:t>
      </w:r>
      <w:r>
        <w:rPr>
          <w:rFonts w:cs="David" w:hint="cs"/>
          <w:sz w:val="24"/>
          <w:szCs w:val="24"/>
          <w:rtl/>
        </w:rPr>
        <w:t xml:space="preserve">קביעה בחוק של מקומות שתמיד ניתן יהיה לחפש על </w:t>
      </w:r>
      <w:r w:rsidR="00F96AC8">
        <w:rPr>
          <w:rFonts w:cs="David" w:hint="cs"/>
          <w:sz w:val="24"/>
          <w:szCs w:val="24"/>
          <w:rtl/>
        </w:rPr>
        <w:t xml:space="preserve">גופו של </w:t>
      </w:r>
      <w:r>
        <w:rPr>
          <w:rFonts w:cs="David" w:hint="cs"/>
          <w:sz w:val="24"/>
          <w:szCs w:val="24"/>
          <w:rtl/>
        </w:rPr>
        <w:t xml:space="preserve">אדם שמצוי בהם או בקרבתם והן </w:t>
      </w:r>
      <w:r w:rsidR="00F96AC8">
        <w:rPr>
          <w:rFonts w:cs="David" w:hint="cs"/>
          <w:sz w:val="24"/>
          <w:szCs w:val="24"/>
          <w:rtl/>
        </w:rPr>
        <w:t xml:space="preserve">באמצעות </w:t>
      </w:r>
      <w:r>
        <w:rPr>
          <w:rFonts w:cs="David" w:hint="cs"/>
          <w:sz w:val="24"/>
          <w:szCs w:val="24"/>
          <w:rtl/>
        </w:rPr>
        <w:t xml:space="preserve">הסמכת מפקד מחוז במשטרה להכריז על מקומות שבהם ניתן יהיה להפעיל את הסמכות </w:t>
      </w:r>
      <w:r w:rsidR="0096460F">
        <w:rPr>
          <w:rFonts w:cs="David" w:hint="cs"/>
          <w:sz w:val="24"/>
          <w:szCs w:val="24"/>
          <w:rtl/>
        </w:rPr>
        <w:t xml:space="preserve">לחפש ללא חשד, </w:t>
      </w:r>
      <w:r>
        <w:rPr>
          <w:rFonts w:cs="David" w:hint="cs"/>
          <w:sz w:val="24"/>
          <w:szCs w:val="24"/>
          <w:rtl/>
        </w:rPr>
        <w:t>לזמן קצוב).</w:t>
      </w:r>
    </w:p>
    <w:p w:rsidR="00314292" w:rsidRDefault="005423E7" w:rsidP="00767774">
      <w:pPr>
        <w:shd w:val="clear" w:color="auto" w:fill="FFFFFF"/>
        <w:spacing w:before="100" w:beforeAutospacing="1" w:after="0" w:line="312" w:lineRule="auto"/>
        <w:jc w:val="both"/>
        <w:outlineLvl w:val="3"/>
        <w:rPr>
          <w:rFonts w:cs="David"/>
          <w:sz w:val="24"/>
          <w:szCs w:val="24"/>
          <w:rtl/>
        </w:rPr>
      </w:pPr>
      <w:r>
        <w:rPr>
          <w:rFonts w:cs="David" w:hint="cs"/>
          <w:sz w:val="24"/>
          <w:szCs w:val="24"/>
          <w:rtl/>
        </w:rPr>
        <w:t>לאחר ישיבת הכנה שקיימנו עם גורמי הממשלה ובדיקת המצב המשפט</w:t>
      </w:r>
      <w:r w:rsidR="00F96AC8">
        <w:rPr>
          <w:rFonts w:cs="David" w:hint="cs"/>
          <w:sz w:val="24"/>
          <w:szCs w:val="24"/>
          <w:rtl/>
        </w:rPr>
        <w:t>י והבעיות בשטח, נראה לנו להמליץ לחברי הוועדה ל</w:t>
      </w:r>
      <w:r>
        <w:rPr>
          <w:rFonts w:cs="David" w:hint="cs"/>
          <w:sz w:val="24"/>
          <w:szCs w:val="24"/>
          <w:rtl/>
        </w:rPr>
        <w:t xml:space="preserve">קבל את הבקשה הראשונה בשינוי נוסח, ולייחד את הבקשה השנייה </w:t>
      </w:r>
      <w:r w:rsidR="009B1FC6">
        <w:rPr>
          <w:rFonts w:cs="David" w:hint="cs"/>
          <w:sz w:val="24"/>
          <w:szCs w:val="24"/>
          <w:rtl/>
        </w:rPr>
        <w:t xml:space="preserve">להוראת שעה שתעסוק במניעת פעילות חבלנית עוינת. </w:t>
      </w:r>
      <w:r w:rsidR="00767774">
        <w:rPr>
          <w:rFonts w:cs="David" w:hint="cs"/>
          <w:sz w:val="24"/>
          <w:szCs w:val="24"/>
          <w:rtl/>
        </w:rPr>
        <w:t>מאחר</w:t>
      </w:r>
      <w:r w:rsidR="00767774">
        <w:rPr>
          <w:rFonts w:cs="David" w:hint="cs"/>
          <w:sz w:val="24"/>
          <w:szCs w:val="24"/>
          <w:rtl/>
        </w:rPr>
        <w:t xml:space="preserve"> </w:t>
      </w:r>
      <w:r w:rsidR="00AF72DF">
        <w:rPr>
          <w:rFonts w:cs="David" w:hint="cs"/>
          <w:sz w:val="24"/>
          <w:szCs w:val="24"/>
          <w:rtl/>
        </w:rPr>
        <w:t>שמדובר בחקיקה מהירה שהיא בבחינת "עזרה ראשונה" מפאת מצב בטחוני קשה</w:t>
      </w:r>
      <w:r w:rsidR="0087097B">
        <w:rPr>
          <w:rFonts w:cs="David" w:hint="cs"/>
          <w:sz w:val="24"/>
          <w:szCs w:val="24"/>
          <w:rtl/>
        </w:rPr>
        <w:t xml:space="preserve"> (ובקריאה הראשונה הודגשו מעשי הטרור בתקופה האחרונה שמחייבים להעצים את המשטרה אל מול האתגרים שהיא חשופה אליהם בעת הזו)</w:t>
      </w:r>
      <w:r w:rsidR="00AF72DF">
        <w:rPr>
          <w:rFonts w:cs="David" w:hint="cs"/>
          <w:sz w:val="24"/>
          <w:szCs w:val="24"/>
          <w:rtl/>
        </w:rPr>
        <w:t xml:space="preserve">, אין אפשרות ללבן </w:t>
      </w:r>
      <w:r w:rsidR="0087097B">
        <w:rPr>
          <w:rFonts w:cs="David" w:hint="cs"/>
          <w:sz w:val="24"/>
          <w:szCs w:val="24"/>
          <w:rtl/>
        </w:rPr>
        <w:t xml:space="preserve">לעומק, </w:t>
      </w:r>
      <w:r w:rsidR="00AF72DF">
        <w:rPr>
          <w:rFonts w:cs="David" w:hint="cs"/>
          <w:sz w:val="24"/>
          <w:szCs w:val="24"/>
          <w:rtl/>
        </w:rPr>
        <w:t>מחר</w:t>
      </w:r>
      <w:r w:rsidR="0087097B">
        <w:rPr>
          <w:rFonts w:cs="David" w:hint="cs"/>
          <w:sz w:val="24"/>
          <w:szCs w:val="24"/>
          <w:rtl/>
        </w:rPr>
        <w:t>,</w:t>
      </w:r>
      <w:r w:rsidR="00AF72DF">
        <w:rPr>
          <w:rFonts w:cs="David" w:hint="cs"/>
          <w:sz w:val="24"/>
          <w:szCs w:val="24"/>
          <w:rtl/>
        </w:rPr>
        <w:t xml:space="preserve"> את הסוגיה של חיפוש על גופו של אדם </w:t>
      </w:r>
      <w:r w:rsidR="009B1FC6">
        <w:rPr>
          <w:rFonts w:cs="David" w:hint="cs"/>
          <w:sz w:val="24"/>
          <w:szCs w:val="24"/>
          <w:rtl/>
        </w:rPr>
        <w:t xml:space="preserve">ללא חשד </w:t>
      </w:r>
      <w:r w:rsidR="00AF72DF">
        <w:rPr>
          <w:rFonts w:cs="David" w:hint="cs"/>
          <w:sz w:val="24"/>
          <w:szCs w:val="24"/>
          <w:rtl/>
        </w:rPr>
        <w:t>באופן כללי. בנוסף,</w:t>
      </w:r>
      <w:r w:rsidR="009B1FC6">
        <w:rPr>
          <w:rFonts w:cs="David" w:hint="cs"/>
          <w:sz w:val="24"/>
          <w:szCs w:val="24"/>
          <w:rtl/>
        </w:rPr>
        <w:t xml:space="preserve"> ייתכן מאוד שדי יהיה בתיקון שעניינו הרחבת החיפוש על הגוף כשמתעורר חשד</w:t>
      </w:r>
      <w:r w:rsidR="00AF72DF">
        <w:rPr>
          <w:rFonts w:cs="David" w:hint="cs"/>
          <w:sz w:val="24"/>
          <w:szCs w:val="24"/>
          <w:rtl/>
        </w:rPr>
        <w:t xml:space="preserve"> ולא יהיה צורך בהוראה הנוספת</w:t>
      </w:r>
      <w:r w:rsidR="009B1FC6">
        <w:rPr>
          <w:rFonts w:cs="David" w:hint="cs"/>
          <w:sz w:val="24"/>
          <w:szCs w:val="24"/>
          <w:rtl/>
        </w:rPr>
        <w:t>.</w:t>
      </w:r>
      <w:r w:rsidR="0096460F">
        <w:rPr>
          <w:rFonts w:cs="David" w:hint="cs"/>
          <w:sz w:val="24"/>
          <w:szCs w:val="24"/>
          <w:rtl/>
        </w:rPr>
        <w:t xml:space="preserve"> ניתן לפצל מהצעת החוק </w:t>
      </w:r>
      <w:r w:rsidR="00AF72DF">
        <w:rPr>
          <w:rFonts w:cs="David" w:hint="cs"/>
          <w:sz w:val="24"/>
          <w:szCs w:val="24"/>
          <w:rtl/>
        </w:rPr>
        <w:t xml:space="preserve">את החלק שעניינו סמכות חיפוש בלא חשד למניעת אלימות שאינה קשורה למצב הביטחוני, </w:t>
      </w:r>
      <w:r w:rsidR="0096460F">
        <w:rPr>
          <w:rFonts w:cs="David" w:hint="cs"/>
          <w:sz w:val="24"/>
          <w:szCs w:val="24"/>
          <w:rtl/>
        </w:rPr>
        <w:t>ולהותירו לבחינה מאוחרת יותר אחרי התנסות בהוראות החדשות.</w:t>
      </w:r>
      <w:r w:rsidR="00DA5C7F">
        <w:rPr>
          <w:rFonts w:cs="David" w:hint="cs"/>
          <w:sz w:val="24"/>
          <w:szCs w:val="24"/>
          <w:rtl/>
        </w:rPr>
        <w:t xml:space="preserve"> נראה לנו שהליכה בדרך זו תביא לאיזון מידתי בין הצורך לספק כלים </w:t>
      </w:r>
      <w:r w:rsidR="00AF72DF">
        <w:rPr>
          <w:rFonts w:cs="David" w:hint="cs"/>
          <w:sz w:val="24"/>
          <w:szCs w:val="24"/>
          <w:rtl/>
        </w:rPr>
        <w:t xml:space="preserve">דחופים </w:t>
      </w:r>
      <w:r w:rsidR="00DA5C7F">
        <w:rPr>
          <w:rFonts w:cs="David" w:hint="cs"/>
          <w:sz w:val="24"/>
          <w:szCs w:val="24"/>
          <w:rtl/>
        </w:rPr>
        <w:t>למשטרה למלא את תפקידיה לשמור על ביטחון הציבור לבין הזכויות החוקתיות של אנשים לכבוד ולפרטיות.</w:t>
      </w:r>
    </w:p>
    <w:p w:rsidR="0096460F" w:rsidRDefault="00B82B7D" w:rsidP="0029016B">
      <w:pPr>
        <w:shd w:val="clear" w:color="auto" w:fill="FFFFFF"/>
        <w:spacing w:before="100" w:beforeAutospacing="1" w:after="0" w:line="312" w:lineRule="auto"/>
        <w:jc w:val="both"/>
        <w:outlineLvl w:val="3"/>
        <w:rPr>
          <w:rFonts w:cs="David"/>
          <w:sz w:val="24"/>
          <w:szCs w:val="24"/>
          <w:rtl/>
        </w:rPr>
      </w:pPr>
      <w:r>
        <w:rPr>
          <w:rFonts w:cs="David" w:hint="cs"/>
          <w:sz w:val="24"/>
          <w:szCs w:val="24"/>
          <w:rtl/>
        </w:rPr>
        <w:t>2.</w:t>
      </w:r>
      <w:r>
        <w:rPr>
          <w:rFonts w:cs="David" w:hint="cs"/>
          <w:sz w:val="24"/>
          <w:szCs w:val="24"/>
          <w:rtl/>
        </w:rPr>
        <w:tab/>
      </w:r>
      <w:r w:rsidR="0096460F">
        <w:rPr>
          <w:rFonts w:cs="David" w:hint="cs"/>
          <w:sz w:val="24"/>
          <w:szCs w:val="24"/>
          <w:rtl/>
        </w:rPr>
        <w:t xml:space="preserve">בחקיקה ובנוהג מוסדרות הוראות שונות המקנות לשוטר ולעיתים גם לחייל או </w:t>
      </w:r>
      <w:r w:rsidR="0029016B">
        <w:rPr>
          <w:rFonts w:cs="David" w:hint="cs"/>
          <w:sz w:val="24"/>
          <w:szCs w:val="24"/>
          <w:rtl/>
        </w:rPr>
        <w:t>ל</w:t>
      </w:r>
      <w:r w:rsidR="0096460F">
        <w:rPr>
          <w:rFonts w:cs="David" w:hint="cs"/>
          <w:sz w:val="24"/>
          <w:szCs w:val="24"/>
          <w:rtl/>
        </w:rPr>
        <w:t xml:space="preserve">מאבטח סמכויות חיפוש. מטרתן של </w:t>
      </w:r>
      <w:r w:rsidR="0096460F" w:rsidRPr="00C46B78">
        <w:rPr>
          <w:rFonts w:cs="David" w:hint="cs"/>
          <w:sz w:val="24"/>
          <w:szCs w:val="24"/>
          <w:rtl/>
        </w:rPr>
        <w:t>חלק מ</w:t>
      </w:r>
      <w:r w:rsidR="0096460F">
        <w:rPr>
          <w:rFonts w:cs="David" w:hint="cs"/>
          <w:sz w:val="24"/>
          <w:szCs w:val="24"/>
          <w:rtl/>
        </w:rPr>
        <w:t>ה</w:t>
      </w:r>
      <w:r w:rsidR="0096460F" w:rsidRPr="00C46B78">
        <w:rPr>
          <w:rFonts w:cs="David" w:hint="cs"/>
          <w:sz w:val="24"/>
          <w:szCs w:val="24"/>
          <w:rtl/>
        </w:rPr>
        <w:t>הוראות</w:t>
      </w:r>
      <w:r w:rsidR="0096460F">
        <w:rPr>
          <w:rFonts w:cs="David" w:hint="cs"/>
          <w:sz w:val="24"/>
          <w:szCs w:val="24"/>
          <w:rtl/>
        </w:rPr>
        <w:t xml:space="preserve"> (ובפרט אלו המוקנות לשוטר)</w:t>
      </w:r>
      <w:r w:rsidR="0096460F" w:rsidRPr="00C46B78">
        <w:rPr>
          <w:rFonts w:cs="David" w:hint="cs"/>
          <w:sz w:val="24"/>
          <w:szCs w:val="24"/>
          <w:rtl/>
        </w:rPr>
        <w:t xml:space="preserve"> חיפוש חקירתי</w:t>
      </w:r>
      <w:r w:rsidR="0096460F">
        <w:rPr>
          <w:rFonts w:cs="David" w:hint="cs"/>
          <w:sz w:val="24"/>
          <w:szCs w:val="24"/>
          <w:rtl/>
        </w:rPr>
        <w:t xml:space="preserve"> </w:t>
      </w:r>
      <w:r w:rsidR="0096460F">
        <w:rPr>
          <w:rFonts w:cs="David"/>
          <w:sz w:val="24"/>
          <w:szCs w:val="24"/>
          <w:rtl/>
        </w:rPr>
        <w:t>–</w:t>
      </w:r>
      <w:r w:rsidR="0096460F">
        <w:rPr>
          <w:rFonts w:cs="David" w:hint="cs"/>
          <w:sz w:val="24"/>
          <w:szCs w:val="24"/>
          <w:rtl/>
        </w:rPr>
        <w:t xml:space="preserve"> </w:t>
      </w:r>
      <w:r w:rsidR="0096460F" w:rsidRPr="00C46B78">
        <w:rPr>
          <w:rFonts w:cs="David" w:hint="cs"/>
          <w:sz w:val="24"/>
          <w:szCs w:val="24"/>
          <w:rtl/>
        </w:rPr>
        <w:t>כלומר, חיפוש שמטרתו השגת ראיה או קבלת מידע לצורך חקירת עבירה שבוצעה</w:t>
      </w:r>
      <w:r w:rsidR="0096460F">
        <w:rPr>
          <w:rFonts w:cs="David" w:hint="cs"/>
          <w:sz w:val="24"/>
          <w:szCs w:val="24"/>
          <w:rtl/>
        </w:rPr>
        <w:t xml:space="preserve"> בעבר,</w:t>
      </w:r>
      <w:r w:rsidR="0096460F" w:rsidRPr="00C46B78">
        <w:rPr>
          <w:rFonts w:cs="David" w:hint="cs"/>
          <w:sz w:val="24"/>
          <w:szCs w:val="24"/>
          <w:rtl/>
        </w:rPr>
        <w:t xml:space="preserve"> </w:t>
      </w:r>
      <w:r w:rsidR="0096460F">
        <w:rPr>
          <w:rFonts w:cs="David" w:hint="cs"/>
          <w:sz w:val="24"/>
          <w:szCs w:val="24"/>
          <w:rtl/>
        </w:rPr>
        <w:t xml:space="preserve">ומטרתן של </w:t>
      </w:r>
      <w:r w:rsidR="0096460F" w:rsidRPr="00C46B78">
        <w:rPr>
          <w:rFonts w:cs="David" w:hint="cs"/>
          <w:sz w:val="24"/>
          <w:szCs w:val="24"/>
          <w:rtl/>
        </w:rPr>
        <w:t>חלק</w:t>
      </w:r>
      <w:r w:rsidR="0096460F">
        <w:rPr>
          <w:rFonts w:cs="David" w:hint="cs"/>
          <w:sz w:val="24"/>
          <w:szCs w:val="24"/>
          <w:rtl/>
        </w:rPr>
        <w:t xml:space="preserve"> </w:t>
      </w:r>
      <w:r w:rsidR="0096460F" w:rsidRPr="00C46B78">
        <w:rPr>
          <w:rFonts w:cs="David" w:hint="cs"/>
          <w:sz w:val="24"/>
          <w:szCs w:val="24"/>
          <w:rtl/>
        </w:rPr>
        <w:t>אחר של ההוראות</w:t>
      </w:r>
      <w:r w:rsidR="0096460F">
        <w:rPr>
          <w:rFonts w:cs="David" w:hint="cs"/>
          <w:sz w:val="24"/>
          <w:szCs w:val="24"/>
          <w:rtl/>
        </w:rPr>
        <w:t>,</w:t>
      </w:r>
      <w:r w:rsidR="0096460F" w:rsidRPr="00C46B78">
        <w:rPr>
          <w:rFonts w:cs="David" w:hint="cs"/>
          <w:sz w:val="24"/>
          <w:szCs w:val="24"/>
          <w:rtl/>
        </w:rPr>
        <w:t xml:space="preserve"> הסדרת חיפוש שמטרתו הגנתי </w:t>
      </w:r>
      <w:r w:rsidR="0096460F">
        <w:rPr>
          <w:rFonts w:cs="David"/>
          <w:sz w:val="24"/>
          <w:szCs w:val="24"/>
          <w:rtl/>
        </w:rPr>
        <w:t>–</w:t>
      </w:r>
      <w:r w:rsidR="0096460F">
        <w:rPr>
          <w:rFonts w:cs="David" w:hint="cs"/>
          <w:sz w:val="24"/>
          <w:szCs w:val="24"/>
          <w:rtl/>
        </w:rPr>
        <w:t xml:space="preserve"> </w:t>
      </w:r>
      <w:r w:rsidR="0096460F" w:rsidRPr="00C46B78">
        <w:rPr>
          <w:rFonts w:cs="David" w:hint="cs"/>
          <w:sz w:val="24"/>
          <w:szCs w:val="24"/>
          <w:rtl/>
        </w:rPr>
        <w:t xml:space="preserve">מניעת עבירה </w:t>
      </w:r>
      <w:r w:rsidR="0096460F">
        <w:rPr>
          <w:rFonts w:cs="David" w:hint="cs"/>
          <w:sz w:val="24"/>
          <w:szCs w:val="24"/>
          <w:rtl/>
        </w:rPr>
        <w:t>ש</w:t>
      </w:r>
      <w:r w:rsidR="0096460F" w:rsidRPr="00C46B78">
        <w:rPr>
          <w:rFonts w:cs="David" w:hint="cs"/>
          <w:sz w:val="24"/>
          <w:szCs w:val="24"/>
          <w:rtl/>
        </w:rPr>
        <w:t xml:space="preserve">עתידה להתבצע. </w:t>
      </w:r>
      <w:r w:rsidR="0096460F">
        <w:rPr>
          <w:rFonts w:cs="David" w:hint="cs"/>
          <w:sz w:val="24"/>
          <w:szCs w:val="24"/>
          <w:rtl/>
        </w:rPr>
        <w:t>ניתן לומר שעניין החיפוש אינו מוסדר בצורה כוללת ומסודרת</w:t>
      </w:r>
      <w:r w:rsidR="00DF6663">
        <w:rPr>
          <w:rFonts w:cs="David" w:hint="cs"/>
          <w:sz w:val="24"/>
          <w:szCs w:val="24"/>
          <w:rtl/>
        </w:rPr>
        <w:t xml:space="preserve"> ולפיכך עתידה הממשלה להביא לוועדה בקרוב חוק חיפוש חדש וכללי. בכל הנוגע לחיפוש </w:t>
      </w:r>
      <w:r w:rsidR="00DF6663" w:rsidRPr="00DF6663">
        <w:rPr>
          <w:rFonts w:cs="David" w:hint="cs"/>
          <w:sz w:val="24"/>
          <w:szCs w:val="24"/>
          <w:u w:val="single"/>
          <w:rtl/>
        </w:rPr>
        <w:t>על גופו של אדם</w:t>
      </w:r>
      <w:r w:rsidR="00003781">
        <w:rPr>
          <w:rStyle w:val="a6"/>
          <w:rFonts w:cs="David"/>
          <w:sz w:val="24"/>
          <w:szCs w:val="24"/>
          <w:u w:val="single"/>
          <w:rtl/>
        </w:rPr>
        <w:footnoteReference w:id="1"/>
      </w:r>
      <w:r w:rsidR="00DF6663">
        <w:rPr>
          <w:rFonts w:cs="David" w:hint="cs"/>
          <w:sz w:val="24"/>
          <w:szCs w:val="24"/>
          <w:rtl/>
        </w:rPr>
        <w:t xml:space="preserve"> קיימת סמכות לחיפוש אגב מעצרו של אדם (סעיף 22 לפקודת סדר הדין</w:t>
      </w:r>
      <w:r w:rsidR="00003781">
        <w:rPr>
          <w:rFonts w:cs="David" w:hint="cs"/>
          <w:sz w:val="24"/>
          <w:szCs w:val="24"/>
          <w:rtl/>
        </w:rPr>
        <w:t xml:space="preserve"> הפלילי</w:t>
      </w:r>
      <w:r w:rsidR="00DF6663">
        <w:rPr>
          <w:rFonts w:cs="David" w:hint="cs"/>
          <w:sz w:val="24"/>
          <w:szCs w:val="24"/>
          <w:rtl/>
        </w:rPr>
        <w:t xml:space="preserve"> (מעצר וחיפוש), התשכ"ט-1969</w:t>
      </w:r>
      <w:r w:rsidR="00DF6663">
        <w:rPr>
          <w:rStyle w:val="a6"/>
          <w:rFonts w:cs="David"/>
          <w:sz w:val="24"/>
          <w:szCs w:val="24"/>
          <w:rtl/>
        </w:rPr>
        <w:footnoteReference w:id="2"/>
      </w:r>
      <w:r w:rsidR="00DF6663">
        <w:rPr>
          <w:rFonts w:cs="David" w:hint="cs"/>
          <w:sz w:val="24"/>
          <w:szCs w:val="24"/>
          <w:rtl/>
        </w:rPr>
        <w:t>) וקיימת סמכות (לשוטר, חייל מוסמך או מאבטח) מכוח החוק נושא הצעת החוק</w:t>
      </w:r>
      <w:r w:rsidR="00767774">
        <w:rPr>
          <w:rFonts w:cs="David" w:hint="cs"/>
          <w:sz w:val="24"/>
          <w:szCs w:val="24"/>
          <w:rtl/>
        </w:rPr>
        <w:t>,</w:t>
      </w:r>
      <w:r w:rsidR="00DF6663">
        <w:rPr>
          <w:rFonts w:cs="David" w:hint="cs"/>
          <w:sz w:val="24"/>
          <w:szCs w:val="24"/>
          <w:rtl/>
        </w:rPr>
        <w:t xml:space="preserve"> לחפש על הגוף ובכליו של אדם</w:t>
      </w:r>
      <w:r w:rsidR="0067219E">
        <w:rPr>
          <w:rFonts w:cs="David" w:hint="cs"/>
          <w:sz w:val="24"/>
          <w:szCs w:val="24"/>
          <w:rtl/>
        </w:rPr>
        <w:t>, ללא חשד,</w:t>
      </w:r>
      <w:r w:rsidR="00DF6663">
        <w:rPr>
          <w:rFonts w:cs="David" w:hint="cs"/>
          <w:sz w:val="24"/>
          <w:szCs w:val="24"/>
          <w:rtl/>
        </w:rPr>
        <w:t xml:space="preserve"> בעת שנכנס </w:t>
      </w:r>
      <w:r w:rsidR="0067219E">
        <w:rPr>
          <w:rFonts w:cs="David" w:hint="cs"/>
          <w:sz w:val="24"/>
          <w:szCs w:val="24"/>
          <w:rtl/>
        </w:rPr>
        <w:t>למקומות ציבוריים</w:t>
      </w:r>
      <w:r w:rsidR="0029016B">
        <w:rPr>
          <w:rFonts w:cs="David" w:hint="cs"/>
          <w:sz w:val="24"/>
          <w:szCs w:val="24"/>
          <w:rtl/>
        </w:rPr>
        <w:t xml:space="preserve"> או לרכב ציבורי ובסביבתם, וכן לחפש על הגוף אם מתעורר "חשד סביר שאדם נושא עמו שלא כדין נשק, או עומד לעשות שימוש שלא כדין בנשק..."</w:t>
      </w:r>
      <w:r w:rsidR="0029016B" w:rsidRPr="0029016B">
        <w:rPr>
          <w:rStyle w:val="a6"/>
          <w:rFonts w:cs="David"/>
          <w:sz w:val="24"/>
          <w:szCs w:val="24"/>
          <w:rtl/>
        </w:rPr>
        <w:t xml:space="preserve"> </w:t>
      </w:r>
      <w:r w:rsidR="0029016B">
        <w:rPr>
          <w:rStyle w:val="a6"/>
          <w:rFonts w:cs="David"/>
          <w:sz w:val="24"/>
          <w:szCs w:val="24"/>
          <w:rtl/>
        </w:rPr>
        <w:footnoteReference w:id="3"/>
      </w:r>
    </w:p>
    <w:p w:rsidR="00E26F69" w:rsidRDefault="00C71354" w:rsidP="00E26F69">
      <w:pPr>
        <w:shd w:val="clear" w:color="auto" w:fill="FFFFFF"/>
        <w:spacing w:before="100" w:beforeAutospacing="1" w:after="0" w:line="312" w:lineRule="auto"/>
        <w:jc w:val="both"/>
        <w:outlineLvl w:val="3"/>
        <w:rPr>
          <w:rFonts w:cs="David"/>
          <w:sz w:val="24"/>
          <w:szCs w:val="24"/>
          <w:rtl/>
        </w:rPr>
      </w:pPr>
      <w:r>
        <w:rPr>
          <w:rFonts w:cs="David" w:hint="cs"/>
          <w:sz w:val="24"/>
          <w:szCs w:val="24"/>
          <w:rtl/>
        </w:rPr>
        <w:t>3.</w:t>
      </w:r>
      <w:r>
        <w:rPr>
          <w:rFonts w:cs="David" w:hint="cs"/>
          <w:sz w:val="24"/>
          <w:szCs w:val="24"/>
          <w:rtl/>
        </w:rPr>
        <w:tab/>
      </w:r>
      <w:r w:rsidR="00E26F69" w:rsidRPr="00FA7F97">
        <w:rPr>
          <w:rFonts w:cs="David" w:hint="cs"/>
          <w:sz w:val="24"/>
          <w:szCs w:val="24"/>
          <w:rtl/>
        </w:rPr>
        <w:t xml:space="preserve">השאלה מהו חשד סביר המקנה לשוטר סמכות לחיפוש ללא צו נבחנה על ידי בית המשפט במספר רב של </w:t>
      </w:r>
      <w:r w:rsidR="00E26F69">
        <w:rPr>
          <w:rFonts w:cs="David" w:hint="cs"/>
          <w:sz w:val="24"/>
          <w:szCs w:val="24"/>
          <w:rtl/>
        </w:rPr>
        <w:t>החלטות שקבעו את</w:t>
      </w:r>
      <w:r w:rsidR="00E26F69" w:rsidRPr="00FA7F97">
        <w:rPr>
          <w:rFonts w:cs="David" w:hint="cs"/>
          <w:sz w:val="24"/>
          <w:szCs w:val="24"/>
          <w:rtl/>
        </w:rPr>
        <w:t xml:space="preserve"> אמות </w:t>
      </w:r>
      <w:r w:rsidR="00E26F69">
        <w:rPr>
          <w:rFonts w:cs="David" w:hint="cs"/>
          <w:sz w:val="24"/>
          <w:szCs w:val="24"/>
          <w:rtl/>
        </w:rPr>
        <w:t>ה</w:t>
      </w:r>
      <w:r w:rsidR="00E26F69" w:rsidRPr="00FA7F97">
        <w:rPr>
          <w:rFonts w:cs="David" w:hint="cs"/>
          <w:sz w:val="24"/>
          <w:szCs w:val="24"/>
          <w:rtl/>
        </w:rPr>
        <w:t xml:space="preserve">מידה המגדירות מהו </w:t>
      </w:r>
      <w:r w:rsidR="00E26F69">
        <w:rPr>
          <w:rFonts w:cs="David" w:hint="cs"/>
          <w:sz w:val="24"/>
          <w:szCs w:val="24"/>
          <w:rtl/>
        </w:rPr>
        <w:t>"</w:t>
      </w:r>
      <w:r w:rsidR="00E26F69" w:rsidRPr="00FA7F97">
        <w:rPr>
          <w:rFonts w:cs="David" w:hint="cs"/>
          <w:sz w:val="24"/>
          <w:szCs w:val="24"/>
          <w:rtl/>
        </w:rPr>
        <w:t>חשד סביר</w:t>
      </w:r>
      <w:r w:rsidR="00E26F69">
        <w:rPr>
          <w:rFonts w:cs="David" w:hint="cs"/>
          <w:sz w:val="24"/>
          <w:szCs w:val="24"/>
          <w:rtl/>
        </w:rPr>
        <w:t>".</w:t>
      </w:r>
      <w:r w:rsidR="00E26F69" w:rsidRPr="00FA7F97">
        <w:rPr>
          <w:rFonts w:cs="David" w:hint="cs"/>
          <w:sz w:val="24"/>
          <w:szCs w:val="24"/>
          <w:rtl/>
        </w:rPr>
        <w:t xml:space="preserve"> </w:t>
      </w:r>
      <w:proofErr w:type="spellStart"/>
      <w:r w:rsidR="00E26F69" w:rsidRPr="00683A06">
        <w:rPr>
          <w:rFonts w:cs="David" w:hint="cs"/>
          <w:sz w:val="24"/>
          <w:szCs w:val="24"/>
          <w:rtl/>
        </w:rPr>
        <w:t>ברע"פ</w:t>
      </w:r>
      <w:proofErr w:type="spellEnd"/>
      <w:r w:rsidR="00E26F69" w:rsidRPr="00683A06">
        <w:rPr>
          <w:rFonts w:cs="David" w:hint="cs"/>
          <w:sz w:val="24"/>
          <w:szCs w:val="24"/>
          <w:rtl/>
        </w:rPr>
        <w:t xml:space="preserve"> 10141/09 </w:t>
      </w:r>
      <w:r w:rsidR="00E26F69" w:rsidRPr="00683A06">
        <w:rPr>
          <w:rFonts w:cs="David" w:hint="cs"/>
          <w:b/>
          <w:bCs/>
          <w:sz w:val="24"/>
          <w:szCs w:val="24"/>
          <w:rtl/>
        </w:rPr>
        <w:t>אברהם בן חיים נגד משטרת ישראל</w:t>
      </w:r>
      <w:r w:rsidR="00E26F69" w:rsidRPr="00D25ED4">
        <w:rPr>
          <w:rFonts w:cs="David" w:hint="cs"/>
          <w:sz w:val="24"/>
          <w:szCs w:val="24"/>
          <w:rtl/>
        </w:rPr>
        <w:t xml:space="preserve"> </w:t>
      </w:r>
      <w:r w:rsidR="00E26F69">
        <w:rPr>
          <w:rFonts w:cs="David" w:hint="cs"/>
          <w:sz w:val="24"/>
          <w:szCs w:val="24"/>
          <w:rtl/>
        </w:rPr>
        <w:t>קבע</w:t>
      </w:r>
      <w:r w:rsidR="00E26F69" w:rsidRPr="00D25ED4">
        <w:rPr>
          <w:rFonts w:cs="David" w:hint="cs"/>
          <w:sz w:val="24"/>
          <w:szCs w:val="24"/>
          <w:rtl/>
        </w:rPr>
        <w:t xml:space="preserve"> בית המשפט כי </w:t>
      </w:r>
      <w:r w:rsidR="00E26F69" w:rsidRPr="00D25ED4">
        <w:rPr>
          <w:rFonts w:cs="David"/>
          <w:sz w:val="24"/>
          <w:szCs w:val="24"/>
          <w:rtl/>
        </w:rPr>
        <w:t>מבחן החשד הסביר הוא בעיקר</w:t>
      </w:r>
      <w:r w:rsidR="00E26F69">
        <w:rPr>
          <w:rFonts w:cs="David" w:hint="cs"/>
          <w:sz w:val="24"/>
          <w:szCs w:val="24"/>
          <w:rtl/>
        </w:rPr>
        <w:t>ו</w:t>
      </w:r>
      <w:r w:rsidR="00E26F69" w:rsidRPr="00D25ED4">
        <w:rPr>
          <w:rFonts w:cs="David"/>
          <w:sz w:val="24"/>
          <w:szCs w:val="24"/>
          <w:rtl/>
        </w:rPr>
        <w:t xml:space="preserve"> מבחן אובייקטיבי</w:t>
      </w:r>
      <w:r w:rsidR="00E26F69">
        <w:rPr>
          <w:rFonts w:cs="David" w:hint="cs"/>
          <w:sz w:val="24"/>
          <w:szCs w:val="24"/>
          <w:rtl/>
        </w:rPr>
        <w:t xml:space="preserve">, בנסיבות הסובייקטיביות. מידע מודיעיני מוקדם או ראיות ברורות המצביעות על פעילות עבריינית (ת"פ י-ם 17250-03-14 מ"י נ' אשרף אבו </w:t>
      </w:r>
      <w:proofErr w:type="spellStart"/>
      <w:r w:rsidR="00E26F69">
        <w:rPr>
          <w:rFonts w:cs="David" w:hint="cs"/>
          <w:sz w:val="24"/>
          <w:szCs w:val="24"/>
          <w:rtl/>
        </w:rPr>
        <w:t>אלהווה</w:t>
      </w:r>
      <w:proofErr w:type="spellEnd"/>
      <w:r w:rsidR="00E26F69">
        <w:rPr>
          <w:rFonts w:cs="David" w:hint="cs"/>
          <w:sz w:val="24"/>
          <w:szCs w:val="24"/>
          <w:rtl/>
        </w:rPr>
        <w:t xml:space="preserve">) והתנהגות חשודה מאוד של החשוד (ת"פ </w:t>
      </w:r>
      <w:proofErr w:type="spellStart"/>
      <w:r w:rsidR="00E26F69">
        <w:rPr>
          <w:rFonts w:cs="David" w:hint="cs"/>
          <w:sz w:val="24"/>
          <w:szCs w:val="24"/>
          <w:rtl/>
        </w:rPr>
        <w:t>רמ</w:t>
      </w:r>
      <w:proofErr w:type="spellEnd"/>
      <w:r w:rsidR="00E26F69">
        <w:rPr>
          <w:rFonts w:cs="David" w:hint="cs"/>
          <w:sz w:val="24"/>
          <w:szCs w:val="24"/>
          <w:rtl/>
        </w:rPr>
        <w:t xml:space="preserve">' 2826-09-09 מ"י נ' שלום נחמן </w:t>
      </w:r>
      <w:proofErr w:type="spellStart"/>
      <w:r w:rsidR="00E26F69">
        <w:rPr>
          <w:rFonts w:cs="David" w:hint="cs"/>
          <w:sz w:val="24"/>
          <w:szCs w:val="24"/>
          <w:rtl/>
        </w:rPr>
        <w:t>גיאר</w:t>
      </w:r>
      <w:proofErr w:type="spellEnd"/>
      <w:r w:rsidR="00E26F69">
        <w:rPr>
          <w:rFonts w:cs="David" w:hint="cs"/>
          <w:sz w:val="24"/>
          <w:szCs w:val="24"/>
          <w:rtl/>
        </w:rPr>
        <w:t xml:space="preserve">) הם הפרמטרים העיקריים שיכולים להוות חשד סביר. ניסיונו של השוטר נתפש כבעל משקל משמעותי היכול לתרום לביסוס החשד, אך לא יעמוד כשלעצמו (ת"פ </w:t>
      </w:r>
      <w:proofErr w:type="spellStart"/>
      <w:r w:rsidR="00E26F69">
        <w:rPr>
          <w:rFonts w:cs="David" w:hint="cs"/>
          <w:sz w:val="24"/>
          <w:szCs w:val="24"/>
          <w:rtl/>
        </w:rPr>
        <w:t>רמ</w:t>
      </w:r>
      <w:proofErr w:type="spellEnd"/>
      <w:r w:rsidR="00E26F69">
        <w:rPr>
          <w:rFonts w:cs="David" w:hint="cs"/>
          <w:sz w:val="24"/>
          <w:szCs w:val="24"/>
          <w:rtl/>
        </w:rPr>
        <w:t>' 30774-07-10 מ"י נ' ליאב סבג). לעומת זאת, היו נסיבות שנדחו כמקימות חשד סביר, למשל הכרות מוקדמת של השוטר עם אותו אדם כשלעצמה (ת"פ ת"א 20039-09-13 מ"י נ' שמעון נידם וכן עניין סבג).</w:t>
      </w:r>
    </w:p>
    <w:p w:rsidR="00E26F69" w:rsidRDefault="00C71354" w:rsidP="00DA5C7F">
      <w:pPr>
        <w:shd w:val="clear" w:color="auto" w:fill="FFFFFF"/>
        <w:spacing w:before="100" w:beforeAutospacing="1" w:after="0" w:line="312" w:lineRule="auto"/>
        <w:jc w:val="both"/>
        <w:outlineLvl w:val="3"/>
        <w:rPr>
          <w:rFonts w:cs="David"/>
          <w:sz w:val="24"/>
          <w:szCs w:val="24"/>
          <w:rtl/>
        </w:rPr>
      </w:pPr>
      <w:r>
        <w:rPr>
          <w:rFonts w:cs="David" w:hint="cs"/>
          <w:sz w:val="24"/>
          <w:szCs w:val="24"/>
          <w:rtl/>
        </w:rPr>
        <w:t>4.</w:t>
      </w:r>
      <w:r>
        <w:rPr>
          <w:rFonts w:cs="David" w:hint="cs"/>
          <w:sz w:val="24"/>
          <w:szCs w:val="24"/>
          <w:rtl/>
        </w:rPr>
        <w:tab/>
      </w:r>
      <w:r w:rsidR="00E26F69">
        <w:rPr>
          <w:rFonts w:cs="David" w:hint="cs"/>
          <w:sz w:val="24"/>
          <w:szCs w:val="24"/>
          <w:rtl/>
        </w:rPr>
        <w:t>המשטרה מצאה את העיל</w:t>
      </w:r>
      <w:r w:rsidR="00DA5C7F">
        <w:rPr>
          <w:rFonts w:cs="David" w:hint="cs"/>
          <w:sz w:val="24"/>
          <w:szCs w:val="24"/>
          <w:rtl/>
        </w:rPr>
        <w:t xml:space="preserve">ה של חשד סביר לנשיאת נשק דווקא, </w:t>
      </w:r>
      <w:r w:rsidR="00E26F69">
        <w:rPr>
          <w:rFonts w:cs="David" w:hint="cs"/>
          <w:sz w:val="24"/>
          <w:szCs w:val="24"/>
          <w:rtl/>
        </w:rPr>
        <w:t xml:space="preserve">צרה מדי </w:t>
      </w:r>
      <w:r w:rsidR="00DA5C7F">
        <w:rPr>
          <w:rFonts w:cs="David" w:hint="cs"/>
          <w:sz w:val="24"/>
          <w:szCs w:val="24"/>
          <w:rtl/>
        </w:rPr>
        <w:t xml:space="preserve">לתפקידה לשמור על ביטחון הציבור ולמנוע אלימות מסוכנת, </w:t>
      </w:r>
      <w:r w:rsidR="00E26F69">
        <w:rPr>
          <w:rFonts w:cs="David" w:hint="cs"/>
          <w:sz w:val="24"/>
          <w:szCs w:val="24"/>
          <w:rtl/>
        </w:rPr>
        <w:t xml:space="preserve">ועם הזמן התפתח נוהג של "חיפוש בהסכמה" מחוץ לגדרי החוק. נוהג זה נדון בפרשת </w:t>
      </w:r>
      <w:r w:rsidR="00E26F69" w:rsidRPr="00E26F69">
        <w:rPr>
          <w:rFonts w:cs="David" w:hint="cs"/>
          <w:b/>
          <w:bCs/>
          <w:sz w:val="24"/>
          <w:szCs w:val="24"/>
          <w:rtl/>
        </w:rPr>
        <w:t>בן חיים</w:t>
      </w:r>
      <w:r w:rsidR="00E26F69">
        <w:rPr>
          <w:rFonts w:cs="David" w:hint="cs"/>
          <w:sz w:val="24"/>
          <w:szCs w:val="24"/>
          <w:rtl/>
        </w:rPr>
        <w:t xml:space="preserve"> האמורה. שופטות הרב אישרו את הנוהג תוך התניית ההסכמה בתנאים שיבטיחו הסכמה מדעת. התנאים </w:t>
      </w:r>
      <w:r w:rsidR="00DA5C7F">
        <w:rPr>
          <w:rFonts w:cs="David" w:hint="cs"/>
          <w:sz w:val="24"/>
          <w:szCs w:val="24"/>
          <w:rtl/>
        </w:rPr>
        <w:t xml:space="preserve">היו </w:t>
      </w:r>
      <w:r w:rsidR="00E26F69">
        <w:rPr>
          <w:rFonts w:cs="David" w:hint="cs"/>
          <w:sz w:val="24"/>
          <w:szCs w:val="24"/>
          <w:rtl/>
        </w:rPr>
        <w:t>קשים ל</w:t>
      </w:r>
      <w:r w:rsidR="00DA5C7F">
        <w:rPr>
          <w:rFonts w:cs="David" w:hint="cs"/>
          <w:sz w:val="24"/>
          <w:szCs w:val="24"/>
          <w:rtl/>
        </w:rPr>
        <w:t>תפעול</w:t>
      </w:r>
      <w:r w:rsidR="00E26F69">
        <w:rPr>
          <w:rFonts w:cs="David" w:hint="cs"/>
          <w:sz w:val="24"/>
          <w:szCs w:val="24"/>
          <w:rtl/>
        </w:rPr>
        <w:t xml:space="preserve"> והנוהג גוו</w:t>
      </w:r>
      <w:r w:rsidR="00DA5C7F">
        <w:rPr>
          <w:rFonts w:cs="David" w:hint="cs"/>
          <w:sz w:val="24"/>
          <w:szCs w:val="24"/>
          <w:rtl/>
        </w:rPr>
        <w:t>ע וה</w:t>
      </w:r>
      <w:r w:rsidR="00E26F69">
        <w:rPr>
          <w:rFonts w:cs="David" w:hint="cs"/>
          <w:sz w:val="24"/>
          <w:szCs w:val="24"/>
          <w:rtl/>
        </w:rPr>
        <w:t xml:space="preserve">לך לפי בירור שעשינו. </w:t>
      </w:r>
      <w:r w:rsidR="005A4291">
        <w:rPr>
          <w:rFonts w:cs="David" w:hint="cs"/>
          <w:sz w:val="24"/>
          <w:szCs w:val="24"/>
          <w:rtl/>
        </w:rPr>
        <w:t xml:space="preserve">ואולם, </w:t>
      </w:r>
      <w:r w:rsidR="00E26F69">
        <w:rPr>
          <w:rFonts w:cs="David" w:hint="cs"/>
          <w:sz w:val="24"/>
          <w:szCs w:val="24"/>
          <w:rtl/>
        </w:rPr>
        <w:t>ממילא אנו סבורות שגישת שופט המיעוט בפרשה זו נכונה</w:t>
      </w:r>
      <w:r w:rsidR="00DA5C7F">
        <w:rPr>
          <w:rFonts w:cs="David" w:hint="cs"/>
          <w:sz w:val="24"/>
          <w:szCs w:val="24"/>
          <w:rtl/>
        </w:rPr>
        <w:t xml:space="preserve"> יותר ולא תיתכן </w:t>
      </w:r>
      <w:r w:rsidR="005A4291">
        <w:rPr>
          <w:rFonts w:cs="David" w:hint="cs"/>
          <w:sz w:val="24"/>
          <w:szCs w:val="24"/>
          <w:rtl/>
        </w:rPr>
        <w:t xml:space="preserve">ברגיל </w:t>
      </w:r>
      <w:r w:rsidR="00DA5C7F">
        <w:rPr>
          <w:rFonts w:cs="David" w:hint="cs"/>
          <w:sz w:val="24"/>
          <w:szCs w:val="24"/>
          <w:rtl/>
        </w:rPr>
        <w:t>הסכמה אמתית מדעת ביחסים שבין אדם למשטרה</w:t>
      </w:r>
      <w:r w:rsidR="00DA5C7F">
        <w:rPr>
          <w:rStyle w:val="a6"/>
          <w:rFonts w:cs="David"/>
          <w:sz w:val="24"/>
          <w:szCs w:val="24"/>
          <w:rtl/>
        </w:rPr>
        <w:footnoteReference w:id="4"/>
      </w:r>
      <w:r w:rsidR="00DA5C7F">
        <w:rPr>
          <w:rFonts w:cs="David" w:hint="cs"/>
          <w:sz w:val="24"/>
          <w:szCs w:val="24"/>
          <w:rtl/>
        </w:rPr>
        <w:t>. מכאן שהמחוקק הוא זה שצריך לקבוע את גדרי הסמכות לחפש על גופו של אדם.</w:t>
      </w:r>
    </w:p>
    <w:p w:rsidR="00DF6663" w:rsidRDefault="00C71354" w:rsidP="00EB75FA">
      <w:pPr>
        <w:shd w:val="clear" w:color="auto" w:fill="FFFFFF"/>
        <w:spacing w:before="100" w:beforeAutospacing="1" w:after="0" w:line="312" w:lineRule="auto"/>
        <w:jc w:val="both"/>
        <w:outlineLvl w:val="3"/>
        <w:rPr>
          <w:rFonts w:cs="David"/>
          <w:sz w:val="24"/>
          <w:szCs w:val="24"/>
          <w:rtl/>
        </w:rPr>
      </w:pPr>
      <w:r>
        <w:rPr>
          <w:rFonts w:cs="David" w:hint="cs"/>
          <w:sz w:val="24"/>
          <w:szCs w:val="24"/>
          <w:rtl/>
        </w:rPr>
        <w:t>5.</w:t>
      </w:r>
      <w:r>
        <w:rPr>
          <w:rFonts w:cs="David" w:hint="cs"/>
          <w:sz w:val="24"/>
          <w:szCs w:val="24"/>
          <w:rtl/>
        </w:rPr>
        <w:tab/>
      </w:r>
      <w:r w:rsidR="00DA5C7F">
        <w:rPr>
          <w:rFonts w:cs="David" w:hint="cs"/>
          <w:sz w:val="24"/>
          <w:szCs w:val="24"/>
          <w:rtl/>
        </w:rPr>
        <w:t>מההסברים ששמענו מנציגי המדינה עולה שהדרישה לחשד שאדם נושא נשק אינה מאפשרת לחפש נשק אסור גם במקרים שהם על סף אלימות שכן אין די בקטטה, תגרה ואף למעלה מזה כדי לבסס חשד סביר לנשיאת נשק</w:t>
      </w:r>
      <w:r>
        <w:rPr>
          <w:rFonts w:cs="David" w:hint="cs"/>
          <w:sz w:val="24"/>
          <w:szCs w:val="24"/>
          <w:rtl/>
        </w:rPr>
        <w:t xml:space="preserve"> דווקא</w:t>
      </w:r>
      <w:r w:rsidR="00DA5C7F">
        <w:rPr>
          <w:rFonts w:cs="David" w:hint="cs"/>
          <w:sz w:val="24"/>
          <w:szCs w:val="24"/>
          <w:rtl/>
        </w:rPr>
        <w:t xml:space="preserve">. מאידך גיסה, אם קיים חשד סביר שאדם עומד לבצע מעשה אלימות </w:t>
      </w:r>
      <w:r w:rsidR="00315FAC">
        <w:rPr>
          <w:rFonts w:cs="David" w:hint="cs"/>
          <w:sz w:val="24"/>
          <w:szCs w:val="24"/>
          <w:rtl/>
        </w:rPr>
        <w:t>ויתאפשר לשוטר לחפש נשק</w:t>
      </w:r>
      <w:r>
        <w:rPr>
          <w:rFonts w:cs="David" w:hint="cs"/>
          <w:sz w:val="24"/>
          <w:szCs w:val="24"/>
          <w:rtl/>
        </w:rPr>
        <w:t xml:space="preserve"> אסור</w:t>
      </w:r>
      <w:r w:rsidR="00315FAC">
        <w:rPr>
          <w:rFonts w:cs="David" w:hint="cs"/>
          <w:sz w:val="24"/>
          <w:szCs w:val="24"/>
          <w:rtl/>
        </w:rPr>
        <w:t xml:space="preserve"> </w:t>
      </w:r>
      <w:r w:rsidR="00315FAC">
        <w:rPr>
          <w:rFonts w:cs="David"/>
          <w:sz w:val="24"/>
          <w:szCs w:val="24"/>
          <w:rtl/>
        </w:rPr>
        <w:t>–</w:t>
      </w:r>
      <w:r w:rsidR="00315FAC">
        <w:rPr>
          <w:rFonts w:cs="David" w:hint="cs"/>
          <w:sz w:val="24"/>
          <w:szCs w:val="24"/>
          <w:rtl/>
        </w:rPr>
        <w:t xml:space="preserve"> יקטן מאוד הנזק ממעשה אלימות אפשרי. אנו סבורות שטיעון זה משכנע </w:t>
      </w:r>
      <w:r w:rsidR="006B7CCD">
        <w:rPr>
          <w:rFonts w:cs="David" w:hint="cs"/>
          <w:sz w:val="24"/>
          <w:szCs w:val="24"/>
          <w:rtl/>
        </w:rPr>
        <w:t>בכפוף לנתונים שיוצגו</w:t>
      </w:r>
      <w:r w:rsidR="00315FAC">
        <w:rPr>
          <w:rFonts w:cs="David" w:hint="cs"/>
          <w:sz w:val="24"/>
          <w:szCs w:val="24"/>
          <w:rtl/>
        </w:rPr>
        <w:t xml:space="preserve"> לוועדה </w:t>
      </w:r>
      <w:r w:rsidR="006B7CCD">
        <w:rPr>
          <w:rFonts w:cs="David" w:hint="cs"/>
          <w:sz w:val="24"/>
          <w:szCs w:val="24"/>
          <w:rtl/>
        </w:rPr>
        <w:t>על מקרי האלימות הקטלנית שסמכות כאמור תמנע. בצד זאת, יישמר המבנה של חיפוש רק כשמתעורר חשד סביר שאדם עומד לעבור עבירת אלימות, ולא תהיה פגיעה</w:t>
      </w:r>
      <w:r w:rsidR="00B82B7D">
        <w:rPr>
          <w:rFonts w:cs="David" w:hint="cs"/>
          <w:sz w:val="24"/>
          <w:szCs w:val="24"/>
          <w:rtl/>
        </w:rPr>
        <w:t xml:space="preserve"> לא מידתית בזכות לכבוד ולפרטיות.</w:t>
      </w:r>
      <w:r w:rsidR="00B15309">
        <w:rPr>
          <w:rFonts w:cs="David" w:hint="cs"/>
          <w:sz w:val="24"/>
          <w:szCs w:val="24"/>
          <w:rtl/>
        </w:rPr>
        <w:t xml:space="preserve"> אנו מציעות לשמור על הביטוי "חשד סביר" ולא לשנותו לביטוי אחר, לא </w:t>
      </w:r>
      <w:r w:rsidR="00EB75FA">
        <w:rPr>
          <w:rFonts w:cs="David" w:hint="cs"/>
          <w:sz w:val="24"/>
          <w:szCs w:val="24"/>
          <w:rtl/>
        </w:rPr>
        <w:t>מוכר,</w:t>
      </w:r>
      <w:r w:rsidR="00B15309">
        <w:rPr>
          <w:rFonts w:cs="David" w:hint="cs"/>
          <w:sz w:val="24"/>
          <w:szCs w:val="24"/>
          <w:rtl/>
        </w:rPr>
        <w:t xml:space="preserve"> שלא ברור מה המטען שהוא נושא.</w:t>
      </w:r>
      <w:r w:rsidR="00313B3F">
        <w:rPr>
          <w:rFonts w:cs="David" w:hint="cs"/>
          <w:sz w:val="24"/>
          <w:szCs w:val="24"/>
          <w:rtl/>
        </w:rPr>
        <w:t xml:space="preserve"> וראו לעניין זה נוסח הסעיף כפי שאנו מציעות בסוף מסמך זה. </w:t>
      </w:r>
    </w:p>
    <w:p w:rsidR="00B82B7D" w:rsidRDefault="00C71354" w:rsidP="00EB75FA">
      <w:pPr>
        <w:shd w:val="clear" w:color="auto" w:fill="FFFFFF"/>
        <w:spacing w:before="100" w:beforeAutospacing="1" w:after="0" w:line="312" w:lineRule="auto"/>
        <w:jc w:val="both"/>
        <w:outlineLvl w:val="3"/>
        <w:rPr>
          <w:rFonts w:cs="David"/>
          <w:sz w:val="24"/>
          <w:szCs w:val="24"/>
          <w:rtl/>
        </w:rPr>
      </w:pPr>
      <w:r>
        <w:rPr>
          <w:rFonts w:cs="David" w:hint="cs"/>
          <w:sz w:val="24"/>
          <w:szCs w:val="24"/>
          <w:rtl/>
        </w:rPr>
        <w:t>6.</w:t>
      </w:r>
      <w:r>
        <w:rPr>
          <w:rFonts w:cs="David" w:hint="cs"/>
          <w:sz w:val="24"/>
          <w:szCs w:val="24"/>
          <w:rtl/>
        </w:rPr>
        <w:tab/>
        <w:t xml:space="preserve">הסעיף החדש בצירוף לסעיף 6א לחוק סמכויות לשם שמירה על ביטחון הציבור שהוסף לחוק לפני זמן לא רב (ואחרי ניסוח הצעת החוק שבנדון שנעשה לפני כמה שנים) יכולים לשפר מאוד את הפעילות הכוללת בעניין </w:t>
      </w:r>
      <w:r w:rsidR="00B15309">
        <w:rPr>
          <w:rFonts w:cs="David" w:hint="cs"/>
          <w:sz w:val="24"/>
          <w:szCs w:val="24"/>
          <w:rtl/>
        </w:rPr>
        <w:t>שכן תורחב סמכות החיפוש</w:t>
      </w:r>
      <w:r w:rsidR="00EB75FA">
        <w:rPr>
          <w:rFonts w:cs="David" w:hint="cs"/>
          <w:sz w:val="24"/>
          <w:szCs w:val="24"/>
          <w:rtl/>
        </w:rPr>
        <w:t xml:space="preserve"> של שוטרים בחשד סביר לעבירת אלימות,</w:t>
      </w:r>
      <w:r w:rsidR="00B15309">
        <w:rPr>
          <w:rFonts w:cs="David" w:hint="cs"/>
          <w:sz w:val="24"/>
          <w:szCs w:val="24"/>
          <w:rtl/>
        </w:rPr>
        <w:t xml:space="preserve"> ו</w:t>
      </w:r>
      <w:r w:rsidR="00EB75FA">
        <w:rPr>
          <w:rFonts w:cs="David" w:hint="cs"/>
          <w:sz w:val="24"/>
          <w:szCs w:val="24"/>
          <w:rtl/>
        </w:rPr>
        <w:t>כמו כן,</w:t>
      </w:r>
      <w:r w:rsidR="00B15309">
        <w:rPr>
          <w:rFonts w:cs="David" w:hint="cs"/>
          <w:sz w:val="24"/>
          <w:szCs w:val="24"/>
          <w:rtl/>
        </w:rPr>
        <w:t xml:space="preserve"> במקומות הציבוריים, שבהם נמצאים מאבטחים</w:t>
      </w:r>
      <w:r w:rsidR="00EB75FA">
        <w:rPr>
          <w:rFonts w:cs="David" w:hint="cs"/>
          <w:sz w:val="24"/>
          <w:szCs w:val="24"/>
          <w:rtl/>
        </w:rPr>
        <w:t>,</w:t>
      </w:r>
      <w:r w:rsidR="00B15309">
        <w:rPr>
          <w:rFonts w:cs="David" w:hint="cs"/>
          <w:sz w:val="24"/>
          <w:szCs w:val="24"/>
          <w:rtl/>
        </w:rPr>
        <w:t xml:space="preserve"> יהיה שימוש בסעיף 6א שמפרט נסיבות שמקימות חשד למעשה אלימות</w:t>
      </w:r>
      <w:r w:rsidR="00B15309">
        <w:rPr>
          <w:rStyle w:val="a6"/>
          <w:rFonts w:cs="David"/>
          <w:sz w:val="24"/>
          <w:szCs w:val="24"/>
          <w:rtl/>
        </w:rPr>
        <w:footnoteReference w:id="5"/>
      </w:r>
      <w:r w:rsidR="00B15309">
        <w:rPr>
          <w:rFonts w:cs="David" w:hint="cs"/>
          <w:sz w:val="24"/>
          <w:szCs w:val="24"/>
          <w:rtl/>
        </w:rPr>
        <w:t>.</w:t>
      </w:r>
    </w:p>
    <w:p w:rsidR="00925D54" w:rsidRPr="00D43E94" w:rsidRDefault="00B6711C" w:rsidP="00894378">
      <w:pPr>
        <w:shd w:val="clear" w:color="auto" w:fill="FFFFFF"/>
        <w:spacing w:before="100" w:beforeAutospacing="1" w:after="0" w:line="312" w:lineRule="auto"/>
        <w:jc w:val="both"/>
        <w:outlineLvl w:val="3"/>
        <w:rPr>
          <w:rFonts w:cs="David"/>
          <w:b/>
          <w:bCs/>
          <w:sz w:val="24"/>
          <w:szCs w:val="24"/>
          <w:rtl/>
        </w:rPr>
      </w:pPr>
      <w:r w:rsidRPr="00C97C06">
        <w:rPr>
          <w:rFonts w:cs="David" w:hint="cs"/>
          <w:sz w:val="24"/>
          <w:szCs w:val="24"/>
          <w:rtl/>
        </w:rPr>
        <w:t>7</w:t>
      </w:r>
      <w:r w:rsidRPr="009F25CD">
        <w:rPr>
          <w:rFonts w:cs="David" w:hint="cs"/>
          <w:sz w:val="24"/>
          <w:szCs w:val="24"/>
          <w:rtl/>
        </w:rPr>
        <w:t xml:space="preserve">. </w:t>
      </w:r>
      <w:r w:rsidR="009F25CD">
        <w:rPr>
          <w:rFonts w:cs="David"/>
          <w:sz w:val="24"/>
          <w:szCs w:val="24"/>
          <w:rtl/>
        </w:rPr>
        <w:tab/>
      </w:r>
      <w:r w:rsidR="00C97C06" w:rsidRPr="009F25CD">
        <w:rPr>
          <w:rFonts w:cs="David" w:hint="cs"/>
          <w:sz w:val="24"/>
          <w:szCs w:val="24"/>
          <w:rtl/>
        </w:rPr>
        <w:t>לעומת זאת, ביחס לעילה ה</w:t>
      </w:r>
      <w:r w:rsidR="00C97C06" w:rsidRPr="009F25CD">
        <w:rPr>
          <w:rFonts w:cs="David" w:hint="cs"/>
          <w:sz w:val="24"/>
          <w:szCs w:val="24"/>
          <w:rtl/>
        </w:rPr>
        <w:t>חדשה</w:t>
      </w:r>
      <w:r w:rsidR="00313B3F" w:rsidRPr="009F25CD">
        <w:rPr>
          <w:rFonts w:cs="David" w:hint="cs"/>
          <w:sz w:val="24"/>
          <w:szCs w:val="24"/>
          <w:rtl/>
        </w:rPr>
        <w:t>,</w:t>
      </w:r>
      <w:r w:rsidR="00C97C06" w:rsidRPr="009F25CD">
        <w:rPr>
          <w:rFonts w:cs="David" w:hint="cs"/>
          <w:sz w:val="24"/>
          <w:szCs w:val="24"/>
          <w:rtl/>
        </w:rPr>
        <w:t xml:space="preserve"> שמסמיכה שוטר לחפ</w:t>
      </w:r>
      <w:r w:rsidR="00894378">
        <w:rPr>
          <w:rFonts w:cs="David" w:hint="cs"/>
          <w:sz w:val="24"/>
          <w:szCs w:val="24"/>
          <w:rtl/>
        </w:rPr>
        <w:t xml:space="preserve">ש על גופו של אדם בהעדר חשד לגבו </w:t>
      </w:r>
      <w:r w:rsidR="00894378">
        <w:rPr>
          <w:rFonts w:cs="David"/>
          <w:sz w:val="24"/>
          <w:szCs w:val="24"/>
          <w:rtl/>
        </w:rPr>
        <w:t>–</w:t>
      </w:r>
      <w:r w:rsidR="00894378">
        <w:rPr>
          <w:rFonts w:cs="David" w:hint="cs"/>
          <w:sz w:val="24"/>
          <w:szCs w:val="24"/>
          <w:rtl/>
        </w:rPr>
        <w:t xml:space="preserve"> עילה זו מעניקה סמכויות רחבות ביותר</w:t>
      </w:r>
      <w:r w:rsidR="00313B3F" w:rsidRPr="009F25CD">
        <w:rPr>
          <w:rFonts w:cs="David" w:hint="cs"/>
          <w:sz w:val="24"/>
          <w:szCs w:val="24"/>
          <w:rtl/>
        </w:rPr>
        <w:t xml:space="preserve"> </w:t>
      </w:r>
      <w:r w:rsidR="009F25CD" w:rsidRPr="009F25CD">
        <w:rPr>
          <w:rFonts w:cs="David" w:hint="cs"/>
          <w:sz w:val="24"/>
          <w:szCs w:val="24"/>
          <w:rtl/>
        </w:rPr>
        <w:t>ועלולה להביא</w:t>
      </w:r>
      <w:r w:rsidR="00925D54" w:rsidRPr="009F25CD">
        <w:rPr>
          <w:rFonts w:cs="David" w:hint="cs"/>
          <w:sz w:val="24"/>
          <w:szCs w:val="24"/>
          <w:rtl/>
        </w:rPr>
        <w:t xml:space="preserve"> </w:t>
      </w:r>
      <w:r w:rsidR="009F25CD">
        <w:rPr>
          <w:rFonts w:cs="David" w:hint="cs"/>
          <w:sz w:val="24"/>
          <w:szCs w:val="24"/>
          <w:rtl/>
        </w:rPr>
        <w:t>ל</w:t>
      </w:r>
      <w:r w:rsidR="00925D54" w:rsidRPr="009F25CD">
        <w:rPr>
          <w:rFonts w:cs="David" w:hint="cs"/>
          <w:sz w:val="24"/>
          <w:szCs w:val="24"/>
          <w:rtl/>
        </w:rPr>
        <w:t>פגיעה בפרטיות</w:t>
      </w:r>
      <w:r w:rsidR="00894378">
        <w:rPr>
          <w:rFonts w:cs="David" w:hint="cs"/>
          <w:sz w:val="24"/>
          <w:szCs w:val="24"/>
          <w:rtl/>
        </w:rPr>
        <w:t xml:space="preserve">, </w:t>
      </w:r>
      <w:r w:rsidR="00925D54" w:rsidRPr="009F25CD">
        <w:rPr>
          <w:rFonts w:cs="David" w:hint="cs"/>
          <w:sz w:val="24"/>
          <w:szCs w:val="24"/>
          <w:rtl/>
        </w:rPr>
        <w:t>במרקם היחסים עם השלטון ובאמון הציבור בשלטון</w:t>
      </w:r>
      <w:r w:rsidR="009F25CD">
        <w:rPr>
          <w:rFonts w:cs="David" w:hint="cs"/>
          <w:sz w:val="24"/>
          <w:szCs w:val="24"/>
          <w:rtl/>
        </w:rPr>
        <w:t>,</w:t>
      </w:r>
      <w:r w:rsidR="00925D54" w:rsidRPr="009F25CD">
        <w:rPr>
          <w:rFonts w:cs="David" w:hint="cs"/>
          <w:sz w:val="24"/>
          <w:szCs w:val="24"/>
          <w:rtl/>
        </w:rPr>
        <w:t xml:space="preserve"> לאכיפה מפלה </w:t>
      </w:r>
      <w:proofErr w:type="spellStart"/>
      <w:r w:rsidR="00925D54" w:rsidRPr="009F25CD">
        <w:rPr>
          <w:rFonts w:cs="David" w:hint="cs"/>
          <w:sz w:val="24"/>
          <w:szCs w:val="24"/>
          <w:rtl/>
        </w:rPr>
        <w:t>ופרופיילינג</w:t>
      </w:r>
      <w:proofErr w:type="spellEnd"/>
      <w:r w:rsidR="00925D54" w:rsidRPr="009F25CD">
        <w:rPr>
          <w:rFonts w:cs="David" w:hint="cs"/>
          <w:sz w:val="24"/>
          <w:szCs w:val="24"/>
          <w:rtl/>
        </w:rPr>
        <w:t xml:space="preserve"> (</w:t>
      </w:r>
      <w:proofErr w:type="spellStart"/>
      <w:r w:rsidR="00925D54" w:rsidRPr="009F25CD">
        <w:rPr>
          <w:rFonts w:cs="David" w:hint="cs"/>
          <w:sz w:val="24"/>
          <w:szCs w:val="24"/>
          <w:rtl/>
        </w:rPr>
        <w:t>דקנון</w:t>
      </w:r>
      <w:proofErr w:type="spellEnd"/>
      <w:r w:rsidR="009F25CD" w:rsidRPr="009F25CD">
        <w:rPr>
          <w:rFonts w:cs="David" w:hint="cs"/>
          <w:sz w:val="24"/>
          <w:szCs w:val="24"/>
          <w:rtl/>
        </w:rPr>
        <w:t>)</w:t>
      </w:r>
      <w:r w:rsidR="00925D54" w:rsidRPr="009F25CD">
        <w:rPr>
          <w:rFonts w:cs="David" w:hint="cs"/>
          <w:sz w:val="24"/>
          <w:szCs w:val="24"/>
          <w:rtl/>
        </w:rPr>
        <w:t xml:space="preserve"> ו</w:t>
      </w:r>
      <w:r w:rsidR="00894378">
        <w:rPr>
          <w:rFonts w:cs="David" w:hint="cs"/>
          <w:sz w:val="24"/>
          <w:szCs w:val="24"/>
          <w:rtl/>
        </w:rPr>
        <w:t xml:space="preserve">כן </w:t>
      </w:r>
      <w:r w:rsidR="009F25CD">
        <w:rPr>
          <w:rFonts w:cs="David" w:hint="cs"/>
          <w:sz w:val="24"/>
          <w:szCs w:val="24"/>
          <w:rtl/>
        </w:rPr>
        <w:t xml:space="preserve">עלולה לאפשר </w:t>
      </w:r>
      <w:r w:rsidR="00925D54" w:rsidRPr="009F25CD">
        <w:rPr>
          <w:rFonts w:cs="David" w:hint="cs"/>
          <w:sz w:val="24"/>
          <w:szCs w:val="24"/>
          <w:rtl/>
        </w:rPr>
        <w:t xml:space="preserve">שימוש </w:t>
      </w:r>
      <w:r w:rsidR="009F25CD">
        <w:rPr>
          <w:rFonts w:cs="David" w:hint="cs"/>
          <w:sz w:val="24"/>
          <w:szCs w:val="24"/>
          <w:rtl/>
        </w:rPr>
        <w:t xml:space="preserve">בסמכות </w:t>
      </w:r>
      <w:r w:rsidR="00925D54" w:rsidRPr="009F25CD">
        <w:rPr>
          <w:rFonts w:cs="David" w:hint="cs"/>
          <w:sz w:val="24"/>
          <w:szCs w:val="24"/>
          <w:rtl/>
        </w:rPr>
        <w:t>לצורך אחר כגון לחיפוש חקירתי או ל"צינון" חופש הביטוי במרחב הציבורי.</w:t>
      </w:r>
    </w:p>
    <w:p w:rsidR="006A5798" w:rsidRDefault="006A5798" w:rsidP="00925D54">
      <w:pPr>
        <w:shd w:val="clear" w:color="auto" w:fill="FFFFFF"/>
        <w:spacing w:before="100" w:beforeAutospacing="1" w:after="0" w:line="312" w:lineRule="auto"/>
        <w:jc w:val="both"/>
        <w:outlineLvl w:val="3"/>
        <w:rPr>
          <w:rFonts w:cs="David"/>
          <w:sz w:val="24"/>
          <w:szCs w:val="24"/>
          <w:rtl/>
        </w:rPr>
      </w:pPr>
      <w:bookmarkStart w:id="0" w:name="Seif6"/>
      <w:bookmarkEnd w:id="0"/>
    </w:p>
    <w:p w:rsidR="00AB4555" w:rsidRDefault="000E1B0D" w:rsidP="001F3033">
      <w:pPr>
        <w:shd w:val="clear" w:color="auto" w:fill="FFFFFF"/>
        <w:spacing w:before="100" w:beforeAutospacing="1" w:after="0" w:line="312" w:lineRule="auto"/>
        <w:jc w:val="both"/>
        <w:outlineLvl w:val="3"/>
        <w:rPr>
          <w:rFonts w:cs="David" w:hint="cs"/>
          <w:sz w:val="24"/>
          <w:szCs w:val="24"/>
          <w:rtl/>
        </w:rPr>
      </w:pPr>
      <w:r>
        <w:rPr>
          <w:rFonts w:cs="David" w:hint="cs"/>
          <w:sz w:val="24"/>
          <w:szCs w:val="24"/>
          <w:rtl/>
        </w:rPr>
        <w:t xml:space="preserve">יוער, כי </w:t>
      </w:r>
      <w:r w:rsidR="005A00B8">
        <w:rPr>
          <w:rFonts w:cs="David" w:hint="cs"/>
          <w:sz w:val="24"/>
          <w:szCs w:val="24"/>
          <w:rtl/>
        </w:rPr>
        <w:t xml:space="preserve">בחינה משווה שערכה מחלקת המחקר המשפטי של הכנסת </w:t>
      </w:r>
      <w:r w:rsidR="00B666DC">
        <w:rPr>
          <w:rFonts w:cs="David" w:hint="cs"/>
          <w:sz w:val="24"/>
          <w:szCs w:val="24"/>
          <w:rtl/>
        </w:rPr>
        <w:t>מצאה כי במדינות בהן הרף הראייתי הנדרש לחשד סביר היה רף נמוך</w:t>
      </w:r>
      <w:r w:rsidR="00962CAA">
        <w:rPr>
          <w:rFonts w:cs="David" w:hint="cs"/>
          <w:sz w:val="24"/>
          <w:szCs w:val="24"/>
          <w:rtl/>
        </w:rPr>
        <w:t xml:space="preserve"> (או שלא נדרש חשד כלל)</w:t>
      </w:r>
      <w:r w:rsidR="00B666DC">
        <w:rPr>
          <w:rFonts w:cs="David" w:hint="cs"/>
          <w:sz w:val="24"/>
          <w:szCs w:val="24"/>
          <w:rtl/>
        </w:rPr>
        <w:t xml:space="preserve"> </w:t>
      </w:r>
      <w:r w:rsidR="00B666DC">
        <w:rPr>
          <w:rFonts w:cs="David"/>
          <w:sz w:val="24"/>
          <w:szCs w:val="24"/>
          <w:rtl/>
        </w:rPr>
        <w:t>–</w:t>
      </w:r>
      <w:r w:rsidR="00B666DC">
        <w:rPr>
          <w:rFonts w:cs="David" w:hint="cs"/>
          <w:sz w:val="24"/>
          <w:szCs w:val="24"/>
          <w:rtl/>
        </w:rPr>
        <w:t xml:space="preserve"> אכן התגלו תופעות של </w:t>
      </w:r>
      <w:proofErr w:type="spellStart"/>
      <w:r w:rsidR="00B666DC">
        <w:rPr>
          <w:rFonts w:cs="David" w:hint="cs"/>
          <w:sz w:val="24"/>
          <w:szCs w:val="24"/>
          <w:rtl/>
        </w:rPr>
        <w:t>פרופיילינג</w:t>
      </w:r>
      <w:proofErr w:type="spellEnd"/>
      <w:r w:rsidR="00B666DC">
        <w:rPr>
          <w:rFonts w:cs="David" w:hint="cs"/>
          <w:sz w:val="24"/>
          <w:szCs w:val="24"/>
          <w:rtl/>
        </w:rPr>
        <w:t xml:space="preserve"> </w:t>
      </w:r>
      <w:r w:rsidR="00025936">
        <w:rPr>
          <w:rFonts w:cs="David" w:hint="cs"/>
          <w:sz w:val="24"/>
          <w:szCs w:val="24"/>
          <w:rtl/>
        </w:rPr>
        <w:t xml:space="preserve">והפעלת סמכות החיפוש שלא לצורך </w:t>
      </w:r>
      <w:r w:rsidR="0031597A">
        <w:rPr>
          <w:rFonts w:cs="David" w:hint="cs"/>
          <w:sz w:val="24"/>
          <w:szCs w:val="24"/>
          <w:rtl/>
        </w:rPr>
        <w:t xml:space="preserve">התכלית הקבועה בחוק, </w:t>
      </w:r>
      <w:r w:rsidR="00457674">
        <w:rPr>
          <w:rFonts w:cs="David" w:hint="cs"/>
          <w:sz w:val="24"/>
          <w:szCs w:val="24"/>
          <w:rtl/>
        </w:rPr>
        <w:t>ונערכו חיפושים רבים</w:t>
      </w:r>
      <w:r w:rsidR="00E120C6">
        <w:rPr>
          <w:rFonts w:cs="David" w:hint="cs"/>
          <w:sz w:val="24"/>
          <w:szCs w:val="24"/>
          <w:rtl/>
        </w:rPr>
        <w:t xml:space="preserve"> ביותר</w:t>
      </w:r>
      <w:r w:rsidR="00457674">
        <w:rPr>
          <w:rFonts w:cs="David" w:hint="cs"/>
          <w:sz w:val="24"/>
          <w:szCs w:val="24"/>
          <w:rtl/>
        </w:rPr>
        <w:t>, ש</w:t>
      </w:r>
      <w:r w:rsidR="00E120C6">
        <w:rPr>
          <w:rFonts w:cs="David" w:hint="cs"/>
          <w:sz w:val="24"/>
          <w:szCs w:val="24"/>
          <w:rtl/>
        </w:rPr>
        <w:t>הביאו ל</w:t>
      </w:r>
      <w:r w:rsidR="00457674">
        <w:rPr>
          <w:rFonts w:cs="David" w:hint="cs"/>
          <w:sz w:val="24"/>
          <w:szCs w:val="24"/>
          <w:rtl/>
        </w:rPr>
        <w:t>תוצאות דלות.</w:t>
      </w:r>
      <w:r w:rsidR="00537D14">
        <w:rPr>
          <w:rFonts w:cs="David" w:hint="cs"/>
          <w:sz w:val="24"/>
          <w:szCs w:val="24"/>
          <w:rtl/>
        </w:rPr>
        <w:t xml:space="preserve"> </w:t>
      </w:r>
      <w:r w:rsidR="0031597A">
        <w:rPr>
          <w:rFonts w:cs="David" w:hint="cs"/>
          <w:sz w:val="24"/>
          <w:szCs w:val="24"/>
          <w:rtl/>
        </w:rPr>
        <w:t xml:space="preserve">בנוסף העלתה הסקירה כי יישום ההוראות במדינות רבות נעשה תוך </w:t>
      </w:r>
      <w:r w:rsidR="00520528">
        <w:rPr>
          <w:rFonts w:cs="David" w:hint="cs"/>
          <w:sz w:val="24"/>
          <w:szCs w:val="24"/>
          <w:rtl/>
        </w:rPr>
        <w:t>הגבלת הסמכויות ודרישת שיקול דעת בהפעלתן</w:t>
      </w:r>
      <w:r w:rsidR="001F3033">
        <w:rPr>
          <w:rFonts w:cs="David" w:hint="cs"/>
          <w:sz w:val="24"/>
          <w:szCs w:val="24"/>
          <w:rtl/>
        </w:rPr>
        <w:t>.</w:t>
      </w:r>
      <w:r w:rsidR="00520528">
        <w:rPr>
          <w:rFonts w:cs="David" w:hint="cs"/>
          <w:sz w:val="24"/>
          <w:szCs w:val="24"/>
          <w:rtl/>
        </w:rPr>
        <w:t xml:space="preserve"> </w:t>
      </w:r>
    </w:p>
    <w:p w:rsidR="001F3033" w:rsidRDefault="001F3033" w:rsidP="007B7757">
      <w:pPr>
        <w:shd w:val="clear" w:color="auto" w:fill="FFFFFF"/>
        <w:spacing w:before="100" w:beforeAutospacing="1" w:after="0" w:line="312" w:lineRule="auto"/>
        <w:jc w:val="both"/>
        <w:outlineLvl w:val="3"/>
        <w:rPr>
          <w:rFonts w:cs="David" w:hint="cs"/>
          <w:sz w:val="24"/>
          <w:szCs w:val="24"/>
          <w:rtl/>
        </w:rPr>
      </w:pPr>
      <w:r>
        <w:rPr>
          <w:rFonts w:cs="David" w:hint="cs"/>
          <w:sz w:val="24"/>
          <w:szCs w:val="24"/>
          <w:rtl/>
        </w:rPr>
        <w:t>8.</w:t>
      </w:r>
      <w:r>
        <w:rPr>
          <w:rFonts w:cs="David"/>
          <w:sz w:val="24"/>
          <w:szCs w:val="24"/>
          <w:rtl/>
        </w:rPr>
        <w:tab/>
      </w:r>
      <w:r w:rsidR="001C12B7">
        <w:rPr>
          <w:rFonts w:cs="David" w:hint="cs"/>
          <w:sz w:val="24"/>
          <w:szCs w:val="24"/>
          <w:rtl/>
        </w:rPr>
        <w:t>הקושי העולה ממתן סמכות חיפוש בלא חשד סביר, מועצם בכל הנוגע למתן הסמכות לחיפוש במקומות המועדים</w:t>
      </w:r>
      <w:r w:rsidR="00B27AAA">
        <w:rPr>
          <w:rFonts w:cs="David" w:hint="cs"/>
          <w:sz w:val="24"/>
          <w:szCs w:val="24"/>
          <w:rtl/>
        </w:rPr>
        <w:t xml:space="preserve"> המנויים בתוספת המוצעת</w:t>
      </w:r>
      <w:r w:rsidR="003C69A8">
        <w:rPr>
          <w:rFonts w:cs="David" w:hint="cs"/>
          <w:sz w:val="24"/>
          <w:szCs w:val="24"/>
          <w:rtl/>
        </w:rPr>
        <w:t>. ראשית,</w:t>
      </w:r>
      <w:r w:rsidR="00B27AAA">
        <w:rPr>
          <w:rFonts w:cs="David" w:hint="cs"/>
          <w:sz w:val="24"/>
          <w:szCs w:val="24"/>
          <w:rtl/>
        </w:rPr>
        <w:t xml:space="preserve"> </w:t>
      </w:r>
      <w:r w:rsidR="003C69A8">
        <w:rPr>
          <w:rFonts w:cs="David" w:hint="cs"/>
          <w:sz w:val="24"/>
          <w:szCs w:val="24"/>
          <w:rtl/>
        </w:rPr>
        <w:t>מאחר ש</w:t>
      </w:r>
      <w:r w:rsidR="00B27AAA">
        <w:rPr>
          <w:rFonts w:cs="David" w:hint="cs"/>
          <w:sz w:val="24"/>
          <w:szCs w:val="24"/>
          <w:rtl/>
        </w:rPr>
        <w:t>ב</w:t>
      </w:r>
      <w:r w:rsidR="001C12B7">
        <w:rPr>
          <w:rFonts w:cs="David" w:hint="cs"/>
          <w:sz w:val="24"/>
          <w:szCs w:val="24"/>
          <w:rtl/>
        </w:rPr>
        <w:t xml:space="preserve">מקומות אלו, </w:t>
      </w:r>
      <w:r w:rsidR="00B27AAA">
        <w:rPr>
          <w:rFonts w:cs="David" w:hint="cs"/>
          <w:sz w:val="24"/>
          <w:szCs w:val="24"/>
          <w:rtl/>
        </w:rPr>
        <w:t>חלה הסמכות באופן קבוע</w:t>
      </w:r>
      <w:r w:rsidR="003C69A8">
        <w:rPr>
          <w:rFonts w:cs="David" w:hint="cs"/>
          <w:sz w:val="24"/>
          <w:szCs w:val="24"/>
          <w:rtl/>
        </w:rPr>
        <w:t>,</w:t>
      </w:r>
      <w:r w:rsidR="00B27AAA">
        <w:rPr>
          <w:rFonts w:cs="David" w:hint="cs"/>
          <w:sz w:val="24"/>
          <w:szCs w:val="24"/>
          <w:rtl/>
        </w:rPr>
        <w:t xml:space="preserve"> בזמנים המוגדרים בהצעת החוק, ולא נדרש שיקול דעת לצורך החיפוש.</w:t>
      </w:r>
      <w:r w:rsidR="003C69A8">
        <w:rPr>
          <w:rFonts w:cs="David" w:hint="cs"/>
          <w:sz w:val="24"/>
          <w:szCs w:val="24"/>
          <w:rtl/>
        </w:rPr>
        <w:t xml:space="preserve"> בהעדר שיקול דעת או חשד סביר </w:t>
      </w:r>
      <w:r w:rsidR="003C69A8">
        <w:rPr>
          <w:rFonts w:cs="David"/>
          <w:sz w:val="24"/>
          <w:szCs w:val="24"/>
          <w:rtl/>
        </w:rPr>
        <w:t>–</w:t>
      </w:r>
      <w:r w:rsidR="003C69A8">
        <w:rPr>
          <w:rFonts w:cs="David" w:hint="cs"/>
          <w:sz w:val="24"/>
          <w:szCs w:val="24"/>
          <w:rtl/>
        </w:rPr>
        <w:t xml:space="preserve"> לא ניתן לבחון את סבירות ההפעלה של הסמכות ולכן היא תוכל להתבצע בלא כל מגבלה ממשית. שנית, המקומות המנויים בתוספת מוגדרים באופן רחב ביותר, שכולל פעילויות </w:t>
      </w:r>
      <w:r w:rsidR="00275531">
        <w:rPr>
          <w:rFonts w:cs="David" w:hint="cs"/>
          <w:sz w:val="24"/>
          <w:szCs w:val="24"/>
          <w:rtl/>
        </w:rPr>
        <w:t xml:space="preserve">נורמטיביות </w:t>
      </w:r>
      <w:r w:rsidR="003C69A8">
        <w:rPr>
          <w:rFonts w:cs="David" w:hint="cs"/>
          <w:sz w:val="24"/>
          <w:szCs w:val="24"/>
          <w:rtl/>
        </w:rPr>
        <w:t xml:space="preserve">שונות </w:t>
      </w:r>
      <w:r w:rsidR="00275531">
        <w:rPr>
          <w:rFonts w:cs="David" w:hint="cs"/>
          <w:sz w:val="24"/>
          <w:szCs w:val="24"/>
          <w:rtl/>
        </w:rPr>
        <w:t xml:space="preserve">ורבות. על כן, הלכה למעשה ניתן יהיה לחפש באזורים נרחבים ביותר. שילובם של שני הקשיים הללו, יוצר חשש </w:t>
      </w:r>
      <w:r w:rsidR="007B7757">
        <w:rPr>
          <w:rFonts w:cs="David" w:hint="cs"/>
          <w:sz w:val="24"/>
          <w:szCs w:val="24"/>
          <w:rtl/>
        </w:rPr>
        <w:t>כי הפעלת הסמכות תביא להגבלת חופש הפרט ללא הצדקה, לפגיעה בכבודם של מי שנמנים על הקבוצות שנערך בהם חיפוש ולפגיעה</w:t>
      </w:r>
      <w:r w:rsidR="00275531">
        <w:rPr>
          <w:rFonts w:cs="David" w:hint="cs"/>
          <w:sz w:val="24"/>
          <w:szCs w:val="24"/>
          <w:rtl/>
        </w:rPr>
        <w:t xml:space="preserve"> ביחסים בין השלטון לאזרח.  </w:t>
      </w:r>
      <w:r w:rsidR="00B27AAA">
        <w:rPr>
          <w:rFonts w:cs="David" w:hint="cs"/>
          <w:sz w:val="24"/>
          <w:szCs w:val="24"/>
          <w:rtl/>
        </w:rPr>
        <w:t xml:space="preserve"> </w:t>
      </w:r>
    </w:p>
    <w:p w:rsidR="00400F5E" w:rsidRDefault="00696EE9" w:rsidP="00135EE4">
      <w:pPr>
        <w:shd w:val="clear" w:color="auto" w:fill="FFFFFF"/>
        <w:spacing w:before="100" w:beforeAutospacing="1" w:after="0" w:line="312" w:lineRule="auto"/>
        <w:jc w:val="both"/>
        <w:outlineLvl w:val="3"/>
        <w:rPr>
          <w:rFonts w:cs="David" w:hint="cs"/>
          <w:sz w:val="24"/>
          <w:szCs w:val="24"/>
          <w:rtl/>
        </w:rPr>
      </w:pPr>
      <w:r>
        <w:rPr>
          <w:rFonts w:cs="David" w:hint="cs"/>
          <w:sz w:val="24"/>
          <w:szCs w:val="24"/>
          <w:rtl/>
        </w:rPr>
        <w:t>9</w:t>
      </w:r>
      <w:r>
        <w:rPr>
          <w:rFonts w:cs="David" w:hint="cs"/>
          <w:sz w:val="24"/>
          <w:szCs w:val="24"/>
          <w:rtl/>
        </w:rPr>
        <w:t>.</w:t>
      </w:r>
      <w:r>
        <w:rPr>
          <w:rFonts w:cs="David"/>
          <w:sz w:val="24"/>
          <w:szCs w:val="24"/>
          <w:rtl/>
        </w:rPr>
        <w:tab/>
      </w:r>
      <w:r w:rsidR="00746E3D">
        <w:rPr>
          <w:rFonts w:cs="David" w:hint="cs"/>
          <w:sz w:val="24"/>
          <w:szCs w:val="24"/>
          <w:rtl/>
        </w:rPr>
        <w:t>יוער כי גם כיום קיימת לשוטר סמכות לבצע חיפוש על גופו של אדם בכניסה למקומות מגודרים, וכן בכניסה לבניין או נמל. בנוסף קיימת סמכות חיפוש על גופו של אדם במקומות המנויים בתחנות הסעה ובסביבתם הקרובה להם</w:t>
      </w:r>
      <w:r w:rsidR="00C71395">
        <w:rPr>
          <w:rFonts w:cs="David" w:hint="cs"/>
          <w:sz w:val="24"/>
          <w:szCs w:val="24"/>
          <w:rtl/>
        </w:rPr>
        <w:t xml:space="preserve"> </w:t>
      </w:r>
      <w:r w:rsidR="00C71395">
        <w:rPr>
          <w:rFonts w:cs="David" w:hint="cs"/>
          <w:sz w:val="24"/>
          <w:szCs w:val="24"/>
          <w:rtl/>
        </w:rPr>
        <w:t>(סעיף 3 לחוק הסמכויות)</w:t>
      </w:r>
      <w:r w:rsidR="00746E3D">
        <w:rPr>
          <w:rFonts w:cs="David" w:hint="cs"/>
          <w:sz w:val="24"/>
          <w:szCs w:val="24"/>
          <w:rtl/>
        </w:rPr>
        <w:t xml:space="preserve">. </w:t>
      </w:r>
      <w:r w:rsidR="004C5D98">
        <w:rPr>
          <w:rFonts w:cs="David" w:hint="cs"/>
          <w:sz w:val="24"/>
          <w:szCs w:val="24"/>
          <w:rtl/>
        </w:rPr>
        <w:t xml:space="preserve">על כן לא ברור מדוע נדרשת סמכות נוספת </w:t>
      </w:r>
      <w:r w:rsidR="004C5D98">
        <w:rPr>
          <w:rFonts w:cs="David"/>
          <w:sz w:val="24"/>
          <w:szCs w:val="24"/>
          <w:rtl/>
        </w:rPr>
        <w:t>–</w:t>
      </w:r>
      <w:r w:rsidR="004C5D98">
        <w:rPr>
          <w:rFonts w:cs="David" w:hint="cs"/>
          <w:sz w:val="24"/>
          <w:szCs w:val="24"/>
          <w:rtl/>
        </w:rPr>
        <w:t xml:space="preserve"> רחבה עוד יותר</w:t>
      </w:r>
      <w:r w:rsidR="00421D49">
        <w:rPr>
          <w:rFonts w:cs="David" w:hint="cs"/>
          <w:sz w:val="24"/>
          <w:szCs w:val="24"/>
          <w:rtl/>
        </w:rPr>
        <w:t>, ומוצע לא לאשר את התיקון הנוגע להרחבת המקומות בהם ניתן לערוך חיפוש ללא חשד</w:t>
      </w:r>
      <w:r w:rsidR="004C5D98">
        <w:rPr>
          <w:rFonts w:cs="David" w:hint="cs"/>
          <w:sz w:val="24"/>
          <w:szCs w:val="24"/>
          <w:rtl/>
        </w:rPr>
        <w:t xml:space="preserve">. </w:t>
      </w:r>
    </w:p>
    <w:p w:rsidR="00244069" w:rsidRDefault="00244069" w:rsidP="00BD7A16">
      <w:pPr>
        <w:shd w:val="clear" w:color="auto" w:fill="FFFFFF"/>
        <w:spacing w:before="100" w:beforeAutospacing="1" w:after="0" w:line="312" w:lineRule="auto"/>
        <w:jc w:val="both"/>
        <w:outlineLvl w:val="3"/>
        <w:rPr>
          <w:rFonts w:cs="David" w:hint="cs"/>
          <w:sz w:val="24"/>
          <w:szCs w:val="24"/>
          <w:rtl/>
        </w:rPr>
      </w:pPr>
      <w:r>
        <w:rPr>
          <w:rFonts w:cs="David" w:hint="cs"/>
          <w:sz w:val="24"/>
          <w:szCs w:val="24"/>
          <w:rtl/>
        </w:rPr>
        <w:t>10.</w:t>
      </w:r>
      <w:r>
        <w:rPr>
          <w:rFonts w:cs="David"/>
          <w:sz w:val="24"/>
          <w:szCs w:val="24"/>
          <w:rtl/>
        </w:rPr>
        <w:tab/>
      </w:r>
      <w:r>
        <w:rPr>
          <w:rFonts w:cs="David" w:hint="cs"/>
          <w:sz w:val="24"/>
          <w:szCs w:val="24"/>
          <w:rtl/>
        </w:rPr>
        <w:t xml:space="preserve">אשר למתן סמכות </w:t>
      </w:r>
      <w:r w:rsidR="00A05371">
        <w:rPr>
          <w:rFonts w:cs="David" w:hint="cs"/>
          <w:sz w:val="24"/>
          <w:szCs w:val="24"/>
          <w:rtl/>
        </w:rPr>
        <w:t xml:space="preserve">חיפוש ללא חשד באזור שאותו יגדיר </w:t>
      </w:r>
      <w:r>
        <w:rPr>
          <w:rFonts w:cs="David" w:hint="cs"/>
          <w:sz w:val="24"/>
          <w:szCs w:val="24"/>
          <w:rtl/>
        </w:rPr>
        <w:t xml:space="preserve">מפקד מחוז במשטרה </w:t>
      </w:r>
      <w:r w:rsidR="00A05371">
        <w:rPr>
          <w:rFonts w:cs="David" w:hint="cs"/>
          <w:sz w:val="24"/>
          <w:szCs w:val="24"/>
          <w:rtl/>
        </w:rPr>
        <w:t>כ</w:t>
      </w:r>
      <w:r>
        <w:rPr>
          <w:rFonts w:cs="David" w:hint="cs"/>
          <w:sz w:val="24"/>
          <w:szCs w:val="24"/>
          <w:rtl/>
        </w:rPr>
        <w:t xml:space="preserve">אזור מועד למעשה אלימות </w:t>
      </w:r>
      <w:r>
        <w:rPr>
          <w:rFonts w:cs="David"/>
          <w:sz w:val="24"/>
          <w:szCs w:val="24"/>
          <w:rtl/>
        </w:rPr>
        <w:t>–</w:t>
      </w:r>
      <w:r>
        <w:rPr>
          <w:rFonts w:cs="David" w:hint="cs"/>
          <w:sz w:val="24"/>
          <w:szCs w:val="24"/>
          <w:rtl/>
        </w:rPr>
        <w:t xml:space="preserve"> </w:t>
      </w:r>
      <w:r w:rsidR="00A05371">
        <w:rPr>
          <w:rFonts w:cs="David" w:hint="cs"/>
          <w:sz w:val="24"/>
          <w:szCs w:val="24"/>
          <w:rtl/>
        </w:rPr>
        <w:t xml:space="preserve">אנו מוצאות כי קיים קושי גם עם מתן סמכות כאמור, ובפרט מאחר שזו אינה מוגבלת בזמן או באזור גיאוגרפי. יחד </w:t>
      </w:r>
      <w:r w:rsidR="004D187D">
        <w:rPr>
          <w:rFonts w:cs="David" w:hint="cs"/>
          <w:sz w:val="24"/>
          <w:szCs w:val="24"/>
          <w:rtl/>
        </w:rPr>
        <w:t>עם זאת, לאור צורכי השעה</w:t>
      </w:r>
      <w:r w:rsidR="006675A3">
        <w:rPr>
          <w:rFonts w:cs="David" w:hint="cs"/>
          <w:sz w:val="24"/>
          <w:szCs w:val="24"/>
          <w:rtl/>
        </w:rPr>
        <w:t xml:space="preserve"> ובכלל זאת היכולת לבצע חיפוש הגנתי טרם ביצועו של מעשה אלימות</w:t>
      </w:r>
      <w:r w:rsidR="00827A96">
        <w:rPr>
          <w:rFonts w:cs="David" w:hint="cs"/>
          <w:sz w:val="24"/>
          <w:szCs w:val="24"/>
          <w:rtl/>
        </w:rPr>
        <w:t xml:space="preserve"> ביטחוני</w:t>
      </w:r>
      <w:r w:rsidR="006675A3">
        <w:rPr>
          <w:rFonts w:cs="David" w:hint="cs"/>
          <w:sz w:val="24"/>
          <w:szCs w:val="24"/>
          <w:rtl/>
        </w:rPr>
        <w:t xml:space="preserve"> (לרבות כלפי השוטר)</w:t>
      </w:r>
      <w:r w:rsidR="004D187D">
        <w:rPr>
          <w:rFonts w:cs="David" w:hint="cs"/>
          <w:sz w:val="24"/>
          <w:szCs w:val="24"/>
          <w:rtl/>
        </w:rPr>
        <w:t xml:space="preserve">, אנו מציעות לקבוע את סמכות </w:t>
      </w:r>
      <w:proofErr w:type="spellStart"/>
      <w:r w:rsidR="004D187D">
        <w:rPr>
          <w:rFonts w:cs="David" w:hint="cs"/>
          <w:sz w:val="24"/>
          <w:szCs w:val="24"/>
          <w:rtl/>
        </w:rPr>
        <w:t>המח"ז</w:t>
      </w:r>
      <w:proofErr w:type="spellEnd"/>
      <w:r w:rsidR="004D187D">
        <w:rPr>
          <w:rFonts w:cs="David" w:hint="cs"/>
          <w:sz w:val="24"/>
          <w:szCs w:val="24"/>
          <w:rtl/>
        </w:rPr>
        <w:t xml:space="preserve"> בהינתן צורך ביטחוני ותוך הגבלת משך ההכרזה</w:t>
      </w:r>
      <w:r w:rsidR="00D713BD">
        <w:rPr>
          <w:rFonts w:cs="David" w:hint="cs"/>
          <w:sz w:val="24"/>
          <w:szCs w:val="24"/>
          <w:rtl/>
        </w:rPr>
        <w:t>, וכן לקבוע את האמור בהוראת שעה.</w:t>
      </w:r>
      <w:r w:rsidR="004D187D">
        <w:rPr>
          <w:rFonts w:cs="David" w:hint="cs"/>
          <w:sz w:val="24"/>
          <w:szCs w:val="24"/>
          <w:rtl/>
        </w:rPr>
        <w:t xml:space="preserve"> </w:t>
      </w:r>
      <w:r w:rsidR="00D713BD">
        <w:rPr>
          <w:rFonts w:cs="David" w:hint="cs"/>
          <w:sz w:val="24"/>
          <w:szCs w:val="24"/>
          <w:rtl/>
        </w:rPr>
        <w:t xml:space="preserve">אנו סבורות כי הרחבת סמכות </w:t>
      </w:r>
      <w:r w:rsidR="00BD7A16">
        <w:rPr>
          <w:rFonts w:cs="David" w:hint="cs"/>
          <w:sz w:val="24"/>
          <w:szCs w:val="24"/>
          <w:rtl/>
        </w:rPr>
        <w:t xml:space="preserve">החיפוש </w:t>
      </w:r>
      <w:r w:rsidR="0043262F">
        <w:rPr>
          <w:rFonts w:cs="David" w:hint="cs"/>
          <w:sz w:val="24"/>
          <w:szCs w:val="24"/>
          <w:rtl/>
        </w:rPr>
        <w:t>ל</w:t>
      </w:r>
      <w:r w:rsidR="00D713BD">
        <w:rPr>
          <w:rFonts w:cs="David" w:hint="cs"/>
          <w:sz w:val="24"/>
          <w:szCs w:val="24"/>
          <w:rtl/>
        </w:rPr>
        <w:t>נסיבות פליליות</w:t>
      </w:r>
      <w:r w:rsidR="0043262F">
        <w:rPr>
          <w:rFonts w:cs="David" w:hint="cs"/>
          <w:sz w:val="24"/>
          <w:szCs w:val="24"/>
          <w:rtl/>
        </w:rPr>
        <w:t xml:space="preserve"> מחייבת דיון מעמיק</w:t>
      </w:r>
      <w:r w:rsidR="00BD7A16">
        <w:rPr>
          <w:rFonts w:cs="David" w:hint="cs"/>
          <w:sz w:val="24"/>
          <w:szCs w:val="24"/>
          <w:rtl/>
        </w:rPr>
        <w:t>,</w:t>
      </w:r>
      <w:r w:rsidR="0043262F">
        <w:rPr>
          <w:rFonts w:cs="David" w:hint="cs"/>
          <w:sz w:val="24"/>
          <w:szCs w:val="24"/>
          <w:rtl/>
        </w:rPr>
        <w:t xml:space="preserve"> שלא </w:t>
      </w:r>
      <w:r w:rsidR="00BD7A16">
        <w:rPr>
          <w:rFonts w:cs="David" w:hint="cs"/>
          <w:sz w:val="24"/>
          <w:szCs w:val="24"/>
          <w:rtl/>
        </w:rPr>
        <w:t xml:space="preserve">ניתן למצות </w:t>
      </w:r>
      <w:r w:rsidR="0043262F">
        <w:rPr>
          <w:rFonts w:cs="David" w:hint="cs"/>
          <w:sz w:val="24"/>
          <w:szCs w:val="24"/>
          <w:rtl/>
        </w:rPr>
        <w:t>אגב הדיון במתן הסמכות בנסיבות הביטחוניות הדחופות.</w:t>
      </w:r>
      <w:r w:rsidR="00D713BD">
        <w:rPr>
          <w:rFonts w:cs="David" w:hint="cs"/>
          <w:sz w:val="24"/>
          <w:szCs w:val="24"/>
          <w:rtl/>
        </w:rPr>
        <w:t xml:space="preserve"> </w:t>
      </w:r>
      <w:r w:rsidR="0043262F">
        <w:rPr>
          <w:rFonts w:cs="David" w:hint="cs"/>
          <w:sz w:val="24"/>
          <w:szCs w:val="24"/>
          <w:rtl/>
        </w:rPr>
        <w:t xml:space="preserve"> </w:t>
      </w:r>
    </w:p>
    <w:p w:rsidR="006A0F06" w:rsidRDefault="006A0F06" w:rsidP="006A0F06">
      <w:pPr>
        <w:shd w:val="clear" w:color="auto" w:fill="FFFFFF"/>
        <w:spacing w:before="100" w:beforeAutospacing="1" w:after="0" w:line="312" w:lineRule="auto"/>
        <w:jc w:val="both"/>
        <w:outlineLvl w:val="3"/>
        <w:rPr>
          <w:rFonts w:cs="David" w:hint="cs"/>
          <w:sz w:val="24"/>
          <w:szCs w:val="24"/>
          <w:rtl/>
        </w:rPr>
      </w:pPr>
      <w:r>
        <w:rPr>
          <w:rFonts w:cs="David" w:hint="cs"/>
          <w:sz w:val="24"/>
          <w:szCs w:val="24"/>
          <w:rtl/>
        </w:rPr>
        <w:t>11.</w:t>
      </w:r>
      <w:r>
        <w:rPr>
          <w:rFonts w:cs="David"/>
          <w:sz w:val="24"/>
          <w:szCs w:val="24"/>
          <w:rtl/>
        </w:rPr>
        <w:tab/>
      </w:r>
      <w:r>
        <w:rPr>
          <w:rFonts w:cs="David" w:hint="cs"/>
          <w:sz w:val="24"/>
          <w:szCs w:val="24"/>
          <w:rtl/>
        </w:rPr>
        <w:t>נוכח האמור אנו מציעות לדיון נוסח שע</w:t>
      </w:r>
      <w:r w:rsidR="000E070A">
        <w:rPr>
          <w:rFonts w:cs="David" w:hint="cs"/>
          <w:sz w:val="24"/>
          <w:szCs w:val="24"/>
          <w:rtl/>
        </w:rPr>
        <w:t>י</w:t>
      </w:r>
      <w:r>
        <w:rPr>
          <w:rFonts w:cs="David" w:hint="cs"/>
          <w:sz w:val="24"/>
          <w:szCs w:val="24"/>
          <w:rtl/>
        </w:rPr>
        <w:t xml:space="preserve">קריו אלו: </w:t>
      </w:r>
    </w:p>
    <w:p w:rsidR="006A0F06" w:rsidRPr="000E070A" w:rsidRDefault="006A0F06" w:rsidP="000E070A">
      <w:pPr>
        <w:pStyle w:val="a3"/>
        <w:numPr>
          <w:ilvl w:val="0"/>
          <w:numId w:val="18"/>
        </w:numPr>
        <w:shd w:val="clear" w:color="auto" w:fill="FFFFFF"/>
        <w:spacing w:before="100" w:beforeAutospacing="1" w:after="0" w:line="312" w:lineRule="auto"/>
        <w:jc w:val="both"/>
        <w:outlineLvl w:val="3"/>
        <w:rPr>
          <w:rFonts w:cs="David" w:hint="cs"/>
          <w:sz w:val="24"/>
          <w:szCs w:val="24"/>
          <w:rtl/>
        </w:rPr>
      </w:pPr>
      <w:r w:rsidRPr="000E070A">
        <w:rPr>
          <w:rFonts w:cs="David" w:hint="cs"/>
          <w:sz w:val="24"/>
          <w:szCs w:val="24"/>
          <w:rtl/>
        </w:rPr>
        <w:t xml:space="preserve">מתן סמכות לחיפוש נשק בהתקיים חשד סביר למעשה אלימות; </w:t>
      </w:r>
    </w:p>
    <w:p w:rsidR="006A0F06" w:rsidRDefault="006A0F06" w:rsidP="000E070A">
      <w:pPr>
        <w:pStyle w:val="a3"/>
        <w:numPr>
          <w:ilvl w:val="0"/>
          <w:numId w:val="18"/>
        </w:numPr>
        <w:shd w:val="clear" w:color="auto" w:fill="FFFFFF"/>
        <w:spacing w:before="100" w:beforeAutospacing="1" w:after="0" w:line="312" w:lineRule="auto"/>
        <w:jc w:val="both"/>
        <w:outlineLvl w:val="3"/>
        <w:rPr>
          <w:rFonts w:cs="David" w:hint="cs"/>
          <w:sz w:val="24"/>
          <w:szCs w:val="24"/>
          <w:rtl/>
        </w:rPr>
      </w:pPr>
      <w:r>
        <w:rPr>
          <w:rFonts w:cs="David" w:hint="cs"/>
          <w:sz w:val="24"/>
          <w:szCs w:val="24"/>
          <w:rtl/>
        </w:rPr>
        <w:t>מתן סמכות לחיפוש ללא חשד ב</w:t>
      </w:r>
      <w:r w:rsidR="00265D6D">
        <w:rPr>
          <w:rFonts w:cs="David" w:hint="cs"/>
          <w:sz w:val="24"/>
          <w:szCs w:val="24"/>
          <w:rtl/>
        </w:rPr>
        <w:t>אזור ש</w:t>
      </w:r>
      <w:r w:rsidR="005910CA">
        <w:rPr>
          <w:rFonts w:cs="David" w:hint="cs"/>
          <w:sz w:val="24"/>
          <w:szCs w:val="24"/>
          <w:rtl/>
        </w:rPr>
        <w:t>הוכרז ש</w:t>
      </w:r>
      <w:r w:rsidR="00265D6D">
        <w:rPr>
          <w:rFonts w:cs="David" w:hint="cs"/>
          <w:sz w:val="24"/>
          <w:szCs w:val="24"/>
          <w:rtl/>
        </w:rPr>
        <w:t xml:space="preserve">יש </w:t>
      </w:r>
      <w:r w:rsidR="00265D6D" w:rsidRPr="00265D6D">
        <w:rPr>
          <w:rFonts w:cs="David" w:hint="cs"/>
          <w:sz w:val="24"/>
          <w:szCs w:val="24"/>
          <w:rtl/>
        </w:rPr>
        <w:t xml:space="preserve">לגביו חשש ממשי שעלולה להתבצע </w:t>
      </w:r>
      <w:r w:rsidR="00265D6D" w:rsidRPr="00265D6D">
        <w:rPr>
          <w:rFonts w:cs="David" w:hint="eastAsia"/>
          <w:sz w:val="24"/>
          <w:szCs w:val="24"/>
          <w:rtl/>
        </w:rPr>
        <w:t>בו</w:t>
      </w:r>
      <w:r w:rsidR="00265D6D" w:rsidRPr="00265D6D">
        <w:rPr>
          <w:rFonts w:cs="David" w:hint="cs"/>
          <w:sz w:val="24"/>
          <w:szCs w:val="24"/>
          <w:rtl/>
        </w:rPr>
        <w:t xml:space="preserve"> פעילות חבלנית עוינת</w:t>
      </w:r>
      <w:r w:rsidR="005910CA" w:rsidRPr="005910CA">
        <w:rPr>
          <w:rFonts w:cs="David" w:hint="cs"/>
          <w:sz w:val="24"/>
          <w:szCs w:val="24"/>
          <w:rtl/>
        </w:rPr>
        <w:t xml:space="preserve"> </w:t>
      </w:r>
      <w:r w:rsidR="005910CA">
        <w:rPr>
          <w:rFonts w:cs="David" w:hint="cs"/>
          <w:sz w:val="24"/>
          <w:szCs w:val="24"/>
          <w:rtl/>
        </w:rPr>
        <w:t>וכי חיפוש זה יבוצע ב</w:t>
      </w:r>
      <w:r w:rsidR="005910CA">
        <w:rPr>
          <w:rFonts w:cs="David" w:hint="cs"/>
          <w:sz w:val="24"/>
          <w:szCs w:val="24"/>
          <w:rtl/>
        </w:rPr>
        <w:t xml:space="preserve">אופן </w:t>
      </w:r>
      <w:r w:rsidR="005910CA">
        <w:rPr>
          <w:rFonts w:cs="David" w:hint="cs"/>
          <w:sz w:val="24"/>
          <w:szCs w:val="24"/>
          <w:rtl/>
        </w:rPr>
        <w:t>ש</w:t>
      </w:r>
      <w:r w:rsidR="005910CA">
        <w:rPr>
          <w:rFonts w:cs="David" w:hint="cs"/>
          <w:sz w:val="24"/>
          <w:szCs w:val="24"/>
          <w:rtl/>
        </w:rPr>
        <w:t>ייקבע בנוהל של המפכ"ל</w:t>
      </w:r>
      <w:r w:rsidR="003A6CB0">
        <w:rPr>
          <w:rFonts w:cs="David" w:hint="cs"/>
          <w:sz w:val="24"/>
          <w:szCs w:val="24"/>
          <w:rtl/>
        </w:rPr>
        <w:t xml:space="preserve"> שיבטיח את הפעלתו הראויה של החיפוש</w:t>
      </w:r>
      <w:r w:rsidR="00265D6D">
        <w:rPr>
          <w:rFonts w:cs="David" w:hint="cs"/>
          <w:sz w:val="24"/>
          <w:szCs w:val="24"/>
          <w:rtl/>
        </w:rPr>
        <w:t xml:space="preserve">. מוצע לקבוע כי ההכרזה תהיה למשך זמן מוגבל וכי הארכתה תהיה בסמכות </w:t>
      </w:r>
      <w:r w:rsidR="005910CA">
        <w:rPr>
          <w:rFonts w:cs="David" w:hint="cs"/>
          <w:sz w:val="24"/>
          <w:szCs w:val="24"/>
          <w:rtl/>
        </w:rPr>
        <w:t>המפכ"ל</w:t>
      </w:r>
      <w:r w:rsidR="00265D6D">
        <w:rPr>
          <w:rFonts w:cs="David" w:hint="cs"/>
          <w:sz w:val="24"/>
          <w:szCs w:val="24"/>
          <w:rtl/>
        </w:rPr>
        <w:t xml:space="preserve">. </w:t>
      </w:r>
      <w:r w:rsidR="003A6CB0">
        <w:rPr>
          <w:rFonts w:cs="David" w:hint="cs"/>
          <w:sz w:val="24"/>
          <w:szCs w:val="24"/>
          <w:rtl/>
        </w:rPr>
        <w:t xml:space="preserve">לבסוף, </w:t>
      </w:r>
      <w:r w:rsidR="00265D6D">
        <w:rPr>
          <w:rFonts w:cs="David" w:hint="cs"/>
          <w:sz w:val="24"/>
          <w:szCs w:val="24"/>
          <w:rtl/>
        </w:rPr>
        <w:t>מוצע</w:t>
      </w:r>
      <w:r w:rsidR="005910CA">
        <w:rPr>
          <w:rFonts w:cs="David"/>
          <w:sz w:val="24"/>
          <w:szCs w:val="24"/>
        </w:rPr>
        <w:t xml:space="preserve"> </w:t>
      </w:r>
      <w:r w:rsidR="003A6CB0">
        <w:rPr>
          <w:rFonts w:cs="David" w:hint="cs"/>
          <w:sz w:val="24"/>
          <w:szCs w:val="24"/>
          <w:rtl/>
        </w:rPr>
        <w:t xml:space="preserve"> כי </w:t>
      </w:r>
      <w:r w:rsidR="00265D6D">
        <w:rPr>
          <w:rFonts w:cs="David" w:hint="cs"/>
          <w:sz w:val="24"/>
          <w:szCs w:val="24"/>
          <w:rtl/>
        </w:rPr>
        <w:t xml:space="preserve">סמכות זו תקבע בהוראת שעה לשנה.  </w:t>
      </w:r>
    </w:p>
    <w:p w:rsidR="00827A96" w:rsidRDefault="00827A96" w:rsidP="003A6CB0">
      <w:pPr>
        <w:shd w:val="clear" w:color="auto" w:fill="FFFFFF"/>
        <w:spacing w:before="100" w:beforeAutospacing="1" w:after="0" w:line="312" w:lineRule="auto"/>
        <w:ind w:left="720"/>
        <w:jc w:val="both"/>
        <w:outlineLvl w:val="3"/>
        <w:rPr>
          <w:rFonts w:cs="David" w:hint="cs"/>
          <w:sz w:val="24"/>
          <w:szCs w:val="24"/>
          <w:rtl/>
        </w:rPr>
      </w:pPr>
    </w:p>
    <w:p w:rsidR="00472E23" w:rsidRDefault="0005605D" w:rsidP="00472E23">
      <w:pPr>
        <w:jc w:val="both"/>
        <w:rPr>
          <w:rFonts w:cs="David" w:hint="cs"/>
          <w:sz w:val="24"/>
          <w:szCs w:val="24"/>
          <w:rtl/>
        </w:rPr>
      </w:pPr>
      <w:r>
        <w:rPr>
          <w:rFonts w:cs="David" w:hint="cs"/>
          <w:sz w:val="24"/>
          <w:szCs w:val="24"/>
          <w:rtl/>
        </w:rPr>
        <w:t>12.</w:t>
      </w:r>
      <w:r>
        <w:rPr>
          <w:rFonts w:cs="David"/>
          <w:sz w:val="24"/>
          <w:szCs w:val="24"/>
          <w:rtl/>
        </w:rPr>
        <w:tab/>
      </w:r>
      <w:r w:rsidR="00FB3B01">
        <w:rPr>
          <w:rFonts w:cs="David" w:hint="cs"/>
          <w:sz w:val="24"/>
          <w:szCs w:val="24"/>
          <w:rtl/>
        </w:rPr>
        <w:t xml:space="preserve">להלן הנוסח המוצע: </w:t>
      </w:r>
    </w:p>
    <w:p w:rsidR="003251E0" w:rsidRPr="003251E0" w:rsidRDefault="003251E0" w:rsidP="003251E0">
      <w:pPr>
        <w:pStyle w:val="HeadHatzaotHok"/>
        <w:spacing w:before="0" w:line="26" w:lineRule="atLeast"/>
        <w:rPr>
          <w:sz w:val="18"/>
          <w:szCs w:val="24"/>
          <w:rtl/>
        </w:rPr>
      </w:pPr>
      <w:bookmarkStart w:id="1" w:name="LGSName"/>
      <w:r w:rsidRPr="003251E0">
        <w:rPr>
          <w:rFonts w:hint="cs"/>
          <w:sz w:val="18"/>
          <w:szCs w:val="24"/>
          <w:rtl/>
        </w:rPr>
        <w:t>חוק סמכויות לשם שמירה על ביטחון הציבור (תיקון מס'</w:t>
      </w:r>
      <w:ins w:id="2" w:author="נעמה מנחמי" w:date="2015-11-10T13:34:00Z">
        <w:r w:rsidRPr="003251E0">
          <w:rPr>
            <w:rFonts w:hint="cs"/>
            <w:sz w:val="18"/>
            <w:szCs w:val="24"/>
            <w:rtl/>
          </w:rPr>
          <w:t xml:space="preserve"> ___ והוראת שעה</w:t>
        </w:r>
      </w:ins>
      <w:r w:rsidRPr="003251E0">
        <w:rPr>
          <w:rFonts w:hint="cs"/>
          <w:sz w:val="18"/>
          <w:szCs w:val="24"/>
          <w:rtl/>
        </w:rPr>
        <w:t xml:space="preserve">), </w:t>
      </w:r>
      <w:proofErr w:type="spellStart"/>
      <w:r w:rsidRPr="003251E0">
        <w:rPr>
          <w:rFonts w:hint="cs"/>
          <w:sz w:val="18"/>
          <w:szCs w:val="24"/>
          <w:rtl/>
        </w:rPr>
        <w:t>התשע"ו</w:t>
      </w:r>
      <w:proofErr w:type="spellEnd"/>
      <w:r w:rsidRPr="003251E0">
        <w:rPr>
          <w:rFonts w:hint="eastAsia"/>
          <w:sz w:val="18"/>
          <w:szCs w:val="24"/>
          <w:rtl/>
        </w:rPr>
        <w:t>–</w:t>
      </w:r>
      <w:r w:rsidRPr="003251E0">
        <w:rPr>
          <w:rFonts w:hint="cs"/>
          <w:sz w:val="18"/>
          <w:szCs w:val="24"/>
          <w:rtl/>
        </w:rPr>
        <w:t>2015</w:t>
      </w:r>
      <w:bookmarkEnd w:id="1"/>
    </w:p>
    <w:p w:rsidR="003251E0" w:rsidRPr="003251E0" w:rsidRDefault="003251E0" w:rsidP="003251E0">
      <w:pPr>
        <w:pStyle w:val="Noparagraphstyle"/>
        <w:spacing w:line="26" w:lineRule="atLeast"/>
        <w:ind w:right="-28"/>
        <w:rPr>
          <w:sz w:val="18"/>
          <w:szCs w:val="24"/>
          <w:rtl/>
        </w:rPr>
      </w:pPr>
    </w:p>
    <w:tbl>
      <w:tblPr>
        <w:bidiVisual/>
        <w:tblW w:w="8312" w:type="dxa"/>
        <w:tblLayout w:type="fixed"/>
        <w:tblCellMar>
          <w:top w:w="57" w:type="dxa"/>
          <w:left w:w="0" w:type="dxa"/>
          <w:bottom w:w="57" w:type="dxa"/>
          <w:right w:w="0" w:type="dxa"/>
        </w:tblCellMar>
        <w:tblLook w:val="0000" w:firstRow="0" w:lastRow="0" w:firstColumn="0" w:lastColumn="0" w:noHBand="0" w:noVBand="0"/>
      </w:tblPr>
      <w:tblGrid>
        <w:gridCol w:w="1871"/>
        <w:gridCol w:w="625"/>
        <w:gridCol w:w="625"/>
        <w:gridCol w:w="624"/>
        <w:gridCol w:w="624"/>
        <w:gridCol w:w="624"/>
        <w:gridCol w:w="624"/>
        <w:gridCol w:w="2695"/>
      </w:tblGrid>
      <w:tr w:rsidR="00827A96" w:rsidRPr="003251E0" w:rsidTr="00827A96">
        <w:trPr>
          <w:cantSplit/>
        </w:trPr>
        <w:tc>
          <w:tcPr>
            <w:tcW w:w="1871" w:type="dxa"/>
            <w:shd w:val="clear" w:color="auto" w:fill="auto"/>
            <w:tcMar>
              <w:top w:w="91" w:type="dxa"/>
              <w:left w:w="0" w:type="dxa"/>
              <w:bottom w:w="91" w:type="dxa"/>
              <w:right w:w="0" w:type="dxa"/>
            </w:tcMar>
          </w:tcPr>
          <w:p w:rsidR="003251E0" w:rsidRPr="003251E0" w:rsidRDefault="003251E0" w:rsidP="003251E0">
            <w:pPr>
              <w:pStyle w:val="TableSideHeading"/>
              <w:spacing w:line="26" w:lineRule="atLeast"/>
              <w:rPr>
                <w:sz w:val="24"/>
                <w:szCs w:val="24"/>
                <w:rtl/>
              </w:rPr>
            </w:pPr>
            <w:r w:rsidRPr="003251E0">
              <w:rPr>
                <w:rFonts w:hint="eastAsia"/>
                <w:sz w:val="24"/>
                <w:szCs w:val="24"/>
                <w:rtl/>
              </w:rPr>
              <w:t>תיקון</w:t>
            </w:r>
            <w:r w:rsidRPr="003251E0">
              <w:rPr>
                <w:sz w:val="24"/>
                <w:szCs w:val="24"/>
                <w:rtl/>
              </w:rPr>
              <w:t xml:space="preserve"> </w:t>
            </w:r>
            <w:r w:rsidRPr="003251E0">
              <w:rPr>
                <w:rFonts w:hint="eastAsia"/>
                <w:sz w:val="24"/>
                <w:szCs w:val="24"/>
                <w:rtl/>
              </w:rPr>
              <w:t>סעיף</w:t>
            </w:r>
            <w:r w:rsidRPr="003251E0">
              <w:rPr>
                <w:sz w:val="24"/>
                <w:szCs w:val="24"/>
                <w:rtl/>
              </w:rPr>
              <w:t xml:space="preserve"> 3</w:t>
            </w: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r w:rsidRPr="003251E0">
              <w:rPr>
                <w:sz w:val="24"/>
                <w:szCs w:val="24"/>
                <w:rtl/>
              </w:rPr>
              <w:t xml:space="preserve">1. </w:t>
            </w:r>
          </w:p>
        </w:tc>
        <w:tc>
          <w:tcPr>
            <w:tcW w:w="5816" w:type="dxa"/>
            <w:gridSpan w:val="6"/>
            <w:shd w:val="clear" w:color="auto" w:fill="auto"/>
            <w:tcMar>
              <w:top w:w="91" w:type="dxa"/>
              <w:left w:w="0" w:type="dxa"/>
              <w:bottom w:w="91" w:type="dxa"/>
              <w:right w:w="0" w:type="dxa"/>
            </w:tcMar>
          </w:tcPr>
          <w:p w:rsidR="003251E0" w:rsidRPr="003251E0" w:rsidRDefault="003251E0" w:rsidP="003251E0">
            <w:pPr>
              <w:pStyle w:val="TableBlock"/>
              <w:spacing w:line="26" w:lineRule="atLeast"/>
              <w:rPr>
                <w:sz w:val="24"/>
                <w:szCs w:val="24"/>
                <w:rtl/>
              </w:rPr>
            </w:pPr>
            <w:r w:rsidRPr="003251E0">
              <w:rPr>
                <w:rFonts w:hint="eastAsia"/>
                <w:sz w:val="24"/>
                <w:szCs w:val="24"/>
                <w:rtl/>
              </w:rPr>
              <w:t>בחוק</w:t>
            </w:r>
            <w:r w:rsidRPr="003251E0">
              <w:rPr>
                <w:sz w:val="24"/>
                <w:szCs w:val="24"/>
                <w:rtl/>
              </w:rPr>
              <w:t xml:space="preserve"> </w:t>
            </w:r>
            <w:r w:rsidRPr="003251E0">
              <w:rPr>
                <w:rFonts w:hint="eastAsia"/>
                <w:sz w:val="24"/>
                <w:szCs w:val="24"/>
                <w:rtl/>
              </w:rPr>
              <w:t>סמכויות</w:t>
            </w:r>
            <w:r w:rsidRPr="003251E0">
              <w:rPr>
                <w:sz w:val="24"/>
                <w:szCs w:val="24"/>
                <w:rtl/>
              </w:rPr>
              <w:t xml:space="preserve"> </w:t>
            </w:r>
            <w:r w:rsidRPr="003251E0">
              <w:rPr>
                <w:rFonts w:hint="eastAsia"/>
                <w:sz w:val="24"/>
                <w:szCs w:val="24"/>
                <w:rtl/>
              </w:rPr>
              <w:t>לשם</w:t>
            </w:r>
            <w:r w:rsidRPr="003251E0">
              <w:rPr>
                <w:sz w:val="24"/>
                <w:szCs w:val="24"/>
                <w:rtl/>
              </w:rPr>
              <w:t xml:space="preserve"> </w:t>
            </w:r>
            <w:r w:rsidRPr="003251E0">
              <w:rPr>
                <w:rFonts w:hint="eastAsia"/>
                <w:sz w:val="24"/>
                <w:szCs w:val="24"/>
                <w:rtl/>
              </w:rPr>
              <w:t>שמירה</w:t>
            </w:r>
            <w:r w:rsidRPr="003251E0">
              <w:rPr>
                <w:sz w:val="24"/>
                <w:szCs w:val="24"/>
                <w:rtl/>
              </w:rPr>
              <w:t xml:space="preserve"> </w:t>
            </w:r>
            <w:r w:rsidRPr="003251E0">
              <w:rPr>
                <w:rFonts w:hint="eastAsia"/>
                <w:sz w:val="24"/>
                <w:szCs w:val="24"/>
                <w:rtl/>
              </w:rPr>
              <w:t>על</w:t>
            </w:r>
            <w:r w:rsidRPr="003251E0">
              <w:rPr>
                <w:sz w:val="24"/>
                <w:szCs w:val="24"/>
                <w:rtl/>
              </w:rPr>
              <w:t xml:space="preserve"> </w:t>
            </w:r>
            <w:r w:rsidRPr="003251E0">
              <w:rPr>
                <w:rFonts w:hint="eastAsia"/>
                <w:sz w:val="24"/>
                <w:szCs w:val="24"/>
                <w:rtl/>
              </w:rPr>
              <w:t>ביטחון</w:t>
            </w:r>
            <w:r w:rsidRPr="003251E0">
              <w:rPr>
                <w:sz w:val="24"/>
                <w:szCs w:val="24"/>
                <w:rtl/>
              </w:rPr>
              <w:t xml:space="preserve"> </w:t>
            </w:r>
            <w:r w:rsidRPr="003251E0">
              <w:rPr>
                <w:rFonts w:hint="eastAsia"/>
                <w:sz w:val="24"/>
                <w:szCs w:val="24"/>
                <w:rtl/>
              </w:rPr>
              <w:t>הציבור</w:t>
            </w:r>
            <w:r w:rsidRPr="003251E0">
              <w:rPr>
                <w:sz w:val="24"/>
                <w:szCs w:val="24"/>
                <w:rtl/>
              </w:rPr>
              <w:t xml:space="preserve">, </w:t>
            </w:r>
            <w:proofErr w:type="spellStart"/>
            <w:r w:rsidRPr="003251E0">
              <w:rPr>
                <w:rFonts w:hint="eastAsia"/>
                <w:sz w:val="24"/>
                <w:szCs w:val="24"/>
                <w:rtl/>
              </w:rPr>
              <w:t>התשס</w:t>
            </w:r>
            <w:r w:rsidRPr="003251E0">
              <w:rPr>
                <w:sz w:val="24"/>
                <w:szCs w:val="24"/>
                <w:rtl/>
              </w:rPr>
              <w:t>"</w:t>
            </w:r>
            <w:r w:rsidRPr="003251E0">
              <w:rPr>
                <w:rFonts w:hint="eastAsia"/>
                <w:sz w:val="24"/>
                <w:szCs w:val="24"/>
                <w:rtl/>
              </w:rPr>
              <w:t>ה</w:t>
            </w:r>
            <w:proofErr w:type="spellEnd"/>
            <w:r w:rsidRPr="003251E0">
              <w:rPr>
                <w:sz w:val="24"/>
                <w:szCs w:val="24"/>
                <w:rtl/>
              </w:rPr>
              <w:t>–2005</w:t>
            </w:r>
            <w:r w:rsidRPr="003251E0">
              <w:rPr>
                <w:rFonts w:hint="eastAsia"/>
                <w:sz w:val="24"/>
                <w:szCs w:val="24"/>
                <w:rtl/>
              </w:rPr>
              <w:t>‏</w:t>
            </w:r>
            <w:r w:rsidRPr="003251E0">
              <w:rPr>
                <w:rStyle w:val="a6"/>
                <w:rFonts w:hAnsi="HadasaMFO"/>
                <w:sz w:val="24"/>
                <w:szCs w:val="24"/>
                <w:rtl/>
              </w:rPr>
              <w:footnoteReference w:id="6"/>
            </w:r>
            <w:r w:rsidRPr="003251E0">
              <w:rPr>
                <w:sz w:val="24"/>
                <w:szCs w:val="24"/>
                <w:rtl/>
              </w:rPr>
              <w:t xml:space="preserve"> (</w:t>
            </w:r>
            <w:r w:rsidRPr="003251E0">
              <w:rPr>
                <w:rFonts w:hint="eastAsia"/>
                <w:sz w:val="24"/>
                <w:szCs w:val="24"/>
                <w:rtl/>
              </w:rPr>
              <w:t>להלן</w:t>
            </w:r>
            <w:r w:rsidRPr="003251E0">
              <w:rPr>
                <w:sz w:val="24"/>
                <w:szCs w:val="24"/>
                <w:rtl/>
              </w:rPr>
              <w:t xml:space="preserve"> – </w:t>
            </w:r>
            <w:r w:rsidRPr="003251E0">
              <w:rPr>
                <w:rFonts w:hint="eastAsia"/>
                <w:sz w:val="24"/>
                <w:szCs w:val="24"/>
                <w:rtl/>
              </w:rPr>
              <w:t>החוק</w:t>
            </w:r>
            <w:r w:rsidRPr="003251E0">
              <w:rPr>
                <w:sz w:val="24"/>
                <w:szCs w:val="24"/>
                <w:rtl/>
              </w:rPr>
              <w:t xml:space="preserve"> </w:t>
            </w:r>
            <w:r w:rsidRPr="003251E0">
              <w:rPr>
                <w:rFonts w:hint="eastAsia"/>
                <w:sz w:val="24"/>
                <w:szCs w:val="24"/>
                <w:rtl/>
              </w:rPr>
              <w:t>העיקרי</w:t>
            </w:r>
            <w:r w:rsidRPr="003251E0">
              <w:rPr>
                <w:sz w:val="24"/>
                <w:szCs w:val="24"/>
                <w:rtl/>
              </w:rPr>
              <w:t xml:space="preserve">), </w:t>
            </w:r>
            <w:r w:rsidRPr="003251E0">
              <w:rPr>
                <w:rFonts w:hint="eastAsia"/>
                <w:sz w:val="24"/>
                <w:szCs w:val="24"/>
                <w:rtl/>
              </w:rPr>
              <w:t>בסעיף</w:t>
            </w:r>
            <w:r w:rsidRPr="003251E0">
              <w:rPr>
                <w:sz w:val="24"/>
                <w:szCs w:val="24"/>
                <w:rtl/>
              </w:rPr>
              <w:t xml:space="preserve"> 3, </w:t>
            </w:r>
            <w:r w:rsidRPr="003251E0">
              <w:rPr>
                <w:rFonts w:hint="eastAsia"/>
                <w:sz w:val="24"/>
                <w:szCs w:val="24"/>
                <w:rtl/>
              </w:rPr>
              <w:t>אחרי</w:t>
            </w:r>
            <w:r w:rsidRPr="003251E0">
              <w:rPr>
                <w:sz w:val="24"/>
                <w:szCs w:val="24"/>
                <w:rtl/>
              </w:rPr>
              <w:t xml:space="preserve"> </w:t>
            </w:r>
            <w:r w:rsidRPr="003251E0">
              <w:rPr>
                <w:rFonts w:hint="eastAsia"/>
                <w:sz w:val="24"/>
                <w:szCs w:val="24"/>
                <w:rtl/>
              </w:rPr>
              <w:t>סעיף</w:t>
            </w:r>
            <w:r w:rsidRPr="003251E0">
              <w:rPr>
                <w:sz w:val="24"/>
                <w:szCs w:val="24"/>
                <w:rtl/>
              </w:rPr>
              <w:t xml:space="preserve"> </w:t>
            </w:r>
            <w:r w:rsidRPr="003251E0">
              <w:rPr>
                <w:rFonts w:hint="eastAsia"/>
                <w:sz w:val="24"/>
                <w:szCs w:val="24"/>
                <w:rtl/>
              </w:rPr>
              <w:t>קטן</w:t>
            </w:r>
            <w:r w:rsidRPr="003251E0">
              <w:rPr>
                <w:sz w:val="24"/>
                <w:szCs w:val="24"/>
                <w:rtl/>
              </w:rPr>
              <w:t xml:space="preserve"> (</w:t>
            </w:r>
            <w:r w:rsidRPr="003251E0">
              <w:rPr>
                <w:rFonts w:hint="eastAsia"/>
                <w:sz w:val="24"/>
                <w:szCs w:val="24"/>
                <w:rtl/>
              </w:rPr>
              <w:t>ב</w:t>
            </w:r>
            <w:r w:rsidRPr="003251E0">
              <w:rPr>
                <w:sz w:val="24"/>
                <w:szCs w:val="24"/>
                <w:rtl/>
              </w:rPr>
              <w:t xml:space="preserve">) </w:t>
            </w:r>
            <w:r w:rsidRPr="003251E0">
              <w:rPr>
                <w:rFonts w:hint="eastAsia"/>
                <w:sz w:val="24"/>
                <w:szCs w:val="24"/>
                <w:rtl/>
              </w:rPr>
              <w:t>יבוא</w:t>
            </w:r>
            <w:r w:rsidRPr="003251E0">
              <w:rPr>
                <w:sz w:val="24"/>
                <w:szCs w:val="24"/>
                <w:rtl/>
              </w:rPr>
              <w:t>:</w:t>
            </w:r>
          </w:p>
        </w:tc>
      </w:tr>
      <w:tr w:rsidR="00827A96" w:rsidRPr="003251E0" w:rsidTr="00827A96">
        <w:trPr>
          <w:cantSplit/>
        </w:trPr>
        <w:tc>
          <w:tcPr>
            <w:tcW w:w="1871" w:type="dxa"/>
            <w:shd w:val="clear" w:color="auto" w:fill="auto"/>
            <w:tcMar>
              <w:top w:w="91" w:type="dxa"/>
              <w:left w:w="0" w:type="dxa"/>
              <w:bottom w:w="91" w:type="dxa"/>
              <w:right w:w="0" w:type="dxa"/>
            </w:tcMar>
          </w:tcPr>
          <w:p w:rsidR="003251E0" w:rsidRPr="003251E0" w:rsidRDefault="003251E0" w:rsidP="003251E0">
            <w:pPr>
              <w:pStyle w:val="TableSideHeading"/>
              <w:spacing w:line="26" w:lineRule="atLeast"/>
              <w:rPr>
                <w:sz w:val="24"/>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5816" w:type="dxa"/>
            <w:gridSpan w:val="6"/>
            <w:shd w:val="clear" w:color="auto" w:fill="auto"/>
            <w:tcMar>
              <w:top w:w="91" w:type="dxa"/>
              <w:left w:w="0" w:type="dxa"/>
              <w:bottom w:w="91" w:type="dxa"/>
              <w:right w:w="0" w:type="dxa"/>
            </w:tcMar>
          </w:tcPr>
          <w:p w:rsidR="003251E0" w:rsidRPr="003251E0" w:rsidRDefault="003251E0" w:rsidP="003251E0">
            <w:pPr>
              <w:pStyle w:val="TableBlock"/>
              <w:spacing w:line="26" w:lineRule="atLeast"/>
              <w:rPr>
                <w:sz w:val="24"/>
                <w:szCs w:val="24"/>
                <w:rtl/>
              </w:rPr>
            </w:pPr>
            <w:r w:rsidRPr="003251E0">
              <w:rPr>
                <w:sz w:val="24"/>
                <w:szCs w:val="24"/>
                <w:rtl/>
              </w:rPr>
              <w:t>"(</w:t>
            </w:r>
            <w:r w:rsidRPr="003251E0">
              <w:rPr>
                <w:rFonts w:hint="eastAsia"/>
                <w:sz w:val="24"/>
                <w:szCs w:val="24"/>
                <w:rtl/>
              </w:rPr>
              <w:t>ב</w:t>
            </w:r>
            <w:r w:rsidRPr="003251E0">
              <w:rPr>
                <w:sz w:val="24"/>
                <w:szCs w:val="24"/>
                <w:rtl/>
              </w:rPr>
              <w:t>1)</w:t>
            </w:r>
            <w:r w:rsidRPr="003251E0">
              <w:rPr>
                <w:sz w:val="24"/>
                <w:szCs w:val="24"/>
                <w:rtl/>
              </w:rPr>
              <w:tab/>
            </w:r>
            <w:r w:rsidRPr="003251E0">
              <w:rPr>
                <w:rFonts w:hint="eastAsia"/>
                <w:sz w:val="24"/>
                <w:szCs w:val="24"/>
                <w:rtl/>
              </w:rPr>
              <w:t>היה</w:t>
            </w:r>
            <w:r w:rsidRPr="003251E0">
              <w:rPr>
                <w:sz w:val="24"/>
                <w:szCs w:val="24"/>
                <w:rtl/>
              </w:rPr>
              <w:t xml:space="preserve"> </w:t>
            </w:r>
            <w:r w:rsidRPr="003251E0">
              <w:rPr>
                <w:rFonts w:hint="eastAsia"/>
                <w:sz w:val="24"/>
                <w:szCs w:val="24"/>
                <w:rtl/>
              </w:rPr>
              <w:t>לשוטר</w:t>
            </w:r>
            <w:r w:rsidRPr="003251E0">
              <w:rPr>
                <w:sz w:val="24"/>
                <w:szCs w:val="24"/>
                <w:rtl/>
              </w:rPr>
              <w:t xml:space="preserve"> </w:t>
            </w:r>
            <w:del w:id="3" w:author="נעמה מנחמי" w:date="2015-11-10T12:14:00Z">
              <w:r w:rsidRPr="003251E0" w:rsidDel="00446CA3">
                <w:rPr>
                  <w:rFonts w:hint="eastAsia"/>
                  <w:sz w:val="24"/>
                  <w:szCs w:val="24"/>
                  <w:rtl/>
                </w:rPr>
                <w:delText>חשש</w:delText>
              </w:r>
              <w:r w:rsidRPr="003251E0" w:rsidDel="00446CA3">
                <w:rPr>
                  <w:sz w:val="24"/>
                  <w:szCs w:val="24"/>
                  <w:rtl/>
                </w:rPr>
                <w:delText xml:space="preserve"> </w:delText>
              </w:r>
            </w:del>
            <w:ins w:id="4" w:author="נעמה מנחמי" w:date="2015-11-10T12:14:00Z">
              <w:r w:rsidRPr="003251E0">
                <w:rPr>
                  <w:rFonts w:hint="eastAsia"/>
                  <w:sz w:val="24"/>
                  <w:szCs w:val="24"/>
                  <w:rtl/>
                </w:rPr>
                <w:t>חש</w:t>
              </w:r>
              <w:r w:rsidRPr="003251E0">
                <w:rPr>
                  <w:rFonts w:hint="cs"/>
                  <w:sz w:val="24"/>
                  <w:szCs w:val="24"/>
                  <w:rtl/>
                </w:rPr>
                <w:t>ד</w:t>
              </w:r>
              <w:r w:rsidRPr="003251E0">
                <w:rPr>
                  <w:sz w:val="24"/>
                  <w:szCs w:val="24"/>
                  <w:rtl/>
                </w:rPr>
                <w:t xml:space="preserve"> </w:t>
              </w:r>
            </w:ins>
            <w:r w:rsidRPr="003251E0">
              <w:rPr>
                <w:rFonts w:hint="eastAsia"/>
                <w:sz w:val="24"/>
                <w:szCs w:val="24"/>
                <w:rtl/>
              </w:rPr>
              <w:t>סביר</w:t>
            </w:r>
            <w:r w:rsidRPr="003251E0">
              <w:rPr>
                <w:sz w:val="24"/>
                <w:szCs w:val="24"/>
                <w:rtl/>
              </w:rPr>
              <w:t xml:space="preserve"> </w:t>
            </w:r>
            <w:r w:rsidRPr="003251E0">
              <w:rPr>
                <w:rFonts w:hint="eastAsia"/>
                <w:sz w:val="24"/>
                <w:szCs w:val="24"/>
                <w:rtl/>
              </w:rPr>
              <w:t>שאדם</w:t>
            </w:r>
            <w:r w:rsidRPr="003251E0">
              <w:rPr>
                <w:sz w:val="24"/>
                <w:szCs w:val="24"/>
                <w:rtl/>
              </w:rPr>
              <w:t xml:space="preserve"> </w:t>
            </w:r>
            <w:r w:rsidRPr="003251E0">
              <w:rPr>
                <w:rFonts w:hint="eastAsia"/>
                <w:sz w:val="24"/>
                <w:szCs w:val="24"/>
                <w:rtl/>
              </w:rPr>
              <w:t>עומד</w:t>
            </w:r>
            <w:r w:rsidRPr="003251E0">
              <w:rPr>
                <w:sz w:val="24"/>
                <w:szCs w:val="24"/>
                <w:rtl/>
              </w:rPr>
              <w:t xml:space="preserve"> </w:t>
            </w:r>
            <w:r w:rsidRPr="003251E0">
              <w:rPr>
                <w:rFonts w:hint="eastAsia"/>
                <w:sz w:val="24"/>
                <w:szCs w:val="24"/>
                <w:rtl/>
              </w:rPr>
              <w:t>לבצע</w:t>
            </w:r>
            <w:r w:rsidRPr="003251E0">
              <w:rPr>
                <w:sz w:val="24"/>
                <w:szCs w:val="24"/>
                <w:rtl/>
              </w:rPr>
              <w:t xml:space="preserve"> </w:t>
            </w:r>
            <w:r w:rsidRPr="003251E0">
              <w:rPr>
                <w:rFonts w:hint="eastAsia"/>
                <w:sz w:val="24"/>
                <w:szCs w:val="24"/>
                <w:rtl/>
              </w:rPr>
              <w:t>עבירת</w:t>
            </w:r>
            <w:r w:rsidRPr="003251E0">
              <w:rPr>
                <w:sz w:val="24"/>
                <w:szCs w:val="24"/>
                <w:rtl/>
              </w:rPr>
              <w:t xml:space="preserve"> </w:t>
            </w:r>
            <w:r w:rsidRPr="003251E0">
              <w:rPr>
                <w:rFonts w:hint="eastAsia"/>
                <w:sz w:val="24"/>
                <w:szCs w:val="24"/>
                <w:rtl/>
              </w:rPr>
              <w:t>אלימות</w:t>
            </w:r>
            <w:r w:rsidRPr="003251E0">
              <w:rPr>
                <w:sz w:val="24"/>
                <w:szCs w:val="24"/>
                <w:rtl/>
              </w:rPr>
              <w:t xml:space="preserve"> </w:t>
            </w:r>
            <w:r w:rsidRPr="003251E0">
              <w:rPr>
                <w:rFonts w:hint="eastAsia"/>
                <w:sz w:val="24"/>
                <w:szCs w:val="24"/>
                <w:rtl/>
              </w:rPr>
              <w:t>נגד</w:t>
            </w:r>
            <w:r w:rsidRPr="003251E0">
              <w:rPr>
                <w:sz w:val="24"/>
                <w:szCs w:val="24"/>
                <w:rtl/>
              </w:rPr>
              <w:t xml:space="preserve"> </w:t>
            </w:r>
            <w:r w:rsidRPr="003251E0">
              <w:rPr>
                <w:rFonts w:hint="eastAsia"/>
                <w:sz w:val="24"/>
                <w:szCs w:val="24"/>
                <w:rtl/>
              </w:rPr>
              <w:t>אחר</w:t>
            </w:r>
            <w:r w:rsidRPr="003251E0">
              <w:rPr>
                <w:sz w:val="24"/>
                <w:szCs w:val="24"/>
                <w:rtl/>
              </w:rPr>
              <w:t xml:space="preserve">, </w:t>
            </w:r>
            <w:r w:rsidRPr="003251E0">
              <w:rPr>
                <w:rFonts w:hint="eastAsia"/>
                <w:sz w:val="24"/>
                <w:szCs w:val="24"/>
                <w:rtl/>
              </w:rPr>
              <w:t>רשאי</w:t>
            </w:r>
            <w:r w:rsidRPr="003251E0">
              <w:rPr>
                <w:sz w:val="24"/>
                <w:szCs w:val="24"/>
                <w:rtl/>
              </w:rPr>
              <w:t xml:space="preserve"> </w:t>
            </w:r>
            <w:r w:rsidRPr="003251E0">
              <w:rPr>
                <w:rFonts w:hint="eastAsia"/>
                <w:sz w:val="24"/>
                <w:szCs w:val="24"/>
                <w:rtl/>
              </w:rPr>
              <w:t>הוא</w:t>
            </w:r>
            <w:r w:rsidRPr="003251E0">
              <w:rPr>
                <w:sz w:val="24"/>
                <w:szCs w:val="24"/>
                <w:rtl/>
              </w:rPr>
              <w:t xml:space="preserve"> </w:t>
            </w:r>
            <w:r w:rsidRPr="003251E0">
              <w:rPr>
                <w:rFonts w:hint="eastAsia"/>
                <w:sz w:val="24"/>
                <w:szCs w:val="24"/>
                <w:rtl/>
              </w:rPr>
              <w:t>לערוך</w:t>
            </w:r>
            <w:r w:rsidRPr="003251E0">
              <w:rPr>
                <w:sz w:val="24"/>
                <w:szCs w:val="24"/>
                <w:rtl/>
              </w:rPr>
              <w:t xml:space="preserve"> </w:t>
            </w:r>
            <w:r w:rsidRPr="003251E0">
              <w:rPr>
                <w:rFonts w:hint="eastAsia"/>
                <w:sz w:val="24"/>
                <w:szCs w:val="24"/>
                <w:rtl/>
              </w:rPr>
              <w:t>חיפוש</w:t>
            </w:r>
            <w:r w:rsidRPr="003251E0">
              <w:rPr>
                <w:sz w:val="24"/>
                <w:szCs w:val="24"/>
                <w:rtl/>
              </w:rPr>
              <w:t xml:space="preserve"> </w:t>
            </w:r>
            <w:r w:rsidRPr="003251E0">
              <w:rPr>
                <w:rFonts w:hint="eastAsia"/>
                <w:sz w:val="24"/>
                <w:szCs w:val="24"/>
                <w:rtl/>
              </w:rPr>
              <w:t>על</w:t>
            </w:r>
            <w:r w:rsidRPr="003251E0">
              <w:rPr>
                <w:sz w:val="24"/>
                <w:szCs w:val="24"/>
                <w:rtl/>
              </w:rPr>
              <w:t xml:space="preserve"> </w:t>
            </w:r>
            <w:r w:rsidRPr="003251E0">
              <w:rPr>
                <w:rFonts w:hint="eastAsia"/>
                <w:sz w:val="24"/>
                <w:szCs w:val="24"/>
                <w:rtl/>
              </w:rPr>
              <w:t>גופו</w:t>
            </w:r>
            <w:r w:rsidRPr="003251E0">
              <w:rPr>
                <w:sz w:val="24"/>
                <w:szCs w:val="24"/>
                <w:rtl/>
              </w:rPr>
              <w:t xml:space="preserve"> </w:t>
            </w:r>
            <w:r w:rsidRPr="003251E0">
              <w:rPr>
                <w:rFonts w:hint="eastAsia"/>
                <w:sz w:val="24"/>
                <w:szCs w:val="24"/>
                <w:rtl/>
              </w:rPr>
              <w:t>של</w:t>
            </w:r>
            <w:r w:rsidRPr="003251E0">
              <w:rPr>
                <w:sz w:val="24"/>
                <w:szCs w:val="24"/>
                <w:rtl/>
              </w:rPr>
              <w:t xml:space="preserve"> </w:t>
            </w:r>
            <w:r w:rsidRPr="003251E0">
              <w:rPr>
                <w:rFonts w:hint="eastAsia"/>
                <w:sz w:val="24"/>
                <w:szCs w:val="24"/>
                <w:rtl/>
              </w:rPr>
              <w:t>האדם</w:t>
            </w:r>
            <w:r w:rsidRPr="003251E0">
              <w:rPr>
                <w:sz w:val="24"/>
                <w:szCs w:val="24"/>
                <w:rtl/>
              </w:rPr>
              <w:t xml:space="preserve"> </w:t>
            </w:r>
            <w:r w:rsidRPr="003251E0">
              <w:rPr>
                <w:rFonts w:hint="eastAsia"/>
                <w:sz w:val="24"/>
                <w:szCs w:val="24"/>
                <w:rtl/>
              </w:rPr>
              <w:t>לשם</w:t>
            </w:r>
            <w:r w:rsidRPr="003251E0">
              <w:rPr>
                <w:sz w:val="24"/>
                <w:szCs w:val="24"/>
                <w:rtl/>
              </w:rPr>
              <w:t xml:space="preserve"> </w:t>
            </w:r>
            <w:r w:rsidRPr="003251E0">
              <w:rPr>
                <w:rFonts w:hint="eastAsia"/>
                <w:sz w:val="24"/>
                <w:szCs w:val="24"/>
                <w:rtl/>
              </w:rPr>
              <w:t>בדיקה</w:t>
            </w:r>
            <w:r w:rsidRPr="003251E0">
              <w:rPr>
                <w:sz w:val="24"/>
                <w:szCs w:val="24"/>
                <w:rtl/>
              </w:rPr>
              <w:t xml:space="preserve"> </w:t>
            </w:r>
            <w:r w:rsidRPr="003251E0">
              <w:rPr>
                <w:rFonts w:hint="eastAsia"/>
                <w:sz w:val="24"/>
                <w:szCs w:val="24"/>
                <w:rtl/>
              </w:rPr>
              <w:t>האם</w:t>
            </w:r>
            <w:r w:rsidRPr="003251E0">
              <w:rPr>
                <w:sz w:val="24"/>
                <w:szCs w:val="24"/>
                <w:rtl/>
              </w:rPr>
              <w:t xml:space="preserve"> </w:t>
            </w:r>
            <w:r w:rsidRPr="003251E0">
              <w:rPr>
                <w:rFonts w:hint="eastAsia"/>
                <w:sz w:val="24"/>
                <w:szCs w:val="24"/>
                <w:rtl/>
              </w:rPr>
              <w:t>הוא</w:t>
            </w:r>
            <w:r w:rsidRPr="003251E0">
              <w:rPr>
                <w:sz w:val="24"/>
                <w:szCs w:val="24"/>
                <w:rtl/>
              </w:rPr>
              <w:t xml:space="preserve"> </w:t>
            </w:r>
            <w:r w:rsidRPr="003251E0">
              <w:rPr>
                <w:rFonts w:hint="eastAsia"/>
                <w:sz w:val="24"/>
                <w:szCs w:val="24"/>
                <w:rtl/>
              </w:rPr>
              <w:t>נושא</w:t>
            </w:r>
            <w:r w:rsidRPr="003251E0">
              <w:rPr>
                <w:sz w:val="24"/>
                <w:szCs w:val="24"/>
                <w:rtl/>
              </w:rPr>
              <w:t xml:space="preserve"> </w:t>
            </w:r>
            <w:r w:rsidRPr="003251E0">
              <w:rPr>
                <w:rFonts w:hint="eastAsia"/>
                <w:sz w:val="24"/>
                <w:szCs w:val="24"/>
                <w:rtl/>
              </w:rPr>
              <w:t>עמו</w:t>
            </w:r>
            <w:r w:rsidRPr="003251E0">
              <w:rPr>
                <w:sz w:val="24"/>
                <w:szCs w:val="24"/>
                <w:rtl/>
              </w:rPr>
              <w:t xml:space="preserve"> </w:t>
            </w:r>
            <w:r w:rsidRPr="003251E0">
              <w:rPr>
                <w:rFonts w:hint="eastAsia"/>
                <w:sz w:val="24"/>
                <w:szCs w:val="24"/>
                <w:rtl/>
              </w:rPr>
              <w:t>שלא</w:t>
            </w:r>
            <w:r w:rsidRPr="003251E0">
              <w:rPr>
                <w:sz w:val="24"/>
                <w:szCs w:val="24"/>
                <w:rtl/>
              </w:rPr>
              <w:t xml:space="preserve"> </w:t>
            </w:r>
            <w:r w:rsidRPr="003251E0">
              <w:rPr>
                <w:rFonts w:hint="eastAsia"/>
                <w:sz w:val="24"/>
                <w:szCs w:val="24"/>
                <w:rtl/>
              </w:rPr>
              <w:t>כדין</w:t>
            </w:r>
            <w:r w:rsidRPr="003251E0">
              <w:rPr>
                <w:sz w:val="24"/>
                <w:szCs w:val="24"/>
                <w:rtl/>
              </w:rPr>
              <w:t xml:space="preserve"> </w:t>
            </w:r>
            <w:r w:rsidRPr="003251E0">
              <w:rPr>
                <w:rFonts w:hint="eastAsia"/>
                <w:sz w:val="24"/>
                <w:szCs w:val="24"/>
                <w:rtl/>
              </w:rPr>
              <w:t>נשק</w:t>
            </w:r>
            <w:r w:rsidRPr="003251E0">
              <w:rPr>
                <w:sz w:val="24"/>
                <w:szCs w:val="24"/>
                <w:rtl/>
              </w:rPr>
              <w:t xml:space="preserve">, </w:t>
            </w:r>
            <w:del w:id="5" w:author="נעמה מנחמי" w:date="2015-11-10T13:34:00Z">
              <w:r w:rsidRPr="003251E0" w:rsidDel="00EF2556">
                <w:rPr>
                  <w:rFonts w:hint="eastAsia"/>
                  <w:sz w:val="24"/>
                  <w:szCs w:val="24"/>
                  <w:rtl/>
                </w:rPr>
                <w:delText>וזאת</w:delText>
              </w:r>
              <w:r w:rsidRPr="003251E0" w:rsidDel="00EF2556">
                <w:rPr>
                  <w:sz w:val="24"/>
                  <w:szCs w:val="24"/>
                  <w:rtl/>
                </w:rPr>
                <w:delText xml:space="preserve"> </w:delText>
              </w:r>
            </w:del>
            <w:r w:rsidRPr="003251E0">
              <w:rPr>
                <w:rFonts w:hint="eastAsia"/>
                <w:sz w:val="24"/>
                <w:szCs w:val="24"/>
                <w:rtl/>
              </w:rPr>
              <w:t>אף</w:t>
            </w:r>
            <w:r w:rsidRPr="003251E0">
              <w:rPr>
                <w:sz w:val="24"/>
                <w:szCs w:val="24"/>
                <w:rtl/>
              </w:rPr>
              <w:t xml:space="preserve"> </w:t>
            </w:r>
            <w:r w:rsidRPr="003251E0">
              <w:rPr>
                <w:rFonts w:hint="eastAsia"/>
                <w:sz w:val="24"/>
                <w:szCs w:val="24"/>
                <w:rtl/>
              </w:rPr>
              <w:t>אם</w:t>
            </w:r>
            <w:r w:rsidRPr="003251E0">
              <w:rPr>
                <w:sz w:val="24"/>
                <w:szCs w:val="24"/>
                <w:rtl/>
              </w:rPr>
              <w:t xml:space="preserve"> </w:t>
            </w:r>
            <w:r w:rsidRPr="003251E0">
              <w:rPr>
                <w:rFonts w:hint="eastAsia"/>
                <w:sz w:val="24"/>
                <w:szCs w:val="24"/>
                <w:rtl/>
              </w:rPr>
              <w:t>לא</w:t>
            </w:r>
            <w:r w:rsidRPr="003251E0">
              <w:rPr>
                <w:sz w:val="24"/>
                <w:szCs w:val="24"/>
                <w:rtl/>
              </w:rPr>
              <w:t xml:space="preserve"> </w:t>
            </w:r>
            <w:r w:rsidRPr="003251E0">
              <w:rPr>
                <w:rFonts w:hint="eastAsia"/>
                <w:sz w:val="24"/>
                <w:szCs w:val="24"/>
                <w:rtl/>
              </w:rPr>
              <w:t>קיים</w:t>
            </w:r>
            <w:r w:rsidRPr="003251E0">
              <w:rPr>
                <w:sz w:val="24"/>
                <w:szCs w:val="24"/>
                <w:rtl/>
              </w:rPr>
              <w:t xml:space="preserve"> </w:t>
            </w:r>
            <w:r w:rsidRPr="003251E0">
              <w:rPr>
                <w:rFonts w:hint="eastAsia"/>
                <w:sz w:val="24"/>
                <w:szCs w:val="24"/>
                <w:rtl/>
              </w:rPr>
              <w:t>חשד</w:t>
            </w:r>
            <w:r w:rsidRPr="003251E0">
              <w:rPr>
                <w:sz w:val="24"/>
                <w:szCs w:val="24"/>
                <w:rtl/>
              </w:rPr>
              <w:t xml:space="preserve"> </w:t>
            </w:r>
            <w:r w:rsidRPr="003251E0">
              <w:rPr>
                <w:rFonts w:hint="eastAsia"/>
                <w:sz w:val="24"/>
                <w:szCs w:val="24"/>
                <w:rtl/>
              </w:rPr>
              <w:t>כאמור</w:t>
            </w:r>
            <w:r w:rsidRPr="003251E0">
              <w:rPr>
                <w:sz w:val="24"/>
                <w:szCs w:val="24"/>
                <w:rtl/>
              </w:rPr>
              <w:t xml:space="preserve"> </w:t>
            </w:r>
            <w:r w:rsidRPr="003251E0">
              <w:rPr>
                <w:rFonts w:hint="eastAsia"/>
                <w:sz w:val="24"/>
                <w:szCs w:val="24"/>
                <w:rtl/>
              </w:rPr>
              <w:t>בסעיף</w:t>
            </w:r>
            <w:r w:rsidRPr="003251E0">
              <w:rPr>
                <w:sz w:val="24"/>
                <w:szCs w:val="24"/>
                <w:rtl/>
              </w:rPr>
              <w:t xml:space="preserve"> </w:t>
            </w:r>
            <w:r w:rsidRPr="003251E0">
              <w:rPr>
                <w:rFonts w:hint="eastAsia"/>
                <w:sz w:val="24"/>
                <w:szCs w:val="24"/>
                <w:rtl/>
              </w:rPr>
              <w:t>קטן</w:t>
            </w:r>
            <w:r w:rsidRPr="003251E0">
              <w:rPr>
                <w:sz w:val="24"/>
                <w:szCs w:val="24"/>
                <w:rtl/>
              </w:rPr>
              <w:t xml:space="preserve"> (</w:t>
            </w:r>
            <w:r w:rsidRPr="003251E0">
              <w:rPr>
                <w:rFonts w:hint="eastAsia"/>
                <w:sz w:val="24"/>
                <w:szCs w:val="24"/>
                <w:rtl/>
              </w:rPr>
              <w:t>ב</w:t>
            </w:r>
            <w:r w:rsidRPr="003251E0">
              <w:rPr>
                <w:sz w:val="24"/>
                <w:szCs w:val="24"/>
                <w:rtl/>
              </w:rPr>
              <w:t xml:space="preserve">)." </w:t>
            </w:r>
          </w:p>
        </w:tc>
      </w:tr>
      <w:tr w:rsidR="00827A96" w:rsidRPr="003251E0" w:rsidTr="00827A96">
        <w:trPr>
          <w:cantSplit/>
        </w:trPr>
        <w:tc>
          <w:tcPr>
            <w:tcW w:w="1871" w:type="dxa"/>
            <w:shd w:val="clear" w:color="auto" w:fill="auto"/>
            <w:tcMar>
              <w:top w:w="91" w:type="dxa"/>
              <w:left w:w="0" w:type="dxa"/>
              <w:bottom w:w="91" w:type="dxa"/>
              <w:right w:w="0" w:type="dxa"/>
            </w:tcMar>
          </w:tcPr>
          <w:p w:rsidR="003251E0" w:rsidRPr="003251E0" w:rsidRDefault="003251E0" w:rsidP="003251E0">
            <w:pPr>
              <w:pStyle w:val="TableSideHeading"/>
              <w:spacing w:line="26" w:lineRule="atLeast"/>
              <w:rPr>
                <w:sz w:val="24"/>
                <w:szCs w:val="24"/>
                <w:rtl/>
              </w:rPr>
            </w:pPr>
            <w:r w:rsidRPr="003251E0">
              <w:rPr>
                <w:rFonts w:hint="eastAsia"/>
                <w:sz w:val="24"/>
                <w:szCs w:val="24"/>
                <w:rtl/>
              </w:rPr>
              <w:t>הוספת</w:t>
            </w:r>
            <w:r w:rsidRPr="003251E0">
              <w:rPr>
                <w:sz w:val="24"/>
                <w:szCs w:val="24"/>
                <w:rtl/>
              </w:rPr>
              <w:t xml:space="preserve"> </w:t>
            </w:r>
            <w:r w:rsidRPr="003251E0">
              <w:rPr>
                <w:rFonts w:hint="eastAsia"/>
                <w:sz w:val="24"/>
                <w:szCs w:val="24"/>
                <w:rtl/>
              </w:rPr>
              <w:t>סעיף</w:t>
            </w:r>
            <w:r w:rsidRPr="003251E0">
              <w:rPr>
                <w:sz w:val="24"/>
                <w:szCs w:val="24"/>
                <w:rtl/>
              </w:rPr>
              <w:t xml:space="preserve"> 6</w:t>
            </w:r>
            <w:r w:rsidRPr="003251E0">
              <w:rPr>
                <w:rFonts w:hint="eastAsia"/>
                <w:sz w:val="24"/>
                <w:szCs w:val="24"/>
                <w:rtl/>
              </w:rPr>
              <w:t>ב</w:t>
            </w:r>
            <w:ins w:id="6" w:author="נעמה מנחמי" w:date="2015-11-10T13:34:00Z">
              <w:r w:rsidRPr="003251E0">
                <w:rPr>
                  <w:rFonts w:hint="cs"/>
                  <w:sz w:val="24"/>
                  <w:szCs w:val="24"/>
                  <w:rtl/>
                </w:rPr>
                <w:t xml:space="preserve"> </w:t>
              </w:r>
              <w:r w:rsidRPr="003251E0">
                <w:rPr>
                  <w:sz w:val="24"/>
                  <w:szCs w:val="24"/>
                  <w:rtl/>
                </w:rPr>
                <w:t>–</w:t>
              </w:r>
              <w:r w:rsidRPr="003251E0">
                <w:rPr>
                  <w:rFonts w:hint="cs"/>
                  <w:sz w:val="24"/>
                  <w:szCs w:val="24"/>
                  <w:rtl/>
                </w:rPr>
                <w:t xml:space="preserve"> הוראת שעה</w:t>
              </w:r>
            </w:ins>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r w:rsidRPr="003251E0">
              <w:rPr>
                <w:sz w:val="24"/>
                <w:szCs w:val="24"/>
                <w:rtl/>
              </w:rPr>
              <w:t>2.</w:t>
            </w:r>
          </w:p>
        </w:tc>
        <w:tc>
          <w:tcPr>
            <w:tcW w:w="5816" w:type="dxa"/>
            <w:gridSpan w:val="6"/>
            <w:shd w:val="clear" w:color="auto" w:fill="auto"/>
            <w:tcMar>
              <w:top w:w="91" w:type="dxa"/>
              <w:left w:w="0" w:type="dxa"/>
              <w:bottom w:w="91" w:type="dxa"/>
              <w:right w:w="0" w:type="dxa"/>
            </w:tcMar>
          </w:tcPr>
          <w:p w:rsidR="003251E0" w:rsidRPr="003251E0" w:rsidRDefault="003251E0" w:rsidP="003251E0">
            <w:pPr>
              <w:pStyle w:val="TableBlock"/>
              <w:spacing w:line="26" w:lineRule="atLeast"/>
              <w:rPr>
                <w:sz w:val="24"/>
                <w:szCs w:val="24"/>
                <w:rtl/>
              </w:rPr>
            </w:pPr>
            <w:ins w:id="7" w:author="נעמה מנחמי" w:date="2015-11-10T13:34:00Z">
              <w:r w:rsidRPr="003251E0">
                <w:rPr>
                  <w:rFonts w:hint="cs"/>
                  <w:sz w:val="24"/>
                  <w:szCs w:val="24"/>
                  <w:rtl/>
                </w:rPr>
                <w:t xml:space="preserve">בתקופה שמיום תחילתו של חוק זה ועד יום </w:t>
              </w:r>
              <w:r w:rsidRPr="003251E0">
                <w:rPr>
                  <w:rFonts w:hint="cs"/>
                  <w:sz w:val="18"/>
                  <w:szCs w:val="24"/>
                  <w:rtl/>
                </w:rPr>
                <w:t xml:space="preserve">ב' בטבת </w:t>
              </w:r>
              <w:proofErr w:type="spellStart"/>
              <w:r w:rsidRPr="003251E0">
                <w:rPr>
                  <w:rFonts w:hint="cs"/>
                  <w:sz w:val="18"/>
                  <w:szCs w:val="24"/>
                  <w:rtl/>
                </w:rPr>
                <w:t>התשע"ז</w:t>
              </w:r>
              <w:proofErr w:type="spellEnd"/>
              <w:r w:rsidRPr="003251E0">
                <w:rPr>
                  <w:rFonts w:hint="cs"/>
                  <w:sz w:val="18"/>
                  <w:szCs w:val="24"/>
                  <w:rtl/>
                </w:rPr>
                <w:t xml:space="preserve"> (31 בדצמבר 2016) ייקראו את החוק העיקרי כך ש</w:t>
              </w:r>
            </w:ins>
            <w:r w:rsidRPr="003251E0">
              <w:rPr>
                <w:rFonts w:hint="eastAsia"/>
                <w:sz w:val="24"/>
                <w:szCs w:val="24"/>
                <w:rtl/>
              </w:rPr>
              <w:t>אחרי</w:t>
            </w:r>
            <w:r w:rsidRPr="003251E0">
              <w:rPr>
                <w:sz w:val="24"/>
                <w:szCs w:val="24"/>
                <w:rtl/>
              </w:rPr>
              <w:t xml:space="preserve"> </w:t>
            </w:r>
            <w:r w:rsidRPr="003251E0">
              <w:rPr>
                <w:rFonts w:hint="eastAsia"/>
                <w:sz w:val="24"/>
                <w:szCs w:val="24"/>
                <w:rtl/>
              </w:rPr>
              <w:t>סעיף</w:t>
            </w:r>
            <w:r w:rsidRPr="003251E0">
              <w:rPr>
                <w:sz w:val="24"/>
                <w:szCs w:val="24"/>
                <w:rtl/>
              </w:rPr>
              <w:t xml:space="preserve"> 6</w:t>
            </w:r>
            <w:r w:rsidRPr="003251E0">
              <w:rPr>
                <w:rFonts w:hint="eastAsia"/>
                <w:sz w:val="24"/>
                <w:szCs w:val="24"/>
                <w:rtl/>
              </w:rPr>
              <w:t>א</w:t>
            </w:r>
            <w:r w:rsidRPr="003251E0">
              <w:rPr>
                <w:sz w:val="24"/>
                <w:szCs w:val="24"/>
                <w:rtl/>
              </w:rPr>
              <w:t xml:space="preserve"> </w:t>
            </w:r>
            <w:del w:id="8" w:author="נעמה מנחמי" w:date="2015-11-10T13:35:00Z">
              <w:r w:rsidRPr="003251E0" w:rsidDel="00EF2556">
                <w:rPr>
                  <w:rFonts w:hint="eastAsia"/>
                  <w:sz w:val="24"/>
                  <w:szCs w:val="24"/>
                  <w:rtl/>
                </w:rPr>
                <w:delText>לחוק</w:delText>
              </w:r>
              <w:r w:rsidRPr="003251E0" w:rsidDel="00EF2556">
                <w:rPr>
                  <w:sz w:val="24"/>
                  <w:szCs w:val="24"/>
                  <w:rtl/>
                </w:rPr>
                <w:delText xml:space="preserve"> </w:delText>
              </w:r>
              <w:r w:rsidRPr="003251E0" w:rsidDel="00EF2556">
                <w:rPr>
                  <w:rFonts w:hint="eastAsia"/>
                  <w:sz w:val="24"/>
                  <w:szCs w:val="24"/>
                  <w:rtl/>
                </w:rPr>
                <w:delText>העיקרי</w:delText>
              </w:r>
              <w:r w:rsidRPr="003251E0" w:rsidDel="00EF2556">
                <w:rPr>
                  <w:sz w:val="24"/>
                  <w:szCs w:val="24"/>
                  <w:rtl/>
                </w:rPr>
                <w:delText xml:space="preserve"> </w:delText>
              </w:r>
            </w:del>
            <w:r w:rsidRPr="003251E0">
              <w:rPr>
                <w:rFonts w:hint="eastAsia"/>
                <w:sz w:val="24"/>
                <w:szCs w:val="24"/>
                <w:rtl/>
              </w:rPr>
              <w:t>יבוא</w:t>
            </w:r>
            <w:r w:rsidRPr="003251E0">
              <w:rPr>
                <w:sz w:val="24"/>
                <w:szCs w:val="24"/>
                <w:rtl/>
              </w:rPr>
              <w:t>:</w:t>
            </w:r>
          </w:p>
        </w:tc>
      </w:tr>
      <w:tr w:rsidR="003251E0" w:rsidRPr="003251E0" w:rsidTr="00827A96">
        <w:trPr>
          <w:cantSplit/>
        </w:trPr>
        <w:tc>
          <w:tcPr>
            <w:tcW w:w="1871" w:type="dxa"/>
            <w:shd w:val="clear" w:color="auto" w:fill="auto"/>
            <w:tcMar>
              <w:top w:w="91" w:type="dxa"/>
              <w:left w:w="0" w:type="dxa"/>
              <w:bottom w:w="91" w:type="dxa"/>
              <w:right w:w="0" w:type="dxa"/>
            </w:tcMar>
          </w:tcPr>
          <w:p w:rsidR="003251E0" w:rsidRPr="003251E0" w:rsidRDefault="003251E0" w:rsidP="003251E0">
            <w:pPr>
              <w:pStyle w:val="TableSideHeading"/>
              <w:spacing w:line="26" w:lineRule="atLeast"/>
              <w:rPr>
                <w:sz w:val="24"/>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1873" w:type="dxa"/>
            <w:gridSpan w:val="3"/>
            <w:shd w:val="clear" w:color="auto" w:fill="auto"/>
            <w:tcMar>
              <w:top w:w="91" w:type="dxa"/>
              <w:left w:w="0" w:type="dxa"/>
              <w:bottom w:w="91" w:type="dxa"/>
              <w:right w:w="0" w:type="dxa"/>
            </w:tcMar>
          </w:tcPr>
          <w:p w:rsidR="003251E0" w:rsidRPr="003251E0" w:rsidRDefault="003251E0" w:rsidP="003251E0">
            <w:pPr>
              <w:pStyle w:val="TableInnerSideHeading"/>
              <w:spacing w:line="26" w:lineRule="atLeast"/>
              <w:rPr>
                <w:sz w:val="24"/>
                <w:szCs w:val="24"/>
                <w:rtl/>
              </w:rPr>
            </w:pPr>
            <w:r w:rsidRPr="003251E0">
              <w:rPr>
                <w:sz w:val="24"/>
                <w:szCs w:val="24"/>
                <w:rtl/>
              </w:rPr>
              <w:t>"</w:t>
            </w:r>
            <w:r w:rsidRPr="003251E0">
              <w:rPr>
                <w:rFonts w:hint="eastAsia"/>
                <w:sz w:val="24"/>
                <w:szCs w:val="24"/>
                <w:rtl/>
              </w:rPr>
              <w:t>סמכות</w:t>
            </w:r>
            <w:r w:rsidRPr="003251E0">
              <w:rPr>
                <w:sz w:val="24"/>
                <w:szCs w:val="24"/>
                <w:rtl/>
              </w:rPr>
              <w:t xml:space="preserve"> </w:t>
            </w:r>
            <w:r w:rsidRPr="003251E0">
              <w:rPr>
                <w:rFonts w:hint="eastAsia"/>
                <w:sz w:val="24"/>
                <w:szCs w:val="24"/>
                <w:rtl/>
              </w:rPr>
              <w:t>שוטר</w:t>
            </w:r>
            <w:r w:rsidRPr="003251E0">
              <w:rPr>
                <w:sz w:val="24"/>
                <w:szCs w:val="24"/>
                <w:rtl/>
              </w:rPr>
              <w:t xml:space="preserve"> </w:t>
            </w:r>
            <w:r w:rsidRPr="003251E0">
              <w:rPr>
                <w:rFonts w:hint="eastAsia"/>
                <w:sz w:val="24"/>
                <w:szCs w:val="24"/>
                <w:rtl/>
              </w:rPr>
              <w:t>לחיפוש</w:t>
            </w:r>
            <w:r w:rsidRPr="003251E0">
              <w:rPr>
                <w:sz w:val="24"/>
                <w:szCs w:val="24"/>
                <w:rtl/>
              </w:rPr>
              <w:t xml:space="preserve"> </w:t>
            </w:r>
            <w:r w:rsidRPr="003251E0">
              <w:rPr>
                <w:rFonts w:hint="eastAsia"/>
                <w:sz w:val="24"/>
                <w:szCs w:val="24"/>
                <w:rtl/>
              </w:rPr>
              <w:t>על</w:t>
            </w:r>
            <w:r w:rsidRPr="003251E0">
              <w:rPr>
                <w:sz w:val="24"/>
                <w:szCs w:val="24"/>
                <w:rtl/>
              </w:rPr>
              <w:t xml:space="preserve"> </w:t>
            </w:r>
            <w:r w:rsidRPr="003251E0">
              <w:rPr>
                <w:rFonts w:hint="eastAsia"/>
                <w:sz w:val="24"/>
                <w:szCs w:val="24"/>
                <w:rtl/>
              </w:rPr>
              <w:t>גופו</w:t>
            </w:r>
            <w:r w:rsidRPr="003251E0">
              <w:rPr>
                <w:sz w:val="24"/>
                <w:szCs w:val="24"/>
                <w:rtl/>
              </w:rPr>
              <w:t xml:space="preserve"> </w:t>
            </w:r>
            <w:r w:rsidRPr="003251E0">
              <w:rPr>
                <w:rFonts w:hint="eastAsia"/>
                <w:sz w:val="24"/>
                <w:szCs w:val="24"/>
                <w:rtl/>
              </w:rPr>
              <w:t>של</w:t>
            </w:r>
            <w:r w:rsidRPr="003251E0">
              <w:rPr>
                <w:sz w:val="24"/>
                <w:szCs w:val="24"/>
                <w:rtl/>
              </w:rPr>
              <w:t xml:space="preserve"> </w:t>
            </w:r>
            <w:r w:rsidRPr="003251E0">
              <w:rPr>
                <w:rFonts w:hint="eastAsia"/>
                <w:sz w:val="24"/>
                <w:szCs w:val="24"/>
                <w:rtl/>
              </w:rPr>
              <w:t>אדם</w:t>
            </w:r>
            <w:r w:rsidRPr="003251E0">
              <w:rPr>
                <w:sz w:val="24"/>
                <w:szCs w:val="24"/>
                <w:rtl/>
              </w:rPr>
              <w:t xml:space="preserve"> </w:t>
            </w:r>
            <w:del w:id="9" w:author="נעמה מנחמי" w:date="2015-11-10T12:15:00Z">
              <w:r w:rsidRPr="003251E0" w:rsidDel="00446CA3">
                <w:rPr>
                  <w:rFonts w:hint="eastAsia"/>
                  <w:sz w:val="24"/>
                  <w:szCs w:val="24"/>
                  <w:rtl/>
                </w:rPr>
                <w:delText>במקומות</w:delText>
              </w:r>
              <w:r w:rsidRPr="003251E0" w:rsidDel="00446CA3">
                <w:rPr>
                  <w:sz w:val="24"/>
                  <w:szCs w:val="24"/>
                  <w:rtl/>
                </w:rPr>
                <w:delText xml:space="preserve"> </w:delText>
              </w:r>
              <w:r w:rsidRPr="003251E0" w:rsidDel="00446CA3">
                <w:rPr>
                  <w:rFonts w:hint="eastAsia"/>
                  <w:sz w:val="24"/>
                  <w:szCs w:val="24"/>
                  <w:rtl/>
                </w:rPr>
                <w:delText>המועדים</w:delText>
              </w:r>
              <w:r w:rsidRPr="003251E0" w:rsidDel="00446CA3">
                <w:rPr>
                  <w:sz w:val="24"/>
                  <w:szCs w:val="24"/>
                  <w:rtl/>
                </w:rPr>
                <w:delText xml:space="preserve"> </w:delText>
              </w:r>
              <w:r w:rsidRPr="003251E0" w:rsidDel="00446CA3">
                <w:rPr>
                  <w:rFonts w:hint="eastAsia"/>
                  <w:sz w:val="24"/>
                  <w:szCs w:val="24"/>
                  <w:rtl/>
                </w:rPr>
                <w:delText>לאלימות</w:delText>
              </w:r>
            </w:del>
            <w:ins w:id="10" w:author="נעמה מנחמי" w:date="2015-11-10T12:15:00Z">
              <w:r w:rsidRPr="003251E0">
                <w:rPr>
                  <w:rFonts w:hint="cs"/>
                  <w:sz w:val="24"/>
                  <w:szCs w:val="24"/>
                  <w:rtl/>
                </w:rPr>
                <w:t xml:space="preserve"> במקום מועד לפעילות חבלנית עוינת</w:t>
              </w:r>
            </w:ins>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r w:rsidRPr="003251E0">
              <w:rPr>
                <w:sz w:val="24"/>
                <w:szCs w:val="24"/>
                <w:rtl/>
              </w:rPr>
              <w:t>6</w:t>
            </w:r>
            <w:r w:rsidRPr="003251E0">
              <w:rPr>
                <w:rFonts w:hint="eastAsia"/>
                <w:sz w:val="24"/>
                <w:szCs w:val="24"/>
                <w:rtl/>
              </w:rPr>
              <w:t>ב</w:t>
            </w:r>
            <w:r w:rsidRPr="003251E0">
              <w:rPr>
                <w:sz w:val="24"/>
                <w:szCs w:val="24"/>
                <w:rtl/>
              </w:rPr>
              <w:t>.</w:t>
            </w:r>
          </w:p>
        </w:tc>
        <w:tc>
          <w:tcPr>
            <w:tcW w:w="3319" w:type="dxa"/>
            <w:gridSpan w:val="2"/>
            <w:shd w:val="clear" w:color="auto" w:fill="auto"/>
            <w:tcMar>
              <w:top w:w="91" w:type="dxa"/>
              <w:left w:w="0" w:type="dxa"/>
              <w:bottom w:w="91" w:type="dxa"/>
              <w:right w:w="0" w:type="dxa"/>
            </w:tcMar>
          </w:tcPr>
          <w:p w:rsidR="003251E0" w:rsidRPr="003251E0" w:rsidRDefault="003251E0" w:rsidP="003251E0">
            <w:pPr>
              <w:pStyle w:val="TableBlock"/>
              <w:spacing w:line="26" w:lineRule="atLeast"/>
              <w:rPr>
                <w:sz w:val="24"/>
                <w:szCs w:val="24"/>
                <w:rtl/>
              </w:rPr>
            </w:pPr>
            <w:del w:id="11" w:author="נעמה מנחמי" w:date="2015-11-10T12:16:00Z">
              <w:r w:rsidRPr="003251E0" w:rsidDel="00E62632">
                <w:rPr>
                  <w:sz w:val="24"/>
                  <w:szCs w:val="24"/>
                  <w:rtl/>
                </w:rPr>
                <w:delText>(</w:delText>
              </w:r>
              <w:r w:rsidRPr="003251E0" w:rsidDel="00E62632">
                <w:rPr>
                  <w:rFonts w:hint="eastAsia"/>
                  <w:sz w:val="24"/>
                  <w:szCs w:val="24"/>
                  <w:rtl/>
                </w:rPr>
                <w:delText>א</w:delText>
              </w:r>
              <w:r w:rsidRPr="003251E0" w:rsidDel="00E62632">
                <w:rPr>
                  <w:sz w:val="24"/>
                  <w:szCs w:val="24"/>
                  <w:rtl/>
                </w:rPr>
                <w:delText>)</w:delText>
              </w:r>
              <w:r w:rsidRPr="003251E0" w:rsidDel="00E62632">
                <w:rPr>
                  <w:sz w:val="24"/>
                  <w:szCs w:val="24"/>
                  <w:rtl/>
                </w:rPr>
                <w:tab/>
              </w:r>
              <w:r w:rsidRPr="003251E0" w:rsidDel="00E62632">
                <w:rPr>
                  <w:rFonts w:hint="eastAsia"/>
                  <w:sz w:val="24"/>
                  <w:szCs w:val="24"/>
                  <w:rtl/>
                </w:rPr>
                <w:delText>לשם</w:delText>
              </w:r>
              <w:r w:rsidRPr="003251E0" w:rsidDel="00E62632">
                <w:rPr>
                  <w:sz w:val="24"/>
                  <w:szCs w:val="24"/>
                  <w:rtl/>
                </w:rPr>
                <w:delText xml:space="preserve"> </w:delText>
              </w:r>
              <w:r w:rsidRPr="003251E0" w:rsidDel="00E62632">
                <w:rPr>
                  <w:rFonts w:hint="eastAsia"/>
                  <w:sz w:val="24"/>
                  <w:szCs w:val="24"/>
                  <w:rtl/>
                </w:rPr>
                <w:delText>שמירה</w:delText>
              </w:r>
              <w:r w:rsidRPr="003251E0" w:rsidDel="00E62632">
                <w:rPr>
                  <w:sz w:val="24"/>
                  <w:szCs w:val="24"/>
                  <w:rtl/>
                </w:rPr>
                <w:delText xml:space="preserve"> </w:delText>
              </w:r>
              <w:r w:rsidRPr="003251E0" w:rsidDel="00E62632">
                <w:rPr>
                  <w:rFonts w:hint="eastAsia"/>
                  <w:sz w:val="24"/>
                  <w:szCs w:val="24"/>
                  <w:rtl/>
                </w:rPr>
                <w:delText>על</w:delText>
              </w:r>
              <w:r w:rsidRPr="003251E0" w:rsidDel="00E62632">
                <w:rPr>
                  <w:sz w:val="24"/>
                  <w:szCs w:val="24"/>
                  <w:rtl/>
                </w:rPr>
                <w:delText xml:space="preserve"> </w:delText>
              </w:r>
              <w:r w:rsidRPr="003251E0" w:rsidDel="00E62632">
                <w:rPr>
                  <w:rFonts w:hint="eastAsia"/>
                  <w:sz w:val="24"/>
                  <w:szCs w:val="24"/>
                  <w:rtl/>
                </w:rPr>
                <w:delText>ביטחון</w:delText>
              </w:r>
              <w:r w:rsidRPr="003251E0" w:rsidDel="00E62632">
                <w:rPr>
                  <w:sz w:val="24"/>
                  <w:szCs w:val="24"/>
                  <w:rtl/>
                </w:rPr>
                <w:delText xml:space="preserve"> </w:delText>
              </w:r>
              <w:r w:rsidRPr="003251E0" w:rsidDel="00E62632">
                <w:rPr>
                  <w:rFonts w:hint="eastAsia"/>
                  <w:sz w:val="24"/>
                  <w:szCs w:val="24"/>
                  <w:rtl/>
                </w:rPr>
                <w:delText>הציבור</w:delText>
              </w:r>
              <w:r w:rsidRPr="003251E0" w:rsidDel="00E62632">
                <w:rPr>
                  <w:sz w:val="24"/>
                  <w:szCs w:val="24"/>
                  <w:rtl/>
                </w:rPr>
                <w:delText xml:space="preserve"> </w:delText>
              </w:r>
              <w:r w:rsidRPr="003251E0" w:rsidDel="00E62632">
                <w:rPr>
                  <w:rFonts w:hint="eastAsia"/>
                  <w:sz w:val="24"/>
                  <w:szCs w:val="24"/>
                  <w:rtl/>
                </w:rPr>
                <w:delText>ומניעת</w:delText>
              </w:r>
              <w:r w:rsidRPr="003251E0" w:rsidDel="00E62632">
                <w:rPr>
                  <w:sz w:val="24"/>
                  <w:szCs w:val="24"/>
                  <w:rtl/>
                </w:rPr>
                <w:delText xml:space="preserve"> </w:delText>
              </w:r>
              <w:r w:rsidRPr="003251E0" w:rsidDel="00E62632">
                <w:rPr>
                  <w:rFonts w:hint="eastAsia"/>
                  <w:sz w:val="24"/>
                  <w:szCs w:val="24"/>
                  <w:rtl/>
                </w:rPr>
                <w:delText>עבירות</w:delText>
              </w:r>
              <w:r w:rsidRPr="003251E0" w:rsidDel="00E62632">
                <w:rPr>
                  <w:sz w:val="24"/>
                  <w:szCs w:val="24"/>
                  <w:rtl/>
                </w:rPr>
                <w:delText xml:space="preserve"> </w:delText>
              </w:r>
              <w:r w:rsidRPr="003251E0" w:rsidDel="00E62632">
                <w:rPr>
                  <w:rFonts w:hint="eastAsia"/>
                  <w:sz w:val="24"/>
                  <w:szCs w:val="24"/>
                  <w:rtl/>
                </w:rPr>
                <w:delText>אלימות</w:delText>
              </w:r>
              <w:r w:rsidRPr="003251E0" w:rsidDel="00E62632">
                <w:rPr>
                  <w:sz w:val="24"/>
                  <w:szCs w:val="24"/>
                  <w:rtl/>
                </w:rPr>
                <w:delText xml:space="preserve">, </w:delText>
              </w:r>
              <w:r w:rsidRPr="003251E0" w:rsidDel="00E62632">
                <w:rPr>
                  <w:rFonts w:hint="eastAsia"/>
                  <w:sz w:val="24"/>
                  <w:szCs w:val="24"/>
                  <w:rtl/>
                </w:rPr>
                <w:delText>רשאי</w:delText>
              </w:r>
              <w:r w:rsidRPr="003251E0" w:rsidDel="00E62632">
                <w:rPr>
                  <w:sz w:val="24"/>
                  <w:szCs w:val="24"/>
                  <w:rtl/>
                </w:rPr>
                <w:delText xml:space="preserve"> </w:delText>
              </w:r>
              <w:r w:rsidRPr="003251E0" w:rsidDel="00E62632">
                <w:rPr>
                  <w:rFonts w:hint="eastAsia"/>
                  <w:sz w:val="24"/>
                  <w:szCs w:val="24"/>
                  <w:rtl/>
                </w:rPr>
                <w:delText>שוטר</w:delText>
              </w:r>
              <w:r w:rsidRPr="003251E0" w:rsidDel="00E62632">
                <w:rPr>
                  <w:sz w:val="24"/>
                  <w:szCs w:val="24"/>
                  <w:rtl/>
                </w:rPr>
                <w:delText xml:space="preserve"> </w:delText>
              </w:r>
              <w:r w:rsidRPr="003251E0" w:rsidDel="00E62632">
                <w:rPr>
                  <w:rFonts w:hint="eastAsia"/>
                  <w:sz w:val="24"/>
                  <w:szCs w:val="24"/>
                  <w:rtl/>
                </w:rPr>
                <w:delText>לערוך</w:delText>
              </w:r>
              <w:r w:rsidRPr="003251E0" w:rsidDel="00E62632">
                <w:rPr>
                  <w:sz w:val="24"/>
                  <w:szCs w:val="24"/>
                  <w:rtl/>
                </w:rPr>
                <w:delText xml:space="preserve"> </w:delText>
              </w:r>
              <w:r w:rsidRPr="003251E0" w:rsidDel="00E62632">
                <w:rPr>
                  <w:rFonts w:hint="eastAsia"/>
                  <w:sz w:val="24"/>
                  <w:szCs w:val="24"/>
                  <w:rtl/>
                </w:rPr>
                <w:delText>חיפוש</w:delText>
              </w:r>
              <w:r w:rsidRPr="003251E0" w:rsidDel="00E62632">
                <w:rPr>
                  <w:sz w:val="24"/>
                  <w:szCs w:val="24"/>
                  <w:rtl/>
                </w:rPr>
                <w:delText xml:space="preserve"> </w:delText>
              </w:r>
              <w:r w:rsidRPr="003251E0" w:rsidDel="00E62632">
                <w:rPr>
                  <w:rFonts w:hint="eastAsia"/>
                  <w:sz w:val="24"/>
                  <w:szCs w:val="24"/>
                  <w:rtl/>
                </w:rPr>
                <w:delText>על</w:delText>
              </w:r>
              <w:r w:rsidRPr="003251E0" w:rsidDel="00E62632">
                <w:rPr>
                  <w:sz w:val="24"/>
                  <w:szCs w:val="24"/>
                  <w:rtl/>
                </w:rPr>
                <w:delText xml:space="preserve"> </w:delText>
              </w:r>
              <w:r w:rsidRPr="003251E0" w:rsidDel="00E62632">
                <w:rPr>
                  <w:rFonts w:hint="eastAsia"/>
                  <w:sz w:val="24"/>
                  <w:szCs w:val="24"/>
                  <w:rtl/>
                </w:rPr>
                <w:delText>גופו</w:delText>
              </w:r>
              <w:r w:rsidRPr="003251E0" w:rsidDel="00E62632">
                <w:rPr>
                  <w:sz w:val="24"/>
                  <w:szCs w:val="24"/>
                  <w:rtl/>
                </w:rPr>
                <w:delText xml:space="preserve"> </w:delText>
              </w:r>
              <w:r w:rsidRPr="003251E0" w:rsidDel="00E62632">
                <w:rPr>
                  <w:rFonts w:hint="eastAsia"/>
                  <w:sz w:val="24"/>
                  <w:szCs w:val="24"/>
                  <w:rtl/>
                </w:rPr>
                <w:delText>של</w:delText>
              </w:r>
              <w:r w:rsidRPr="003251E0" w:rsidDel="00E62632">
                <w:rPr>
                  <w:sz w:val="24"/>
                  <w:szCs w:val="24"/>
                  <w:rtl/>
                </w:rPr>
                <w:delText xml:space="preserve"> </w:delText>
              </w:r>
              <w:r w:rsidRPr="003251E0" w:rsidDel="00E62632">
                <w:rPr>
                  <w:rFonts w:hint="eastAsia"/>
                  <w:sz w:val="24"/>
                  <w:szCs w:val="24"/>
                  <w:rtl/>
                </w:rPr>
                <w:delText>אדם</w:delText>
              </w:r>
              <w:r w:rsidRPr="003251E0" w:rsidDel="00E62632">
                <w:rPr>
                  <w:sz w:val="24"/>
                  <w:szCs w:val="24"/>
                  <w:rtl/>
                </w:rPr>
                <w:delText xml:space="preserve"> </w:delText>
              </w:r>
              <w:r w:rsidRPr="003251E0" w:rsidDel="00E62632">
                <w:rPr>
                  <w:rFonts w:hint="eastAsia"/>
                  <w:sz w:val="24"/>
                  <w:szCs w:val="24"/>
                  <w:rtl/>
                </w:rPr>
                <w:delText>המצוי</w:delText>
              </w:r>
              <w:r w:rsidRPr="003251E0" w:rsidDel="00E62632">
                <w:rPr>
                  <w:sz w:val="24"/>
                  <w:szCs w:val="24"/>
                  <w:rtl/>
                </w:rPr>
                <w:delText xml:space="preserve"> </w:delText>
              </w:r>
              <w:r w:rsidRPr="003251E0" w:rsidDel="00E62632">
                <w:rPr>
                  <w:rFonts w:hint="eastAsia"/>
                  <w:sz w:val="24"/>
                  <w:szCs w:val="24"/>
                  <w:rtl/>
                </w:rPr>
                <w:delText>בעסק</w:delText>
              </w:r>
              <w:r w:rsidRPr="003251E0" w:rsidDel="00E62632">
                <w:rPr>
                  <w:sz w:val="24"/>
                  <w:szCs w:val="24"/>
                  <w:rtl/>
                </w:rPr>
                <w:delText xml:space="preserve"> </w:delText>
              </w:r>
              <w:r w:rsidRPr="003251E0" w:rsidDel="00E62632">
                <w:rPr>
                  <w:rFonts w:hint="eastAsia"/>
                  <w:sz w:val="24"/>
                  <w:szCs w:val="24"/>
                  <w:rtl/>
                </w:rPr>
                <w:delText>מסוג</w:delText>
              </w:r>
              <w:r w:rsidRPr="003251E0" w:rsidDel="00E62632">
                <w:rPr>
                  <w:sz w:val="24"/>
                  <w:szCs w:val="24"/>
                  <w:rtl/>
                </w:rPr>
                <w:delText xml:space="preserve"> </w:delText>
              </w:r>
              <w:r w:rsidRPr="003251E0" w:rsidDel="00E62632">
                <w:rPr>
                  <w:rFonts w:hint="eastAsia"/>
                  <w:sz w:val="24"/>
                  <w:szCs w:val="24"/>
                  <w:rtl/>
                </w:rPr>
                <w:delText>העסקים</w:delText>
              </w:r>
              <w:r w:rsidRPr="003251E0" w:rsidDel="00E62632">
                <w:rPr>
                  <w:sz w:val="24"/>
                  <w:szCs w:val="24"/>
                  <w:rtl/>
                </w:rPr>
                <w:delText xml:space="preserve"> </w:delText>
              </w:r>
              <w:r w:rsidRPr="003251E0" w:rsidDel="00E62632">
                <w:rPr>
                  <w:rFonts w:hint="eastAsia"/>
                  <w:sz w:val="24"/>
                  <w:szCs w:val="24"/>
                  <w:rtl/>
                </w:rPr>
                <w:delText>המנויים</w:delText>
              </w:r>
              <w:r w:rsidRPr="003251E0" w:rsidDel="00E62632">
                <w:rPr>
                  <w:sz w:val="24"/>
                  <w:szCs w:val="24"/>
                  <w:rtl/>
                </w:rPr>
                <w:delText xml:space="preserve"> </w:delText>
              </w:r>
              <w:r w:rsidRPr="003251E0" w:rsidDel="00E62632">
                <w:rPr>
                  <w:rFonts w:hint="eastAsia"/>
                  <w:sz w:val="24"/>
                  <w:szCs w:val="24"/>
                  <w:rtl/>
                </w:rPr>
                <w:delText>בתוספת</w:delText>
              </w:r>
              <w:r w:rsidRPr="003251E0" w:rsidDel="00E62632">
                <w:rPr>
                  <w:sz w:val="24"/>
                  <w:szCs w:val="24"/>
                  <w:rtl/>
                </w:rPr>
                <w:delText xml:space="preserve"> </w:delText>
              </w:r>
              <w:r w:rsidRPr="003251E0" w:rsidDel="00E62632">
                <w:rPr>
                  <w:rFonts w:hint="eastAsia"/>
                  <w:sz w:val="24"/>
                  <w:szCs w:val="24"/>
                  <w:rtl/>
                </w:rPr>
                <w:delText>השנייה</w:delText>
              </w:r>
              <w:r w:rsidRPr="003251E0" w:rsidDel="00E62632">
                <w:rPr>
                  <w:sz w:val="24"/>
                  <w:szCs w:val="24"/>
                  <w:rtl/>
                </w:rPr>
                <w:delText xml:space="preserve"> </w:delText>
              </w:r>
              <w:r w:rsidRPr="003251E0" w:rsidDel="00E62632">
                <w:rPr>
                  <w:rFonts w:hint="eastAsia"/>
                  <w:sz w:val="24"/>
                  <w:szCs w:val="24"/>
                  <w:rtl/>
                </w:rPr>
                <w:delText>או</w:delText>
              </w:r>
              <w:r w:rsidRPr="003251E0" w:rsidDel="00E62632">
                <w:rPr>
                  <w:sz w:val="24"/>
                  <w:szCs w:val="24"/>
                  <w:rtl/>
                </w:rPr>
                <w:delText xml:space="preserve"> </w:delText>
              </w:r>
              <w:r w:rsidRPr="003251E0" w:rsidDel="00E62632">
                <w:rPr>
                  <w:rFonts w:hint="eastAsia"/>
                  <w:sz w:val="24"/>
                  <w:szCs w:val="24"/>
                  <w:rtl/>
                </w:rPr>
                <w:delText>בסמוך</w:delText>
              </w:r>
              <w:r w:rsidRPr="003251E0" w:rsidDel="00E62632">
                <w:rPr>
                  <w:sz w:val="24"/>
                  <w:szCs w:val="24"/>
                  <w:rtl/>
                </w:rPr>
                <w:delText xml:space="preserve"> </w:delText>
              </w:r>
              <w:r w:rsidRPr="003251E0" w:rsidDel="00E62632">
                <w:rPr>
                  <w:rFonts w:hint="eastAsia"/>
                  <w:sz w:val="24"/>
                  <w:szCs w:val="24"/>
                  <w:rtl/>
                </w:rPr>
                <w:delText>לעסק</w:delText>
              </w:r>
              <w:r w:rsidRPr="003251E0" w:rsidDel="00E62632">
                <w:rPr>
                  <w:sz w:val="24"/>
                  <w:szCs w:val="24"/>
                  <w:rtl/>
                </w:rPr>
                <w:delText xml:space="preserve"> </w:delText>
              </w:r>
              <w:r w:rsidRPr="003251E0" w:rsidDel="00E62632">
                <w:rPr>
                  <w:rFonts w:hint="eastAsia"/>
                  <w:sz w:val="24"/>
                  <w:szCs w:val="24"/>
                  <w:rtl/>
                </w:rPr>
                <w:delText>כאמור</w:delText>
              </w:r>
              <w:r w:rsidRPr="003251E0" w:rsidDel="00E62632">
                <w:rPr>
                  <w:sz w:val="24"/>
                  <w:szCs w:val="24"/>
                  <w:rtl/>
                </w:rPr>
                <w:delText xml:space="preserve">, </w:delText>
              </w:r>
              <w:r w:rsidRPr="003251E0" w:rsidDel="00E62632">
                <w:rPr>
                  <w:rFonts w:hint="eastAsia"/>
                  <w:sz w:val="24"/>
                  <w:szCs w:val="24"/>
                  <w:rtl/>
                </w:rPr>
                <w:delText>בשעות</w:delText>
              </w:r>
              <w:r w:rsidRPr="003251E0" w:rsidDel="00E62632">
                <w:rPr>
                  <w:sz w:val="24"/>
                  <w:szCs w:val="24"/>
                  <w:rtl/>
                </w:rPr>
                <w:delText xml:space="preserve"> </w:delText>
              </w:r>
              <w:r w:rsidRPr="003251E0" w:rsidDel="00E62632">
                <w:rPr>
                  <w:rFonts w:hint="eastAsia"/>
                  <w:sz w:val="24"/>
                  <w:szCs w:val="24"/>
                  <w:rtl/>
                </w:rPr>
                <w:delText>הפעילות</w:delText>
              </w:r>
              <w:r w:rsidRPr="003251E0" w:rsidDel="00E62632">
                <w:rPr>
                  <w:sz w:val="24"/>
                  <w:szCs w:val="24"/>
                  <w:rtl/>
                </w:rPr>
                <w:delText xml:space="preserve"> </w:delText>
              </w:r>
              <w:r w:rsidRPr="003251E0" w:rsidDel="00E62632">
                <w:rPr>
                  <w:rFonts w:hint="eastAsia"/>
                  <w:sz w:val="24"/>
                  <w:szCs w:val="24"/>
                  <w:rtl/>
                </w:rPr>
                <w:delText>של</w:delText>
              </w:r>
              <w:r w:rsidRPr="003251E0" w:rsidDel="00E62632">
                <w:rPr>
                  <w:sz w:val="24"/>
                  <w:szCs w:val="24"/>
                  <w:rtl/>
                </w:rPr>
                <w:delText xml:space="preserve"> </w:delText>
              </w:r>
              <w:r w:rsidRPr="003251E0" w:rsidDel="00E62632">
                <w:rPr>
                  <w:rFonts w:hint="eastAsia"/>
                  <w:sz w:val="24"/>
                  <w:szCs w:val="24"/>
                  <w:rtl/>
                </w:rPr>
                <w:delText>העסק</w:delText>
              </w:r>
              <w:r w:rsidRPr="003251E0" w:rsidDel="00E62632">
                <w:rPr>
                  <w:sz w:val="24"/>
                  <w:szCs w:val="24"/>
                  <w:rtl/>
                </w:rPr>
                <w:delText xml:space="preserve"> </w:delText>
              </w:r>
              <w:r w:rsidRPr="003251E0" w:rsidDel="00E62632">
                <w:rPr>
                  <w:rFonts w:hint="eastAsia"/>
                  <w:sz w:val="24"/>
                  <w:szCs w:val="24"/>
                  <w:rtl/>
                </w:rPr>
                <w:delText>או</w:delText>
              </w:r>
              <w:r w:rsidRPr="003251E0" w:rsidDel="00E62632">
                <w:rPr>
                  <w:sz w:val="24"/>
                  <w:szCs w:val="24"/>
                  <w:rtl/>
                </w:rPr>
                <w:delText xml:space="preserve"> </w:delText>
              </w:r>
              <w:r w:rsidRPr="003251E0" w:rsidDel="00E62632">
                <w:rPr>
                  <w:rFonts w:hint="eastAsia"/>
                  <w:sz w:val="24"/>
                  <w:szCs w:val="24"/>
                  <w:rtl/>
                </w:rPr>
                <w:delText>בסמוך</w:delText>
              </w:r>
              <w:r w:rsidRPr="003251E0" w:rsidDel="00E62632">
                <w:rPr>
                  <w:sz w:val="24"/>
                  <w:szCs w:val="24"/>
                  <w:rtl/>
                </w:rPr>
                <w:delText xml:space="preserve"> </w:delText>
              </w:r>
              <w:r w:rsidRPr="003251E0" w:rsidDel="00E62632">
                <w:rPr>
                  <w:rFonts w:hint="eastAsia"/>
                  <w:sz w:val="24"/>
                  <w:szCs w:val="24"/>
                  <w:rtl/>
                </w:rPr>
                <w:delText>לשעות</w:delText>
              </w:r>
              <w:r w:rsidRPr="003251E0" w:rsidDel="00E62632">
                <w:rPr>
                  <w:sz w:val="24"/>
                  <w:szCs w:val="24"/>
                  <w:rtl/>
                </w:rPr>
                <w:delText xml:space="preserve"> </w:delText>
              </w:r>
              <w:r w:rsidRPr="003251E0" w:rsidDel="00E62632">
                <w:rPr>
                  <w:rFonts w:hint="eastAsia"/>
                  <w:sz w:val="24"/>
                  <w:szCs w:val="24"/>
                  <w:rtl/>
                </w:rPr>
                <w:delText>כאמור</w:delText>
              </w:r>
              <w:r w:rsidRPr="003251E0" w:rsidDel="00E62632">
                <w:rPr>
                  <w:sz w:val="24"/>
                  <w:szCs w:val="24"/>
                  <w:rtl/>
                </w:rPr>
                <w:delText xml:space="preserve">, </w:delText>
              </w:r>
              <w:r w:rsidRPr="003251E0" w:rsidDel="00E62632">
                <w:rPr>
                  <w:rFonts w:hint="eastAsia"/>
                  <w:sz w:val="24"/>
                  <w:szCs w:val="24"/>
                  <w:rtl/>
                </w:rPr>
                <w:delText>או</w:delText>
              </w:r>
              <w:r w:rsidRPr="003251E0" w:rsidDel="00E62632">
                <w:rPr>
                  <w:sz w:val="24"/>
                  <w:szCs w:val="24"/>
                  <w:rtl/>
                </w:rPr>
                <w:delText xml:space="preserve"> </w:delText>
              </w:r>
              <w:r w:rsidRPr="003251E0" w:rsidDel="00E62632">
                <w:rPr>
                  <w:rFonts w:hint="eastAsia"/>
                  <w:sz w:val="24"/>
                  <w:szCs w:val="24"/>
                  <w:rtl/>
                </w:rPr>
                <w:delText>במקום</w:delText>
              </w:r>
              <w:r w:rsidRPr="003251E0" w:rsidDel="00E62632">
                <w:rPr>
                  <w:sz w:val="24"/>
                  <w:szCs w:val="24"/>
                  <w:rtl/>
                </w:rPr>
                <w:delText xml:space="preserve"> </w:delText>
              </w:r>
              <w:r w:rsidRPr="003251E0" w:rsidDel="00E62632">
                <w:rPr>
                  <w:rFonts w:hint="eastAsia"/>
                  <w:sz w:val="24"/>
                  <w:szCs w:val="24"/>
                  <w:rtl/>
                </w:rPr>
                <w:delText>שהוכרז</w:delText>
              </w:r>
              <w:r w:rsidRPr="003251E0" w:rsidDel="00E62632">
                <w:rPr>
                  <w:sz w:val="24"/>
                  <w:szCs w:val="24"/>
                  <w:rtl/>
                </w:rPr>
                <w:delText xml:space="preserve"> </w:delText>
              </w:r>
              <w:r w:rsidRPr="003251E0" w:rsidDel="00E62632">
                <w:rPr>
                  <w:rFonts w:hint="eastAsia"/>
                  <w:sz w:val="24"/>
                  <w:szCs w:val="24"/>
                  <w:rtl/>
                </w:rPr>
                <w:delText>עליו</w:delText>
              </w:r>
              <w:r w:rsidRPr="003251E0" w:rsidDel="00E62632">
                <w:rPr>
                  <w:sz w:val="24"/>
                  <w:szCs w:val="24"/>
                  <w:rtl/>
                </w:rPr>
                <w:delText xml:space="preserve"> </w:delText>
              </w:r>
              <w:r w:rsidRPr="003251E0" w:rsidDel="00E62632">
                <w:rPr>
                  <w:rFonts w:hint="eastAsia"/>
                  <w:sz w:val="24"/>
                  <w:szCs w:val="24"/>
                  <w:rtl/>
                </w:rPr>
                <w:delText>לפי</w:delText>
              </w:r>
              <w:r w:rsidRPr="003251E0" w:rsidDel="00E62632">
                <w:rPr>
                  <w:sz w:val="24"/>
                  <w:szCs w:val="24"/>
                  <w:rtl/>
                </w:rPr>
                <w:delText xml:space="preserve"> </w:delText>
              </w:r>
              <w:r w:rsidRPr="003251E0" w:rsidDel="00E62632">
                <w:rPr>
                  <w:rFonts w:hint="eastAsia"/>
                  <w:sz w:val="24"/>
                  <w:szCs w:val="24"/>
                  <w:rtl/>
                </w:rPr>
                <w:delText>סעיף</w:delText>
              </w:r>
              <w:r w:rsidRPr="003251E0" w:rsidDel="00E62632">
                <w:rPr>
                  <w:sz w:val="24"/>
                  <w:szCs w:val="24"/>
                  <w:rtl/>
                </w:rPr>
                <w:delText xml:space="preserve"> </w:delText>
              </w:r>
              <w:r w:rsidRPr="003251E0" w:rsidDel="00E62632">
                <w:rPr>
                  <w:rFonts w:hint="eastAsia"/>
                  <w:sz w:val="24"/>
                  <w:szCs w:val="24"/>
                  <w:rtl/>
                </w:rPr>
                <w:delText>קטן</w:delText>
              </w:r>
              <w:r w:rsidRPr="003251E0" w:rsidDel="00E62632">
                <w:rPr>
                  <w:sz w:val="24"/>
                  <w:szCs w:val="24"/>
                  <w:rtl/>
                </w:rPr>
                <w:delText xml:space="preserve"> (</w:delText>
              </w:r>
              <w:r w:rsidRPr="003251E0" w:rsidDel="00E62632">
                <w:rPr>
                  <w:rFonts w:hint="eastAsia"/>
                  <w:sz w:val="24"/>
                  <w:szCs w:val="24"/>
                  <w:rtl/>
                </w:rPr>
                <w:delText>ב</w:delText>
              </w:r>
              <w:r w:rsidRPr="003251E0" w:rsidDel="00E62632">
                <w:rPr>
                  <w:sz w:val="24"/>
                  <w:szCs w:val="24"/>
                  <w:rtl/>
                </w:rPr>
                <w:delText xml:space="preserve">), </w:delText>
              </w:r>
              <w:r w:rsidRPr="003251E0" w:rsidDel="00E62632">
                <w:rPr>
                  <w:rFonts w:hint="eastAsia"/>
                  <w:sz w:val="24"/>
                  <w:szCs w:val="24"/>
                  <w:rtl/>
                </w:rPr>
                <w:delText>כדי</w:delText>
              </w:r>
              <w:r w:rsidRPr="003251E0" w:rsidDel="00E62632">
                <w:rPr>
                  <w:sz w:val="24"/>
                  <w:szCs w:val="24"/>
                  <w:rtl/>
                </w:rPr>
                <w:delText xml:space="preserve"> </w:delText>
              </w:r>
              <w:r w:rsidRPr="003251E0" w:rsidDel="00E62632">
                <w:rPr>
                  <w:rFonts w:hint="eastAsia"/>
                  <w:sz w:val="24"/>
                  <w:szCs w:val="24"/>
                  <w:rtl/>
                </w:rPr>
                <w:delText>לבדוק</w:delText>
              </w:r>
              <w:r w:rsidRPr="003251E0" w:rsidDel="00E62632">
                <w:rPr>
                  <w:sz w:val="24"/>
                  <w:szCs w:val="24"/>
                  <w:rtl/>
                </w:rPr>
                <w:delText xml:space="preserve"> </w:delText>
              </w:r>
              <w:r w:rsidRPr="003251E0" w:rsidDel="00E62632">
                <w:rPr>
                  <w:rFonts w:hint="eastAsia"/>
                  <w:sz w:val="24"/>
                  <w:szCs w:val="24"/>
                  <w:rtl/>
                </w:rPr>
                <w:delText>אם</w:delText>
              </w:r>
              <w:r w:rsidRPr="003251E0" w:rsidDel="00E62632">
                <w:rPr>
                  <w:sz w:val="24"/>
                  <w:szCs w:val="24"/>
                  <w:rtl/>
                </w:rPr>
                <w:delText xml:space="preserve"> </w:delText>
              </w:r>
              <w:r w:rsidRPr="003251E0" w:rsidDel="00E62632">
                <w:rPr>
                  <w:rFonts w:hint="eastAsia"/>
                  <w:sz w:val="24"/>
                  <w:szCs w:val="24"/>
                  <w:rtl/>
                </w:rPr>
                <w:delText>אותו</w:delText>
              </w:r>
              <w:r w:rsidRPr="003251E0" w:rsidDel="00E62632">
                <w:rPr>
                  <w:sz w:val="24"/>
                  <w:szCs w:val="24"/>
                  <w:rtl/>
                </w:rPr>
                <w:delText xml:space="preserve"> </w:delText>
              </w:r>
              <w:r w:rsidRPr="003251E0" w:rsidDel="00E62632">
                <w:rPr>
                  <w:rFonts w:hint="eastAsia"/>
                  <w:sz w:val="24"/>
                  <w:szCs w:val="24"/>
                  <w:rtl/>
                </w:rPr>
                <w:delText>אדם</w:delText>
              </w:r>
              <w:r w:rsidRPr="003251E0" w:rsidDel="00E62632">
                <w:rPr>
                  <w:sz w:val="24"/>
                  <w:szCs w:val="24"/>
                  <w:rtl/>
                </w:rPr>
                <w:delText xml:space="preserve"> </w:delText>
              </w:r>
              <w:r w:rsidRPr="003251E0" w:rsidDel="00E62632">
                <w:rPr>
                  <w:rFonts w:hint="eastAsia"/>
                  <w:sz w:val="24"/>
                  <w:szCs w:val="24"/>
                  <w:rtl/>
                </w:rPr>
                <w:delText>נושא</w:delText>
              </w:r>
              <w:r w:rsidRPr="003251E0" w:rsidDel="00E62632">
                <w:rPr>
                  <w:sz w:val="24"/>
                  <w:szCs w:val="24"/>
                  <w:rtl/>
                </w:rPr>
                <w:delText xml:space="preserve"> </w:delText>
              </w:r>
              <w:r w:rsidRPr="003251E0" w:rsidDel="00E62632">
                <w:rPr>
                  <w:rFonts w:hint="eastAsia"/>
                  <w:sz w:val="24"/>
                  <w:szCs w:val="24"/>
                  <w:rtl/>
                </w:rPr>
                <w:delText>עמו</w:delText>
              </w:r>
              <w:r w:rsidRPr="003251E0" w:rsidDel="00E62632">
                <w:rPr>
                  <w:sz w:val="24"/>
                  <w:szCs w:val="24"/>
                  <w:rtl/>
                </w:rPr>
                <w:delText xml:space="preserve"> </w:delText>
              </w:r>
              <w:r w:rsidRPr="003251E0" w:rsidDel="00E62632">
                <w:rPr>
                  <w:rFonts w:hint="eastAsia"/>
                  <w:sz w:val="24"/>
                  <w:szCs w:val="24"/>
                  <w:rtl/>
                </w:rPr>
                <w:delText>שלא</w:delText>
              </w:r>
              <w:r w:rsidRPr="003251E0" w:rsidDel="00E62632">
                <w:rPr>
                  <w:sz w:val="24"/>
                  <w:szCs w:val="24"/>
                  <w:rtl/>
                </w:rPr>
                <w:delText xml:space="preserve"> </w:delText>
              </w:r>
              <w:r w:rsidRPr="003251E0" w:rsidDel="00E62632">
                <w:rPr>
                  <w:rFonts w:hint="eastAsia"/>
                  <w:sz w:val="24"/>
                  <w:szCs w:val="24"/>
                  <w:rtl/>
                </w:rPr>
                <w:delText>כדין</w:delText>
              </w:r>
              <w:r w:rsidRPr="003251E0" w:rsidDel="00E62632">
                <w:rPr>
                  <w:sz w:val="24"/>
                  <w:szCs w:val="24"/>
                  <w:rtl/>
                </w:rPr>
                <w:delText xml:space="preserve"> </w:delText>
              </w:r>
              <w:r w:rsidRPr="003251E0" w:rsidDel="00E62632">
                <w:rPr>
                  <w:rFonts w:hint="eastAsia"/>
                  <w:sz w:val="24"/>
                  <w:szCs w:val="24"/>
                  <w:rtl/>
                </w:rPr>
                <w:delText>נשק</w:delText>
              </w:r>
              <w:r w:rsidRPr="003251E0" w:rsidDel="00E62632">
                <w:rPr>
                  <w:sz w:val="24"/>
                  <w:szCs w:val="24"/>
                  <w:rtl/>
                </w:rPr>
                <w:delText xml:space="preserve">, </w:delText>
              </w:r>
              <w:r w:rsidRPr="003251E0" w:rsidDel="00E62632">
                <w:rPr>
                  <w:rFonts w:hint="eastAsia"/>
                  <w:sz w:val="24"/>
                  <w:szCs w:val="24"/>
                  <w:rtl/>
                </w:rPr>
                <w:delText>וזאת</w:delText>
              </w:r>
              <w:r w:rsidRPr="003251E0" w:rsidDel="00E62632">
                <w:rPr>
                  <w:sz w:val="24"/>
                  <w:szCs w:val="24"/>
                  <w:rtl/>
                </w:rPr>
                <w:delText xml:space="preserve"> </w:delText>
              </w:r>
              <w:r w:rsidRPr="003251E0" w:rsidDel="00E62632">
                <w:rPr>
                  <w:rFonts w:hint="eastAsia"/>
                  <w:sz w:val="24"/>
                  <w:szCs w:val="24"/>
                  <w:rtl/>
                </w:rPr>
                <w:delText>אף</w:delText>
              </w:r>
              <w:r w:rsidRPr="003251E0" w:rsidDel="00E62632">
                <w:rPr>
                  <w:sz w:val="24"/>
                  <w:szCs w:val="24"/>
                  <w:rtl/>
                </w:rPr>
                <w:delText xml:space="preserve"> </w:delText>
              </w:r>
              <w:r w:rsidRPr="003251E0" w:rsidDel="00E62632">
                <w:rPr>
                  <w:rFonts w:hint="eastAsia"/>
                  <w:sz w:val="24"/>
                  <w:szCs w:val="24"/>
                  <w:rtl/>
                </w:rPr>
                <w:delText>אם</w:delText>
              </w:r>
              <w:r w:rsidRPr="003251E0" w:rsidDel="00E62632">
                <w:rPr>
                  <w:sz w:val="24"/>
                  <w:szCs w:val="24"/>
                  <w:rtl/>
                </w:rPr>
                <w:delText xml:space="preserve"> </w:delText>
              </w:r>
              <w:r w:rsidRPr="003251E0" w:rsidDel="00E62632">
                <w:rPr>
                  <w:rFonts w:hint="eastAsia"/>
                  <w:sz w:val="24"/>
                  <w:szCs w:val="24"/>
                  <w:rtl/>
                </w:rPr>
                <w:delText>לא</w:delText>
              </w:r>
              <w:r w:rsidRPr="003251E0" w:rsidDel="00E62632">
                <w:rPr>
                  <w:sz w:val="24"/>
                  <w:szCs w:val="24"/>
                  <w:rtl/>
                </w:rPr>
                <w:delText xml:space="preserve"> </w:delText>
              </w:r>
              <w:r w:rsidRPr="003251E0" w:rsidDel="00E62632">
                <w:rPr>
                  <w:rFonts w:hint="eastAsia"/>
                  <w:sz w:val="24"/>
                  <w:szCs w:val="24"/>
                  <w:rtl/>
                </w:rPr>
                <w:delText>קיים</w:delText>
              </w:r>
              <w:r w:rsidRPr="003251E0" w:rsidDel="00E62632">
                <w:rPr>
                  <w:sz w:val="24"/>
                  <w:szCs w:val="24"/>
                  <w:rtl/>
                </w:rPr>
                <w:delText xml:space="preserve"> </w:delText>
              </w:r>
              <w:r w:rsidRPr="003251E0" w:rsidDel="00E62632">
                <w:rPr>
                  <w:rFonts w:hint="eastAsia"/>
                  <w:sz w:val="24"/>
                  <w:szCs w:val="24"/>
                  <w:rtl/>
                </w:rPr>
                <w:delText>נגד</w:delText>
              </w:r>
              <w:r w:rsidRPr="003251E0" w:rsidDel="00E62632">
                <w:rPr>
                  <w:sz w:val="24"/>
                  <w:szCs w:val="24"/>
                  <w:rtl/>
                </w:rPr>
                <w:delText xml:space="preserve"> </w:delText>
              </w:r>
              <w:r w:rsidRPr="003251E0" w:rsidDel="00E62632">
                <w:rPr>
                  <w:rFonts w:hint="eastAsia"/>
                  <w:sz w:val="24"/>
                  <w:szCs w:val="24"/>
                  <w:rtl/>
                </w:rPr>
                <w:delText>אותו</w:delText>
              </w:r>
              <w:r w:rsidRPr="003251E0" w:rsidDel="00E62632">
                <w:rPr>
                  <w:sz w:val="24"/>
                  <w:szCs w:val="24"/>
                  <w:rtl/>
                </w:rPr>
                <w:delText xml:space="preserve"> </w:delText>
              </w:r>
              <w:r w:rsidRPr="003251E0" w:rsidDel="00E62632">
                <w:rPr>
                  <w:rFonts w:hint="eastAsia"/>
                  <w:sz w:val="24"/>
                  <w:szCs w:val="24"/>
                  <w:rtl/>
                </w:rPr>
                <w:delText>אדם</w:delText>
              </w:r>
              <w:r w:rsidRPr="003251E0" w:rsidDel="00E62632">
                <w:rPr>
                  <w:sz w:val="24"/>
                  <w:szCs w:val="24"/>
                  <w:rtl/>
                </w:rPr>
                <w:delText xml:space="preserve"> </w:delText>
              </w:r>
              <w:r w:rsidRPr="003251E0" w:rsidDel="00E62632">
                <w:rPr>
                  <w:rFonts w:hint="eastAsia"/>
                  <w:sz w:val="24"/>
                  <w:szCs w:val="24"/>
                  <w:rtl/>
                </w:rPr>
                <w:delText>חשד</w:delText>
              </w:r>
              <w:r w:rsidRPr="003251E0" w:rsidDel="00E62632">
                <w:rPr>
                  <w:sz w:val="24"/>
                  <w:szCs w:val="24"/>
                  <w:rtl/>
                </w:rPr>
                <w:delText xml:space="preserve"> </w:delText>
              </w:r>
              <w:r w:rsidRPr="003251E0" w:rsidDel="00E62632">
                <w:rPr>
                  <w:rFonts w:hint="eastAsia"/>
                  <w:sz w:val="24"/>
                  <w:szCs w:val="24"/>
                  <w:rtl/>
                </w:rPr>
                <w:delText>כאמור</w:delText>
              </w:r>
              <w:r w:rsidRPr="003251E0" w:rsidDel="00E62632">
                <w:rPr>
                  <w:sz w:val="24"/>
                  <w:szCs w:val="24"/>
                  <w:rtl/>
                </w:rPr>
                <w:delText xml:space="preserve"> </w:delText>
              </w:r>
              <w:r w:rsidRPr="003251E0" w:rsidDel="00E62632">
                <w:rPr>
                  <w:rFonts w:hint="eastAsia"/>
                  <w:sz w:val="24"/>
                  <w:szCs w:val="24"/>
                  <w:rtl/>
                </w:rPr>
                <w:delText>בסעיף</w:delText>
              </w:r>
              <w:r w:rsidRPr="003251E0" w:rsidDel="00E62632">
                <w:rPr>
                  <w:sz w:val="24"/>
                  <w:szCs w:val="24"/>
                  <w:rtl/>
                </w:rPr>
                <w:delText xml:space="preserve"> 3(</w:delText>
              </w:r>
              <w:r w:rsidRPr="003251E0" w:rsidDel="00E62632">
                <w:rPr>
                  <w:rFonts w:hint="eastAsia"/>
                  <w:sz w:val="24"/>
                  <w:szCs w:val="24"/>
                  <w:rtl/>
                </w:rPr>
                <w:delText>ב</w:delText>
              </w:r>
              <w:r w:rsidRPr="003251E0" w:rsidDel="00E62632">
                <w:rPr>
                  <w:sz w:val="24"/>
                  <w:szCs w:val="24"/>
                  <w:rtl/>
                </w:rPr>
                <w:delText xml:space="preserve">) </w:delText>
              </w:r>
              <w:r w:rsidRPr="003251E0" w:rsidDel="00E62632">
                <w:rPr>
                  <w:rFonts w:hint="eastAsia"/>
                  <w:sz w:val="24"/>
                  <w:szCs w:val="24"/>
                  <w:rtl/>
                </w:rPr>
                <w:delText>או</w:delText>
              </w:r>
              <w:r w:rsidRPr="003251E0" w:rsidDel="00E62632">
                <w:rPr>
                  <w:sz w:val="24"/>
                  <w:szCs w:val="24"/>
                  <w:rtl/>
                </w:rPr>
                <w:delText xml:space="preserve"> </w:delText>
              </w:r>
              <w:r w:rsidRPr="003251E0" w:rsidDel="00E62632">
                <w:rPr>
                  <w:rFonts w:hint="eastAsia"/>
                  <w:sz w:val="24"/>
                  <w:szCs w:val="24"/>
                  <w:rtl/>
                </w:rPr>
                <w:delText>חשש</w:delText>
              </w:r>
              <w:r w:rsidRPr="003251E0" w:rsidDel="00E62632">
                <w:rPr>
                  <w:sz w:val="24"/>
                  <w:szCs w:val="24"/>
                  <w:rtl/>
                </w:rPr>
                <w:delText xml:space="preserve"> </w:delText>
              </w:r>
              <w:r w:rsidRPr="003251E0" w:rsidDel="00E62632">
                <w:rPr>
                  <w:rFonts w:hint="eastAsia"/>
                  <w:sz w:val="24"/>
                  <w:szCs w:val="24"/>
                  <w:rtl/>
                </w:rPr>
                <w:delText>כאמור</w:delText>
              </w:r>
              <w:r w:rsidRPr="003251E0" w:rsidDel="00E62632">
                <w:rPr>
                  <w:sz w:val="24"/>
                  <w:szCs w:val="24"/>
                  <w:rtl/>
                </w:rPr>
                <w:delText xml:space="preserve"> </w:delText>
              </w:r>
              <w:r w:rsidRPr="003251E0" w:rsidDel="00E62632">
                <w:rPr>
                  <w:rFonts w:hint="eastAsia"/>
                  <w:sz w:val="24"/>
                  <w:szCs w:val="24"/>
                  <w:rtl/>
                </w:rPr>
                <w:delText>בסעיף</w:delText>
              </w:r>
              <w:r w:rsidRPr="003251E0" w:rsidDel="00E62632">
                <w:rPr>
                  <w:sz w:val="24"/>
                  <w:szCs w:val="24"/>
                  <w:rtl/>
                </w:rPr>
                <w:delText xml:space="preserve"> 3(</w:delText>
              </w:r>
              <w:r w:rsidRPr="003251E0" w:rsidDel="00E62632">
                <w:rPr>
                  <w:rFonts w:hint="eastAsia"/>
                  <w:sz w:val="24"/>
                  <w:szCs w:val="24"/>
                  <w:rtl/>
                </w:rPr>
                <w:delText>ב</w:delText>
              </w:r>
              <w:r w:rsidRPr="003251E0" w:rsidDel="00E62632">
                <w:rPr>
                  <w:sz w:val="24"/>
                  <w:szCs w:val="24"/>
                  <w:rtl/>
                </w:rPr>
                <w:delText xml:space="preserve">1); </w:delText>
              </w:r>
              <w:r w:rsidRPr="003251E0" w:rsidDel="00E62632">
                <w:rPr>
                  <w:rFonts w:hint="eastAsia"/>
                  <w:sz w:val="24"/>
                  <w:szCs w:val="24"/>
                  <w:rtl/>
                </w:rPr>
                <w:delText>על</w:delText>
              </w:r>
              <w:r w:rsidRPr="003251E0" w:rsidDel="00E62632">
                <w:rPr>
                  <w:sz w:val="24"/>
                  <w:szCs w:val="24"/>
                  <w:rtl/>
                </w:rPr>
                <w:delText xml:space="preserve"> </w:delText>
              </w:r>
              <w:r w:rsidRPr="003251E0" w:rsidDel="00E62632">
                <w:rPr>
                  <w:rFonts w:hint="eastAsia"/>
                  <w:sz w:val="24"/>
                  <w:szCs w:val="24"/>
                  <w:rtl/>
                </w:rPr>
                <w:delText>חיפוש</w:delText>
              </w:r>
              <w:r w:rsidRPr="003251E0" w:rsidDel="00E62632">
                <w:rPr>
                  <w:sz w:val="24"/>
                  <w:szCs w:val="24"/>
                  <w:rtl/>
                </w:rPr>
                <w:delText xml:space="preserve"> </w:delText>
              </w:r>
              <w:r w:rsidRPr="003251E0" w:rsidDel="00E62632">
                <w:rPr>
                  <w:rFonts w:hint="eastAsia"/>
                  <w:sz w:val="24"/>
                  <w:szCs w:val="24"/>
                  <w:rtl/>
                </w:rPr>
                <w:delText>כאמור</w:delText>
              </w:r>
              <w:r w:rsidRPr="003251E0" w:rsidDel="00E62632">
                <w:rPr>
                  <w:sz w:val="24"/>
                  <w:szCs w:val="24"/>
                  <w:rtl/>
                </w:rPr>
                <w:delText xml:space="preserve"> </w:delText>
              </w:r>
              <w:r w:rsidRPr="003251E0" w:rsidDel="00E62632">
                <w:rPr>
                  <w:rFonts w:hint="eastAsia"/>
                  <w:sz w:val="24"/>
                  <w:szCs w:val="24"/>
                  <w:rtl/>
                </w:rPr>
                <w:delText>יחולו</w:delText>
              </w:r>
              <w:r w:rsidRPr="003251E0" w:rsidDel="00E62632">
                <w:rPr>
                  <w:sz w:val="24"/>
                  <w:szCs w:val="24"/>
                  <w:rtl/>
                </w:rPr>
                <w:delText xml:space="preserve"> </w:delText>
              </w:r>
              <w:r w:rsidRPr="003251E0" w:rsidDel="00E62632">
                <w:rPr>
                  <w:rFonts w:hint="eastAsia"/>
                  <w:sz w:val="24"/>
                  <w:szCs w:val="24"/>
                  <w:rtl/>
                </w:rPr>
                <w:delText>הוראות</w:delText>
              </w:r>
              <w:r w:rsidRPr="003251E0" w:rsidDel="00E62632">
                <w:rPr>
                  <w:sz w:val="24"/>
                  <w:szCs w:val="24"/>
                  <w:rtl/>
                </w:rPr>
                <w:delText xml:space="preserve"> </w:delText>
              </w:r>
              <w:r w:rsidRPr="003251E0" w:rsidDel="00E62632">
                <w:rPr>
                  <w:rFonts w:hint="eastAsia"/>
                  <w:sz w:val="24"/>
                  <w:szCs w:val="24"/>
                  <w:rtl/>
                </w:rPr>
                <w:delText>סעיף</w:delText>
              </w:r>
              <w:r w:rsidRPr="003251E0" w:rsidDel="00E62632">
                <w:rPr>
                  <w:sz w:val="24"/>
                  <w:szCs w:val="24"/>
                  <w:rtl/>
                </w:rPr>
                <w:delText xml:space="preserve"> 3(</w:delText>
              </w:r>
              <w:r w:rsidRPr="003251E0" w:rsidDel="00E62632">
                <w:rPr>
                  <w:rFonts w:hint="eastAsia"/>
                  <w:sz w:val="24"/>
                  <w:szCs w:val="24"/>
                  <w:rtl/>
                </w:rPr>
                <w:delText>ג</w:delText>
              </w:r>
              <w:r w:rsidRPr="003251E0" w:rsidDel="00E62632">
                <w:rPr>
                  <w:sz w:val="24"/>
                  <w:szCs w:val="24"/>
                  <w:rtl/>
                </w:rPr>
                <w:delText>).</w:delText>
              </w:r>
            </w:del>
          </w:p>
        </w:tc>
      </w:tr>
      <w:tr w:rsidR="003251E0" w:rsidRPr="003251E0" w:rsidTr="00827A96">
        <w:trPr>
          <w:cantSplit/>
        </w:trPr>
        <w:tc>
          <w:tcPr>
            <w:tcW w:w="1871" w:type="dxa"/>
            <w:shd w:val="clear" w:color="auto" w:fill="auto"/>
            <w:tcMar>
              <w:top w:w="91" w:type="dxa"/>
              <w:left w:w="0" w:type="dxa"/>
              <w:bottom w:w="91" w:type="dxa"/>
              <w:right w:w="0" w:type="dxa"/>
            </w:tcMar>
          </w:tcPr>
          <w:p w:rsidR="003251E0" w:rsidRPr="003251E0" w:rsidRDefault="003251E0" w:rsidP="003251E0">
            <w:pPr>
              <w:pStyle w:val="TableSideHeading"/>
              <w:spacing w:line="26" w:lineRule="atLeast"/>
              <w:rPr>
                <w:sz w:val="24"/>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Block"/>
              <w:spacing w:line="26" w:lineRule="atLeast"/>
              <w:rPr>
                <w:sz w:val="24"/>
                <w:szCs w:val="24"/>
                <w:rtl/>
              </w:rPr>
            </w:pPr>
          </w:p>
        </w:tc>
        <w:tc>
          <w:tcPr>
            <w:tcW w:w="3319" w:type="dxa"/>
            <w:gridSpan w:val="2"/>
            <w:shd w:val="clear" w:color="auto" w:fill="auto"/>
            <w:tcMar>
              <w:top w:w="91" w:type="dxa"/>
              <w:left w:w="0" w:type="dxa"/>
              <w:bottom w:w="91" w:type="dxa"/>
              <w:right w:w="0" w:type="dxa"/>
            </w:tcMar>
          </w:tcPr>
          <w:p w:rsidR="003251E0" w:rsidRPr="003251E0" w:rsidRDefault="003251E0" w:rsidP="0005605D">
            <w:pPr>
              <w:pStyle w:val="TableBlock"/>
              <w:spacing w:line="26" w:lineRule="atLeast"/>
              <w:rPr>
                <w:sz w:val="24"/>
                <w:szCs w:val="24"/>
                <w:rtl/>
              </w:rPr>
            </w:pPr>
            <w:r w:rsidRPr="003251E0">
              <w:rPr>
                <w:sz w:val="24"/>
                <w:szCs w:val="24"/>
                <w:rtl/>
              </w:rPr>
              <w:t>(</w:t>
            </w:r>
            <w:del w:id="12" w:author="נעמה מנחמי" w:date="2015-11-10T16:12:00Z">
              <w:r w:rsidRPr="003251E0" w:rsidDel="0005605D">
                <w:rPr>
                  <w:rFonts w:hint="eastAsia"/>
                  <w:sz w:val="24"/>
                  <w:szCs w:val="24"/>
                  <w:rtl/>
                </w:rPr>
                <w:delText>ב</w:delText>
              </w:r>
            </w:del>
            <w:ins w:id="13" w:author="נעמה מנחמי" w:date="2015-11-10T16:12:00Z">
              <w:r w:rsidR="0005605D">
                <w:rPr>
                  <w:rFonts w:hint="cs"/>
                  <w:sz w:val="24"/>
                  <w:szCs w:val="24"/>
                  <w:rtl/>
                </w:rPr>
                <w:t>א</w:t>
              </w:r>
            </w:ins>
            <w:r w:rsidRPr="003251E0">
              <w:rPr>
                <w:sz w:val="24"/>
                <w:szCs w:val="24"/>
                <w:rtl/>
              </w:rPr>
              <w:t>)</w:t>
            </w:r>
            <w:r w:rsidRPr="003251E0">
              <w:rPr>
                <w:sz w:val="24"/>
                <w:szCs w:val="24"/>
                <w:rtl/>
              </w:rPr>
              <w:tab/>
            </w:r>
            <w:r w:rsidRPr="003251E0">
              <w:rPr>
                <w:rFonts w:hint="eastAsia"/>
                <w:sz w:val="24"/>
                <w:szCs w:val="24"/>
                <w:rtl/>
              </w:rPr>
              <w:t>מפקד</w:t>
            </w:r>
            <w:r w:rsidRPr="003251E0">
              <w:rPr>
                <w:sz w:val="24"/>
                <w:szCs w:val="24"/>
                <w:rtl/>
              </w:rPr>
              <w:t xml:space="preserve"> </w:t>
            </w:r>
            <w:r w:rsidRPr="003251E0">
              <w:rPr>
                <w:rFonts w:hint="eastAsia"/>
                <w:sz w:val="24"/>
                <w:szCs w:val="24"/>
                <w:rtl/>
              </w:rPr>
              <w:t>מחוז</w:t>
            </w:r>
            <w:r w:rsidRPr="003251E0">
              <w:rPr>
                <w:sz w:val="24"/>
                <w:szCs w:val="24"/>
                <w:rtl/>
              </w:rPr>
              <w:t xml:space="preserve"> </w:t>
            </w:r>
            <w:r w:rsidRPr="003251E0">
              <w:rPr>
                <w:rFonts w:hint="eastAsia"/>
                <w:sz w:val="24"/>
                <w:szCs w:val="24"/>
                <w:rtl/>
              </w:rPr>
              <w:t>במשטרת</w:t>
            </w:r>
            <w:r w:rsidRPr="003251E0">
              <w:rPr>
                <w:sz w:val="24"/>
                <w:szCs w:val="24"/>
                <w:rtl/>
              </w:rPr>
              <w:t xml:space="preserve"> </w:t>
            </w:r>
            <w:r w:rsidRPr="003251E0">
              <w:rPr>
                <w:rFonts w:hint="eastAsia"/>
                <w:sz w:val="24"/>
                <w:szCs w:val="24"/>
                <w:rtl/>
              </w:rPr>
              <w:t>ישראל</w:t>
            </w:r>
            <w:r w:rsidRPr="003251E0">
              <w:rPr>
                <w:sz w:val="24"/>
                <w:szCs w:val="24"/>
                <w:rtl/>
              </w:rPr>
              <w:t xml:space="preserve"> </w:t>
            </w:r>
            <w:r w:rsidRPr="003251E0">
              <w:rPr>
                <w:rFonts w:hint="eastAsia"/>
                <w:sz w:val="24"/>
                <w:szCs w:val="24"/>
                <w:rtl/>
              </w:rPr>
              <w:t>רשאי</w:t>
            </w:r>
            <w:r w:rsidRPr="003251E0">
              <w:rPr>
                <w:sz w:val="24"/>
                <w:szCs w:val="24"/>
                <w:rtl/>
              </w:rPr>
              <w:t xml:space="preserve"> </w:t>
            </w:r>
            <w:r w:rsidRPr="003251E0">
              <w:rPr>
                <w:rFonts w:hint="eastAsia"/>
                <w:sz w:val="24"/>
                <w:szCs w:val="24"/>
                <w:rtl/>
              </w:rPr>
              <w:t>להכריז</w:t>
            </w:r>
            <w:r w:rsidRPr="003251E0">
              <w:rPr>
                <w:sz w:val="24"/>
                <w:szCs w:val="24"/>
                <w:rtl/>
              </w:rPr>
              <w:t xml:space="preserve"> </w:t>
            </w:r>
            <w:r w:rsidRPr="003251E0">
              <w:rPr>
                <w:rFonts w:hint="eastAsia"/>
                <w:sz w:val="24"/>
                <w:szCs w:val="24"/>
                <w:rtl/>
              </w:rPr>
              <w:t>על</w:t>
            </w:r>
            <w:r w:rsidRPr="003251E0">
              <w:rPr>
                <w:sz w:val="24"/>
                <w:szCs w:val="24"/>
                <w:rtl/>
              </w:rPr>
              <w:t xml:space="preserve"> </w:t>
            </w:r>
            <w:r w:rsidRPr="003251E0">
              <w:rPr>
                <w:rFonts w:hint="eastAsia"/>
                <w:sz w:val="24"/>
                <w:szCs w:val="24"/>
                <w:rtl/>
              </w:rPr>
              <w:t>מקום</w:t>
            </w:r>
            <w:r w:rsidRPr="003251E0">
              <w:rPr>
                <w:sz w:val="24"/>
                <w:szCs w:val="24"/>
                <w:rtl/>
              </w:rPr>
              <w:t xml:space="preserve"> </w:t>
            </w:r>
            <w:r w:rsidRPr="003251E0">
              <w:rPr>
                <w:rFonts w:hint="eastAsia"/>
                <w:sz w:val="24"/>
                <w:szCs w:val="24"/>
                <w:rtl/>
              </w:rPr>
              <w:t>שקיים</w:t>
            </w:r>
            <w:r w:rsidRPr="003251E0">
              <w:rPr>
                <w:sz w:val="24"/>
                <w:szCs w:val="24"/>
                <w:rtl/>
              </w:rPr>
              <w:t xml:space="preserve"> </w:t>
            </w:r>
            <w:del w:id="14" w:author="נעמה מנחמי" w:date="2015-11-10T12:17:00Z">
              <w:r w:rsidRPr="003251E0" w:rsidDel="00E62632">
                <w:rPr>
                  <w:rFonts w:hint="eastAsia"/>
                  <w:sz w:val="24"/>
                  <w:szCs w:val="24"/>
                  <w:rtl/>
                </w:rPr>
                <w:delText>בו</w:delText>
              </w:r>
              <w:r w:rsidRPr="003251E0" w:rsidDel="00E62632">
                <w:rPr>
                  <w:sz w:val="24"/>
                  <w:szCs w:val="24"/>
                  <w:rtl/>
                </w:rPr>
                <w:delText xml:space="preserve"> </w:delText>
              </w:r>
              <w:r w:rsidRPr="003251E0" w:rsidDel="00E62632">
                <w:rPr>
                  <w:rFonts w:hint="eastAsia"/>
                  <w:sz w:val="24"/>
                  <w:szCs w:val="24"/>
                  <w:rtl/>
                </w:rPr>
                <w:delText>סיכון</w:delText>
              </w:r>
              <w:r w:rsidRPr="003251E0" w:rsidDel="00E62632">
                <w:rPr>
                  <w:sz w:val="24"/>
                  <w:szCs w:val="24"/>
                  <w:rtl/>
                </w:rPr>
                <w:delText xml:space="preserve"> </w:delText>
              </w:r>
              <w:r w:rsidRPr="003251E0" w:rsidDel="00E62632">
                <w:rPr>
                  <w:rFonts w:hint="eastAsia"/>
                  <w:sz w:val="24"/>
                  <w:szCs w:val="24"/>
                  <w:rtl/>
                </w:rPr>
                <w:delText>ביטחוני</w:delText>
              </w:r>
              <w:r w:rsidRPr="003251E0" w:rsidDel="00E62632">
                <w:rPr>
                  <w:sz w:val="24"/>
                  <w:szCs w:val="24"/>
                  <w:rtl/>
                </w:rPr>
                <w:delText xml:space="preserve"> </w:delText>
              </w:r>
              <w:r w:rsidRPr="003251E0" w:rsidDel="00E62632">
                <w:rPr>
                  <w:rFonts w:hint="eastAsia"/>
                  <w:sz w:val="24"/>
                  <w:szCs w:val="24"/>
                  <w:rtl/>
                </w:rPr>
                <w:delText>מיוחד</w:delText>
              </w:r>
              <w:r w:rsidRPr="003251E0" w:rsidDel="00E62632">
                <w:rPr>
                  <w:sz w:val="24"/>
                  <w:szCs w:val="24"/>
                  <w:rtl/>
                </w:rPr>
                <w:delText xml:space="preserve"> </w:delText>
              </w:r>
              <w:r w:rsidRPr="003251E0" w:rsidDel="00E62632">
                <w:rPr>
                  <w:rFonts w:hint="eastAsia"/>
                  <w:sz w:val="24"/>
                  <w:szCs w:val="24"/>
                  <w:rtl/>
                </w:rPr>
                <w:delText>או</w:delText>
              </w:r>
              <w:r w:rsidRPr="003251E0" w:rsidDel="00E62632">
                <w:rPr>
                  <w:sz w:val="24"/>
                  <w:szCs w:val="24"/>
                  <w:rtl/>
                </w:rPr>
                <w:delText xml:space="preserve"> </w:delText>
              </w:r>
              <w:r w:rsidRPr="003251E0" w:rsidDel="00E62632">
                <w:rPr>
                  <w:rFonts w:hint="eastAsia"/>
                  <w:sz w:val="24"/>
                  <w:szCs w:val="24"/>
                  <w:rtl/>
                </w:rPr>
                <w:delText>המשמש</w:delText>
              </w:r>
              <w:r w:rsidRPr="003251E0" w:rsidDel="00E62632">
                <w:rPr>
                  <w:sz w:val="24"/>
                  <w:szCs w:val="24"/>
                  <w:rtl/>
                </w:rPr>
                <w:delText xml:space="preserve"> </w:delText>
              </w:r>
              <w:r w:rsidRPr="003251E0" w:rsidDel="00E62632">
                <w:rPr>
                  <w:rFonts w:hint="eastAsia"/>
                  <w:sz w:val="24"/>
                  <w:szCs w:val="24"/>
                  <w:rtl/>
                </w:rPr>
                <w:delText>או</w:delText>
              </w:r>
              <w:r w:rsidRPr="003251E0" w:rsidDel="00E62632">
                <w:rPr>
                  <w:sz w:val="24"/>
                  <w:szCs w:val="24"/>
                  <w:rtl/>
                </w:rPr>
                <w:delText xml:space="preserve"> </w:delText>
              </w:r>
              <w:r w:rsidRPr="003251E0" w:rsidDel="00E62632">
                <w:rPr>
                  <w:rFonts w:hint="eastAsia"/>
                  <w:sz w:val="24"/>
                  <w:szCs w:val="24"/>
                  <w:rtl/>
                </w:rPr>
                <w:delText>המיועד</w:delText>
              </w:r>
              <w:r w:rsidRPr="003251E0" w:rsidDel="00E62632">
                <w:rPr>
                  <w:sz w:val="24"/>
                  <w:szCs w:val="24"/>
                  <w:rtl/>
                </w:rPr>
                <w:delText xml:space="preserve"> </w:delText>
              </w:r>
              <w:r w:rsidRPr="003251E0" w:rsidDel="00E62632">
                <w:rPr>
                  <w:rFonts w:hint="eastAsia"/>
                  <w:sz w:val="24"/>
                  <w:szCs w:val="24"/>
                  <w:rtl/>
                </w:rPr>
                <w:delText>לשמש</w:delText>
              </w:r>
              <w:r w:rsidRPr="003251E0" w:rsidDel="00E62632">
                <w:rPr>
                  <w:sz w:val="24"/>
                  <w:szCs w:val="24"/>
                  <w:rtl/>
                </w:rPr>
                <w:delText xml:space="preserve"> </w:delText>
              </w:r>
              <w:r w:rsidRPr="003251E0" w:rsidDel="00E62632">
                <w:rPr>
                  <w:rFonts w:hint="eastAsia"/>
                  <w:sz w:val="24"/>
                  <w:szCs w:val="24"/>
                  <w:rtl/>
                </w:rPr>
                <w:delText>בפרק</w:delText>
              </w:r>
              <w:r w:rsidRPr="003251E0" w:rsidDel="00E62632">
                <w:rPr>
                  <w:sz w:val="24"/>
                  <w:szCs w:val="24"/>
                  <w:rtl/>
                </w:rPr>
                <w:delText xml:space="preserve"> </w:delText>
              </w:r>
              <w:r w:rsidRPr="003251E0" w:rsidDel="00E62632">
                <w:rPr>
                  <w:rFonts w:hint="eastAsia"/>
                  <w:sz w:val="24"/>
                  <w:szCs w:val="24"/>
                  <w:rtl/>
                </w:rPr>
                <w:delText>זמן</w:delText>
              </w:r>
              <w:r w:rsidRPr="003251E0" w:rsidDel="00E62632">
                <w:rPr>
                  <w:sz w:val="24"/>
                  <w:szCs w:val="24"/>
                  <w:rtl/>
                </w:rPr>
                <w:delText xml:space="preserve"> </w:delText>
              </w:r>
              <w:r w:rsidRPr="003251E0" w:rsidDel="00E62632">
                <w:rPr>
                  <w:rFonts w:hint="eastAsia"/>
                  <w:sz w:val="24"/>
                  <w:szCs w:val="24"/>
                  <w:rtl/>
                </w:rPr>
                <w:delText>מסוים</w:delText>
              </w:r>
              <w:r w:rsidRPr="003251E0" w:rsidDel="00E62632">
                <w:rPr>
                  <w:sz w:val="24"/>
                  <w:szCs w:val="24"/>
                  <w:rtl/>
                </w:rPr>
                <w:delText xml:space="preserve"> </w:delText>
              </w:r>
              <w:r w:rsidRPr="003251E0" w:rsidDel="00E62632">
                <w:rPr>
                  <w:rFonts w:hint="eastAsia"/>
                  <w:sz w:val="24"/>
                  <w:szCs w:val="24"/>
                  <w:rtl/>
                </w:rPr>
                <w:delText>לבילוי</w:delText>
              </w:r>
              <w:r w:rsidRPr="003251E0" w:rsidDel="00E62632">
                <w:rPr>
                  <w:sz w:val="24"/>
                  <w:szCs w:val="24"/>
                  <w:rtl/>
                </w:rPr>
                <w:delText xml:space="preserve"> </w:delText>
              </w:r>
              <w:r w:rsidRPr="003251E0" w:rsidDel="00E62632">
                <w:rPr>
                  <w:rFonts w:hint="eastAsia"/>
                  <w:sz w:val="24"/>
                  <w:szCs w:val="24"/>
                  <w:rtl/>
                </w:rPr>
                <w:delText>אשר</w:delText>
              </w:r>
              <w:r w:rsidRPr="003251E0" w:rsidDel="00E62632">
                <w:rPr>
                  <w:sz w:val="24"/>
                  <w:szCs w:val="24"/>
                  <w:rtl/>
                </w:rPr>
                <w:delText xml:space="preserve"> </w:delText>
              </w:r>
              <w:r w:rsidRPr="003251E0" w:rsidDel="00E62632">
                <w:rPr>
                  <w:rFonts w:hint="eastAsia"/>
                  <w:sz w:val="24"/>
                  <w:szCs w:val="24"/>
                  <w:rtl/>
                </w:rPr>
                <w:delText>במהלכו</w:delText>
              </w:r>
              <w:r w:rsidRPr="003251E0" w:rsidDel="00E62632">
                <w:rPr>
                  <w:sz w:val="24"/>
                  <w:szCs w:val="24"/>
                  <w:rtl/>
                </w:rPr>
                <w:delText xml:space="preserve"> </w:delText>
              </w:r>
              <w:r w:rsidRPr="003251E0" w:rsidDel="00E62632">
                <w:rPr>
                  <w:rFonts w:hint="eastAsia"/>
                  <w:sz w:val="24"/>
                  <w:szCs w:val="24"/>
                  <w:rtl/>
                </w:rPr>
                <w:delText>יימכרו</w:delText>
              </w:r>
              <w:r w:rsidRPr="003251E0" w:rsidDel="00E62632">
                <w:rPr>
                  <w:sz w:val="24"/>
                  <w:szCs w:val="24"/>
                  <w:rtl/>
                </w:rPr>
                <w:delText xml:space="preserve"> </w:delText>
              </w:r>
              <w:r w:rsidRPr="003251E0" w:rsidDel="00E62632">
                <w:rPr>
                  <w:rFonts w:hint="eastAsia"/>
                  <w:sz w:val="24"/>
                  <w:szCs w:val="24"/>
                  <w:rtl/>
                </w:rPr>
                <w:delText>או</w:delText>
              </w:r>
              <w:r w:rsidRPr="003251E0" w:rsidDel="00E62632">
                <w:rPr>
                  <w:sz w:val="24"/>
                  <w:szCs w:val="24"/>
                  <w:rtl/>
                </w:rPr>
                <w:delText xml:space="preserve"> </w:delText>
              </w:r>
              <w:r w:rsidRPr="003251E0" w:rsidDel="00E62632">
                <w:rPr>
                  <w:rFonts w:hint="eastAsia"/>
                  <w:sz w:val="24"/>
                  <w:szCs w:val="24"/>
                  <w:rtl/>
                </w:rPr>
                <w:delText>יוגשו</w:delText>
              </w:r>
              <w:r w:rsidRPr="003251E0" w:rsidDel="00E62632">
                <w:rPr>
                  <w:sz w:val="24"/>
                  <w:szCs w:val="24"/>
                  <w:rtl/>
                </w:rPr>
                <w:delText xml:space="preserve"> </w:delText>
              </w:r>
              <w:r w:rsidRPr="003251E0" w:rsidDel="00E62632">
                <w:rPr>
                  <w:rFonts w:hint="eastAsia"/>
                  <w:sz w:val="24"/>
                  <w:szCs w:val="24"/>
                  <w:rtl/>
                </w:rPr>
                <w:delText>משקאות</w:delText>
              </w:r>
              <w:r w:rsidRPr="003251E0" w:rsidDel="00E62632">
                <w:rPr>
                  <w:sz w:val="24"/>
                  <w:szCs w:val="24"/>
                  <w:rtl/>
                </w:rPr>
                <w:delText xml:space="preserve"> </w:delText>
              </w:r>
              <w:r w:rsidRPr="003251E0" w:rsidDel="00E62632">
                <w:rPr>
                  <w:rFonts w:hint="eastAsia"/>
                  <w:sz w:val="24"/>
                  <w:szCs w:val="24"/>
                  <w:rtl/>
                </w:rPr>
                <w:delText>משכרים</w:delText>
              </w:r>
              <w:r w:rsidRPr="003251E0" w:rsidDel="00E62632">
                <w:rPr>
                  <w:sz w:val="24"/>
                  <w:szCs w:val="24"/>
                  <w:rtl/>
                </w:rPr>
                <w:delText xml:space="preserve"> </w:delText>
              </w:r>
              <w:r w:rsidRPr="003251E0" w:rsidDel="00E62632">
                <w:rPr>
                  <w:rFonts w:hint="eastAsia"/>
                  <w:sz w:val="24"/>
                  <w:szCs w:val="24"/>
                  <w:rtl/>
                </w:rPr>
                <w:delText>לשם</w:delText>
              </w:r>
              <w:r w:rsidRPr="003251E0" w:rsidDel="00E62632">
                <w:rPr>
                  <w:sz w:val="24"/>
                  <w:szCs w:val="24"/>
                  <w:rtl/>
                </w:rPr>
                <w:delText xml:space="preserve"> </w:delText>
              </w:r>
              <w:r w:rsidRPr="003251E0" w:rsidDel="00E62632">
                <w:rPr>
                  <w:rFonts w:hint="eastAsia"/>
                  <w:sz w:val="24"/>
                  <w:szCs w:val="24"/>
                  <w:rtl/>
                </w:rPr>
                <w:delText>שתיה</w:delText>
              </w:r>
              <w:r w:rsidRPr="003251E0" w:rsidDel="00E62632">
                <w:rPr>
                  <w:sz w:val="24"/>
                  <w:szCs w:val="24"/>
                  <w:rtl/>
                </w:rPr>
                <w:delText xml:space="preserve"> </w:delText>
              </w:r>
              <w:r w:rsidRPr="003251E0" w:rsidDel="00E62632">
                <w:rPr>
                  <w:rFonts w:hint="eastAsia"/>
                  <w:sz w:val="24"/>
                  <w:szCs w:val="24"/>
                  <w:rtl/>
                </w:rPr>
                <w:delText>במקום</w:delText>
              </w:r>
            </w:del>
            <w:r w:rsidRPr="003251E0">
              <w:rPr>
                <w:sz w:val="24"/>
                <w:szCs w:val="24"/>
                <w:rtl/>
              </w:rPr>
              <w:t xml:space="preserve">, </w:t>
            </w:r>
            <w:ins w:id="15" w:author="נעמה מנחמי" w:date="2015-11-10T12:17:00Z">
              <w:r w:rsidRPr="003251E0">
                <w:rPr>
                  <w:rFonts w:hint="cs"/>
                  <w:sz w:val="24"/>
                  <w:szCs w:val="24"/>
                  <w:rtl/>
                </w:rPr>
                <w:t>לגביו חשש ממשי ש</w:t>
              </w:r>
            </w:ins>
            <w:ins w:id="16" w:author="נעמה מנחמי" w:date="2015-11-10T13:35:00Z">
              <w:r w:rsidRPr="003251E0">
                <w:rPr>
                  <w:rFonts w:hint="cs"/>
                  <w:sz w:val="24"/>
                  <w:szCs w:val="24"/>
                  <w:rtl/>
                </w:rPr>
                <w:t>עלולה לה</w:t>
              </w:r>
            </w:ins>
            <w:ins w:id="17" w:author="נעמה מנחמי" w:date="2015-11-10T12:17:00Z">
              <w:r w:rsidRPr="003251E0">
                <w:rPr>
                  <w:rFonts w:hint="cs"/>
                  <w:sz w:val="24"/>
                  <w:szCs w:val="24"/>
                  <w:rtl/>
                </w:rPr>
                <w:t xml:space="preserve">תבצע </w:t>
              </w:r>
              <w:r w:rsidRPr="003251E0">
                <w:rPr>
                  <w:rFonts w:hint="eastAsia"/>
                  <w:sz w:val="24"/>
                  <w:szCs w:val="24"/>
                  <w:rtl/>
                </w:rPr>
                <w:t>בו</w:t>
              </w:r>
              <w:r w:rsidRPr="003251E0">
                <w:rPr>
                  <w:rFonts w:hint="cs"/>
                  <w:sz w:val="24"/>
                  <w:szCs w:val="24"/>
                  <w:rtl/>
                </w:rPr>
                <w:t xml:space="preserve"> פעילות חבלנית עוינת בתקופת ההכרזה</w:t>
              </w:r>
              <w:r w:rsidRPr="003251E0">
                <w:rPr>
                  <w:rFonts w:hint="eastAsia"/>
                  <w:sz w:val="24"/>
                  <w:szCs w:val="24"/>
                  <w:rtl/>
                </w:rPr>
                <w:t xml:space="preserve"> </w:t>
              </w:r>
            </w:ins>
            <w:r w:rsidRPr="003251E0">
              <w:rPr>
                <w:rFonts w:hint="eastAsia"/>
                <w:sz w:val="24"/>
                <w:szCs w:val="24"/>
                <w:rtl/>
              </w:rPr>
              <w:t>כמקום</w:t>
            </w:r>
            <w:r w:rsidRPr="003251E0">
              <w:rPr>
                <w:sz w:val="24"/>
                <w:szCs w:val="24"/>
                <w:rtl/>
              </w:rPr>
              <w:t xml:space="preserve"> </w:t>
            </w:r>
            <w:r w:rsidRPr="003251E0">
              <w:rPr>
                <w:rFonts w:hint="eastAsia"/>
                <w:sz w:val="24"/>
                <w:szCs w:val="24"/>
                <w:rtl/>
              </w:rPr>
              <w:t>שבו</w:t>
            </w:r>
            <w:r w:rsidRPr="003251E0">
              <w:rPr>
                <w:sz w:val="24"/>
                <w:szCs w:val="24"/>
                <w:rtl/>
              </w:rPr>
              <w:t xml:space="preserve"> </w:t>
            </w:r>
            <w:del w:id="18" w:author="נעמה מנחמי" w:date="2015-11-10T12:17:00Z">
              <w:r w:rsidRPr="003251E0" w:rsidDel="00E62632">
                <w:rPr>
                  <w:rFonts w:hint="eastAsia"/>
                  <w:sz w:val="24"/>
                  <w:szCs w:val="24"/>
                  <w:rtl/>
                </w:rPr>
                <w:delText>יוכל</w:delText>
              </w:r>
              <w:r w:rsidRPr="003251E0" w:rsidDel="00E62632">
                <w:rPr>
                  <w:sz w:val="24"/>
                  <w:szCs w:val="24"/>
                  <w:rtl/>
                </w:rPr>
                <w:delText xml:space="preserve"> </w:delText>
              </w:r>
            </w:del>
            <w:ins w:id="19" w:author="נעמה מנחמי" w:date="2015-11-10T12:17:00Z">
              <w:r w:rsidRPr="003251E0">
                <w:rPr>
                  <w:rFonts w:hint="cs"/>
                  <w:sz w:val="24"/>
                  <w:szCs w:val="24"/>
                  <w:rtl/>
                </w:rPr>
                <w:t>רשאי</w:t>
              </w:r>
              <w:r w:rsidRPr="003251E0">
                <w:rPr>
                  <w:sz w:val="24"/>
                  <w:szCs w:val="24"/>
                  <w:rtl/>
                </w:rPr>
                <w:t xml:space="preserve"> </w:t>
              </w:r>
            </w:ins>
            <w:r w:rsidRPr="003251E0">
              <w:rPr>
                <w:rFonts w:hint="eastAsia"/>
                <w:sz w:val="24"/>
                <w:szCs w:val="24"/>
                <w:rtl/>
              </w:rPr>
              <w:t>שוטר</w:t>
            </w:r>
            <w:r w:rsidRPr="003251E0">
              <w:rPr>
                <w:sz w:val="24"/>
                <w:szCs w:val="24"/>
                <w:rtl/>
              </w:rPr>
              <w:t xml:space="preserve"> </w:t>
            </w:r>
            <w:del w:id="20" w:author="נעמה מנחמי" w:date="2015-11-10T12:18:00Z">
              <w:r w:rsidRPr="003251E0" w:rsidDel="00E7302E">
                <w:rPr>
                  <w:rFonts w:hint="eastAsia"/>
                  <w:sz w:val="24"/>
                  <w:szCs w:val="24"/>
                  <w:rtl/>
                </w:rPr>
                <w:delText>להפעיל</w:delText>
              </w:r>
              <w:r w:rsidRPr="003251E0" w:rsidDel="00E7302E">
                <w:rPr>
                  <w:sz w:val="24"/>
                  <w:szCs w:val="24"/>
                  <w:rtl/>
                </w:rPr>
                <w:delText xml:space="preserve"> </w:delText>
              </w:r>
              <w:r w:rsidRPr="003251E0" w:rsidDel="00E7302E">
                <w:rPr>
                  <w:rFonts w:hint="eastAsia"/>
                  <w:sz w:val="24"/>
                  <w:szCs w:val="24"/>
                  <w:rtl/>
                </w:rPr>
                <w:delText>את</w:delText>
              </w:r>
              <w:r w:rsidRPr="003251E0" w:rsidDel="00E7302E">
                <w:rPr>
                  <w:sz w:val="24"/>
                  <w:szCs w:val="24"/>
                  <w:rtl/>
                </w:rPr>
                <w:delText xml:space="preserve"> </w:delText>
              </w:r>
              <w:r w:rsidRPr="003251E0" w:rsidDel="00E7302E">
                <w:rPr>
                  <w:rFonts w:hint="eastAsia"/>
                  <w:sz w:val="24"/>
                  <w:szCs w:val="24"/>
                  <w:rtl/>
                </w:rPr>
                <w:delText>סמכותו</w:delText>
              </w:r>
              <w:r w:rsidRPr="003251E0" w:rsidDel="00E7302E">
                <w:rPr>
                  <w:sz w:val="24"/>
                  <w:szCs w:val="24"/>
                  <w:rtl/>
                </w:rPr>
                <w:delText xml:space="preserve"> </w:delText>
              </w:r>
              <w:r w:rsidRPr="003251E0" w:rsidDel="00E7302E">
                <w:rPr>
                  <w:rFonts w:hint="eastAsia"/>
                  <w:sz w:val="24"/>
                  <w:szCs w:val="24"/>
                  <w:rtl/>
                </w:rPr>
                <w:delText>כאמור</w:delText>
              </w:r>
              <w:r w:rsidRPr="003251E0" w:rsidDel="00E7302E">
                <w:rPr>
                  <w:sz w:val="24"/>
                  <w:szCs w:val="24"/>
                  <w:rtl/>
                </w:rPr>
                <w:delText xml:space="preserve"> </w:delText>
              </w:r>
              <w:r w:rsidRPr="003251E0" w:rsidDel="00E7302E">
                <w:rPr>
                  <w:rFonts w:hint="eastAsia"/>
                  <w:sz w:val="24"/>
                  <w:szCs w:val="24"/>
                  <w:rtl/>
                </w:rPr>
                <w:delText>בסעיף</w:delText>
              </w:r>
              <w:r w:rsidRPr="003251E0" w:rsidDel="00E7302E">
                <w:rPr>
                  <w:sz w:val="24"/>
                  <w:szCs w:val="24"/>
                  <w:rtl/>
                </w:rPr>
                <w:delText xml:space="preserve"> </w:delText>
              </w:r>
              <w:r w:rsidRPr="003251E0" w:rsidDel="00E7302E">
                <w:rPr>
                  <w:rFonts w:hint="eastAsia"/>
                  <w:sz w:val="24"/>
                  <w:szCs w:val="24"/>
                  <w:rtl/>
                </w:rPr>
                <w:delText>קטן</w:delText>
              </w:r>
              <w:r w:rsidRPr="003251E0" w:rsidDel="00E7302E">
                <w:rPr>
                  <w:sz w:val="24"/>
                  <w:szCs w:val="24"/>
                  <w:rtl/>
                </w:rPr>
                <w:delText xml:space="preserve"> (</w:delText>
              </w:r>
              <w:r w:rsidRPr="003251E0" w:rsidDel="00E7302E">
                <w:rPr>
                  <w:rFonts w:hint="eastAsia"/>
                  <w:sz w:val="24"/>
                  <w:szCs w:val="24"/>
                  <w:rtl/>
                </w:rPr>
                <w:delText>א</w:delText>
              </w:r>
              <w:r w:rsidRPr="003251E0" w:rsidDel="00E7302E">
                <w:rPr>
                  <w:sz w:val="24"/>
                  <w:szCs w:val="24"/>
                  <w:rtl/>
                </w:rPr>
                <w:delText xml:space="preserve">) </w:delText>
              </w:r>
              <w:r w:rsidRPr="003251E0" w:rsidDel="00E7302E">
                <w:rPr>
                  <w:rFonts w:hint="eastAsia"/>
                  <w:sz w:val="24"/>
                  <w:szCs w:val="24"/>
                  <w:rtl/>
                </w:rPr>
                <w:delText>במועדים</w:delText>
              </w:r>
              <w:r w:rsidRPr="003251E0" w:rsidDel="00E7302E">
                <w:rPr>
                  <w:sz w:val="24"/>
                  <w:szCs w:val="24"/>
                  <w:rtl/>
                </w:rPr>
                <w:delText xml:space="preserve"> </w:delText>
              </w:r>
              <w:r w:rsidRPr="003251E0" w:rsidDel="00E7302E">
                <w:rPr>
                  <w:rFonts w:hint="eastAsia"/>
                  <w:sz w:val="24"/>
                  <w:szCs w:val="24"/>
                  <w:rtl/>
                </w:rPr>
                <w:delText>הנקובים</w:delText>
              </w:r>
              <w:r w:rsidRPr="003251E0" w:rsidDel="00E7302E">
                <w:rPr>
                  <w:sz w:val="24"/>
                  <w:szCs w:val="24"/>
                  <w:rtl/>
                </w:rPr>
                <w:delText xml:space="preserve"> </w:delText>
              </w:r>
              <w:r w:rsidRPr="003251E0" w:rsidDel="00E7302E">
                <w:rPr>
                  <w:rFonts w:hint="eastAsia"/>
                  <w:sz w:val="24"/>
                  <w:szCs w:val="24"/>
                  <w:rtl/>
                </w:rPr>
                <w:delText>בהכרזה</w:delText>
              </w:r>
              <w:r w:rsidRPr="003251E0" w:rsidDel="00E7302E">
                <w:rPr>
                  <w:sz w:val="24"/>
                  <w:szCs w:val="24"/>
                  <w:rtl/>
                </w:rPr>
                <w:delText xml:space="preserve">, </w:delText>
              </w:r>
              <w:r w:rsidRPr="003251E0" w:rsidDel="00E7302E">
                <w:rPr>
                  <w:rFonts w:hint="eastAsia"/>
                  <w:sz w:val="24"/>
                  <w:szCs w:val="24"/>
                  <w:rtl/>
                </w:rPr>
                <w:delText>בהתקיים</w:delText>
              </w:r>
              <w:r w:rsidRPr="003251E0" w:rsidDel="00E7302E">
                <w:rPr>
                  <w:sz w:val="24"/>
                  <w:szCs w:val="24"/>
                  <w:rtl/>
                </w:rPr>
                <w:delText xml:space="preserve"> </w:delText>
              </w:r>
              <w:r w:rsidRPr="003251E0" w:rsidDel="00E7302E">
                <w:rPr>
                  <w:rFonts w:hint="eastAsia"/>
                  <w:sz w:val="24"/>
                  <w:szCs w:val="24"/>
                  <w:rtl/>
                </w:rPr>
                <w:delText>כל</w:delText>
              </w:r>
              <w:r w:rsidRPr="003251E0" w:rsidDel="00E7302E">
                <w:rPr>
                  <w:sz w:val="24"/>
                  <w:szCs w:val="24"/>
                  <w:rtl/>
                </w:rPr>
                <w:delText xml:space="preserve"> </w:delText>
              </w:r>
              <w:r w:rsidRPr="003251E0" w:rsidDel="00E7302E">
                <w:rPr>
                  <w:rFonts w:hint="eastAsia"/>
                  <w:sz w:val="24"/>
                  <w:szCs w:val="24"/>
                  <w:rtl/>
                </w:rPr>
                <w:delText>אלה</w:delText>
              </w:r>
              <w:r w:rsidRPr="003251E0" w:rsidDel="00E7302E">
                <w:rPr>
                  <w:sz w:val="24"/>
                  <w:szCs w:val="24"/>
                  <w:rtl/>
                </w:rPr>
                <w:delText xml:space="preserve">: </w:delText>
              </w:r>
            </w:del>
            <w:ins w:id="21" w:author="נעמה מנחמי" w:date="2015-11-10T12:18:00Z">
              <w:r w:rsidRPr="003251E0">
                <w:rPr>
                  <w:sz w:val="24"/>
                  <w:szCs w:val="24"/>
                  <w:rtl/>
                </w:rPr>
                <w:t>ל</w:t>
              </w:r>
              <w:r w:rsidRPr="003251E0">
                <w:rPr>
                  <w:rFonts w:hint="cs"/>
                  <w:sz w:val="24"/>
                  <w:szCs w:val="24"/>
                  <w:rtl/>
                </w:rPr>
                <w:t>ערוך חיפוש על גופו של אדם לשם בדיקה ה</w:t>
              </w:r>
              <w:r w:rsidRPr="003251E0">
                <w:rPr>
                  <w:sz w:val="24"/>
                  <w:szCs w:val="24"/>
                  <w:rtl/>
                </w:rPr>
                <w:t>אם אותו אדם נושא עמו שלא כדין נשק</w:t>
              </w:r>
            </w:ins>
            <w:ins w:id="22" w:author="נעמה מנחמי" w:date="2015-11-10T13:35:00Z">
              <w:r w:rsidRPr="003251E0">
                <w:rPr>
                  <w:rFonts w:hint="cs"/>
                  <w:sz w:val="24"/>
                  <w:szCs w:val="24"/>
                  <w:rtl/>
                </w:rPr>
                <w:t xml:space="preserve"> (להלן </w:t>
              </w:r>
            </w:ins>
            <w:ins w:id="23" w:author="נעמה מנחמי" w:date="2015-11-10T13:36:00Z">
              <w:r w:rsidRPr="003251E0">
                <w:rPr>
                  <w:sz w:val="24"/>
                  <w:szCs w:val="24"/>
                  <w:rtl/>
                </w:rPr>
                <w:t>–</w:t>
              </w:r>
            </w:ins>
            <w:ins w:id="24" w:author="נעמה מנחמי" w:date="2015-11-10T13:35:00Z">
              <w:r w:rsidRPr="003251E0">
                <w:rPr>
                  <w:rFonts w:hint="cs"/>
                  <w:sz w:val="24"/>
                  <w:szCs w:val="24"/>
                  <w:rtl/>
                </w:rPr>
                <w:t xml:space="preserve"> מטרת </w:t>
              </w:r>
            </w:ins>
            <w:ins w:id="25" w:author="נעמה מנחמי" w:date="2015-11-10T13:36:00Z">
              <w:r w:rsidRPr="003251E0">
                <w:rPr>
                  <w:rFonts w:hint="cs"/>
                  <w:sz w:val="24"/>
                  <w:szCs w:val="24"/>
                  <w:rtl/>
                </w:rPr>
                <w:t>החיפוש)</w:t>
              </w:r>
            </w:ins>
            <w:ins w:id="26" w:author="נעמה מנחמי" w:date="2015-11-10T12:18:00Z">
              <w:r w:rsidRPr="003251E0">
                <w:rPr>
                  <w:sz w:val="24"/>
                  <w:szCs w:val="24"/>
                  <w:rtl/>
                </w:rPr>
                <w:t xml:space="preserve">, וזאת אף אם לא קיים נגד אותו אדם חשד </w:t>
              </w:r>
              <w:r w:rsidRPr="003251E0">
                <w:rPr>
                  <w:rFonts w:hint="cs"/>
                  <w:sz w:val="24"/>
                  <w:szCs w:val="24"/>
                  <w:rtl/>
                </w:rPr>
                <w:t xml:space="preserve">סביר </w:t>
              </w:r>
              <w:r w:rsidRPr="003251E0">
                <w:rPr>
                  <w:sz w:val="24"/>
                  <w:szCs w:val="24"/>
                  <w:rtl/>
                </w:rPr>
                <w:t>כאמור בסעיף 3(ב)</w:t>
              </w:r>
              <w:r w:rsidRPr="003251E0">
                <w:rPr>
                  <w:rFonts w:hint="cs"/>
                  <w:sz w:val="24"/>
                  <w:szCs w:val="24"/>
                  <w:rtl/>
                </w:rPr>
                <w:t xml:space="preserve"> או (ב1)</w:t>
              </w:r>
              <w:r w:rsidRPr="003251E0">
                <w:rPr>
                  <w:sz w:val="24"/>
                  <w:szCs w:val="24"/>
                  <w:rtl/>
                </w:rPr>
                <w:t>; על חיפוש כאמור יחולו הוראות סעיף 3(ג)</w:t>
              </w:r>
              <w:r w:rsidRPr="003251E0">
                <w:rPr>
                  <w:rFonts w:hint="cs"/>
                  <w:sz w:val="24"/>
                  <w:szCs w:val="24"/>
                  <w:rtl/>
                </w:rPr>
                <w:t>.</w:t>
              </w:r>
            </w:ins>
          </w:p>
        </w:tc>
      </w:tr>
      <w:tr w:rsidR="003251E0" w:rsidRPr="003251E0" w:rsidTr="00827A96">
        <w:trPr>
          <w:cantSplit/>
          <w:ins w:id="27" w:author="נעמה מנחמי" w:date="2015-11-10T12:19:00Z"/>
        </w:trPr>
        <w:tc>
          <w:tcPr>
            <w:tcW w:w="1871" w:type="dxa"/>
            <w:shd w:val="clear" w:color="auto" w:fill="auto"/>
            <w:tcMar>
              <w:top w:w="91" w:type="dxa"/>
              <w:left w:w="0" w:type="dxa"/>
              <w:bottom w:w="91" w:type="dxa"/>
              <w:right w:w="0" w:type="dxa"/>
            </w:tcMar>
          </w:tcPr>
          <w:p w:rsidR="003251E0" w:rsidRPr="003251E0" w:rsidRDefault="003251E0" w:rsidP="003251E0">
            <w:pPr>
              <w:pStyle w:val="TableSideHeading"/>
              <w:spacing w:line="26" w:lineRule="atLeast"/>
              <w:rPr>
                <w:ins w:id="28" w:author="נעמה מנחמי" w:date="2015-11-10T12:19:00Z"/>
                <w:sz w:val="24"/>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ins w:id="29" w:author="נעמה מנחמי" w:date="2015-11-10T12:19:00Z"/>
                <w:sz w:val="18"/>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ins w:id="30" w:author="נעמה מנחמי" w:date="2015-11-10T12:19:00Z"/>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ins w:id="31" w:author="נעמה מנחמי" w:date="2015-11-10T12:19:00Z"/>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ins w:id="32" w:author="נעמה מנחמי" w:date="2015-11-10T12:19:00Z"/>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ins w:id="33" w:author="נעמה מנחמי" w:date="2015-11-10T12:19:00Z"/>
                <w:sz w:val="24"/>
                <w:szCs w:val="24"/>
                <w:rtl/>
              </w:rPr>
            </w:pPr>
          </w:p>
        </w:tc>
        <w:tc>
          <w:tcPr>
            <w:tcW w:w="3319" w:type="dxa"/>
            <w:gridSpan w:val="2"/>
            <w:shd w:val="clear" w:color="auto" w:fill="auto"/>
            <w:tcMar>
              <w:top w:w="91" w:type="dxa"/>
              <w:left w:w="0" w:type="dxa"/>
              <w:bottom w:w="91" w:type="dxa"/>
              <w:right w:w="0" w:type="dxa"/>
            </w:tcMar>
          </w:tcPr>
          <w:p w:rsidR="003251E0" w:rsidRPr="003251E0" w:rsidRDefault="003251E0" w:rsidP="0005605D">
            <w:pPr>
              <w:pStyle w:val="TableBlock"/>
              <w:spacing w:line="26" w:lineRule="atLeast"/>
              <w:rPr>
                <w:ins w:id="34" w:author="נעמה מנחמי" w:date="2015-11-10T12:19:00Z"/>
                <w:sz w:val="24"/>
                <w:szCs w:val="24"/>
                <w:rtl/>
              </w:rPr>
            </w:pPr>
            <w:ins w:id="35" w:author="נעמה מנחמי" w:date="2015-11-10T12:19:00Z">
              <w:r w:rsidRPr="003251E0">
                <w:rPr>
                  <w:rFonts w:hint="cs"/>
                  <w:sz w:val="24"/>
                  <w:szCs w:val="24"/>
                  <w:rtl/>
                </w:rPr>
                <w:t>(</w:t>
              </w:r>
            </w:ins>
            <w:ins w:id="36" w:author="נעמה מנחמי" w:date="2015-11-10T16:12:00Z">
              <w:r w:rsidR="0005605D">
                <w:rPr>
                  <w:rFonts w:hint="cs"/>
                  <w:sz w:val="24"/>
                  <w:szCs w:val="24"/>
                  <w:rtl/>
                </w:rPr>
                <w:t>ב</w:t>
              </w:r>
            </w:ins>
            <w:ins w:id="37" w:author="נעמה מנחמי" w:date="2015-11-10T12:19:00Z">
              <w:r w:rsidRPr="003251E0">
                <w:rPr>
                  <w:rFonts w:hint="cs"/>
                  <w:sz w:val="24"/>
                  <w:szCs w:val="24"/>
                  <w:rtl/>
                </w:rPr>
                <w:t>)</w:t>
              </w:r>
              <w:r w:rsidRPr="003251E0">
                <w:rPr>
                  <w:sz w:val="24"/>
                  <w:szCs w:val="24"/>
                  <w:rtl/>
                </w:rPr>
                <w:tab/>
              </w:r>
            </w:ins>
            <w:ins w:id="38" w:author="נעמה מנחמי" w:date="2015-11-10T13:36:00Z">
              <w:r w:rsidRPr="003251E0">
                <w:rPr>
                  <w:rFonts w:hint="cs"/>
                  <w:sz w:val="24"/>
                  <w:szCs w:val="24"/>
                  <w:rtl/>
                </w:rPr>
                <w:t>ב</w:t>
              </w:r>
            </w:ins>
            <w:ins w:id="39" w:author="נעמה מנחמי" w:date="2015-11-10T12:19:00Z">
              <w:r w:rsidRPr="003251E0">
                <w:rPr>
                  <w:rFonts w:hint="cs"/>
                  <w:sz w:val="24"/>
                  <w:szCs w:val="24"/>
                  <w:rtl/>
                </w:rPr>
                <w:t xml:space="preserve">הכרזה כאמור </w:t>
              </w:r>
            </w:ins>
            <w:ins w:id="40" w:author="נעמה מנחמי" w:date="2015-11-10T13:36:00Z">
              <w:r w:rsidRPr="003251E0">
                <w:rPr>
                  <w:rFonts w:hint="cs"/>
                  <w:sz w:val="24"/>
                  <w:szCs w:val="24"/>
                  <w:rtl/>
                </w:rPr>
                <w:t xml:space="preserve">ייקבע </w:t>
              </w:r>
            </w:ins>
            <w:ins w:id="41" w:author="נעמה מנחמי" w:date="2015-11-10T12:19:00Z">
              <w:r w:rsidRPr="003251E0">
                <w:rPr>
                  <w:rFonts w:hint="cs"/>
                  <w:sz w:val="24"/>
                  <w:szCs w:val="24"/>
                  <w:rtl/>
                </w:rPr>
                <w:t xml:space="preserve">האזור שבו קיים </w:t>
              </w:r>
            </w:ins>
            <w:ins w:id="42" w:author="נעמה מנחמי" w:date="2015-11-10T13:36:00Z">
              <w:r w:rsidRPr="003251E0">
                <w:rPr>
                  <w:rFonts w:hint="cs"/>
                  <w:sz w:val="24"/>
                  <w:szCs w:val="24"/>
                  <w:rtl/>
                </w:rPr>
                <w:t xml:space="preserve">החשש </w:t>
              </w:r>
            </w:ins>
            <w:ins w:id="43" w:author="נעמה מנחמי" w:date="2015-11-10T12:19:00Z">
              <w:r w:rsidRPr="003251E0">
                <w:rPr>
                  <w:rFonts w:hint="cs"/>
                  <w:sz w:val="24"/>
                  <w:szCs w:val="24"/>
                  <w:rtl/>
                </w:rPr>
                <w:t xml:space="preserve">לפעילות החבלנית העוינת, ואת </w:t>
              </w:r>
            </w:ins>
            <w:ins w:id="44" w:author="נעמה מנחמי" w:date="2015-11-10T13:36:00Z">
              <w:r w:rsidRPr="003251E0">
                <w:rPr>
                  <w:rFonts w:hint="cs"/>
                  <w:sz w:val="24"/>
                  <w:szCs w:val="24"/>
                  <w:rtl/>
                </w:rPr>
                <w:t>תקופת תוקפה</w:t>
              </w:r>
            </w:ins>
            <w:ins w:id="45" w:author="נעמה מנחמי" w:date="2015-11-10T12:19:00Z">
              <w:r w:rsidRPr="003251E0">
                <w:rPr>
                  <w:rFonts w:hint="cs"/>
                  <w:sz w:val="24"/>
                  <w:szCs w:val="24"/>
                  <w:rtl/>
                </w:rPr>
                <w:t>, ובלבד שלא תעלה על _____; בנסיבות מיוחדות רשאי המפקד הכללי של המשטרה להאריך את ההכרזה ל-72 שעות נוספות/ לתקופה שלא תעלה על 7 ימים נוספים.</w:t>
              </w:r>
              <w:r w:rsidRPr="003251E0">
                <w:rPr>
                  <w:rFonts w:hint="cs"/>
                  <w:sz w:val="22"/>
                  <w:szCs w:val="22"/>
                  <w:rtl/>
                </w:rPr>
                <w:t xml:space="preserve">  </w:t>
              </w:r>
            </w:ins>
          </w:p>
        </w:tc>
      </w:tr>
      <w:tr w:rsidR="003251E0" w:rsidRPr="003251E0" w:rsidDel="00E7302E" w:rsidTr="00827A96">
        <w:trPr>
          <w:cantSplit/>
          <w:del w:id="46" w:author="נעמה מנחמי" w:date="2015-11-10T12:19:00Z"/>
        </w:trPr>
        <w:tc>
          <w:tcPr>
            <w:tcW w:w="1871" w:type="dxa"/>
            <w:shd w:val="clear" w:color="auto" w:fill="auto"/>
            <w:tcMar>
              <w:top w:w="91" w:type="dxa"/>
              <w:left w:w="0" w:type="dxa"/>
              <w:bottom w:w="91" w:type="dxa"/>
              <w:right w:w="0" w:type="dxa"/>
            </w:tcMar>
          </w:tcPr>
          <w:p w:rsidR="003251E0" w:rsidRPr="0005605D" w:rsidDel="00E7302E" w:rsidRDefault="003251E0" w:rsidP="003251E0">
            <w:pPr>
              <w:pStyle w:val="TableSideHeading"/>
              <w:spacing w:line="26" w:lineRule="atLeast"/>
              <w:rPr>
                <w:del w:id="47" w:author="נעמה מנחמי" w:date="2015-11-10T12:19:00Z"/>
                <w:sz w:val="22"/>
                <w:szCs w:val="22"/>
                <w:rtl/>
              </w:rPr>
            </w:pPr>
          </w:p>
        </w:tc>
        <w:tc>
          <w:tcPr>
            <w:tcW w:w="625" w:type="dxa"/>
            <w:shd w:val="clear" w:color="auto" w:fill="auto"/>
            <w:tcMar>
              <w:top w:w="91" w:type="dxa"/>
              <w:left w:w="0" w:type="dxa"/>
              <w:bottom w:w="91" w:type="dxa"/>
              <w:right w:w="0" w:type="dxa"/>
            </w:tcMar>
          </w:tcPr>
          <w:p w:rsidR="003251E0" w:rsidRPr="0005605D" w:rsidDel="00E7302E" w:rsidRDefault="003251E0" w:rsidP="003251E0">
            <w:pPr>
              <w:pStyle w:val="TableText"/>
              <w:spacing w:line="26" w:lineRule="atLeast"/>
              <w:rPr>
                <w:del w:id="48" w:author="נעמה מנחמי" w:date="2015-11-10T12:19:00Z"/>
                <w:sz w:val="22"/>
                <w:szCs w:val="22"/>
                <w:rtl/>
              </w:rPr>
            </w:pPr>
          </w:p>
        </w:tc>
        <w:tc>
          <w:tcPr>
            <w:tcW w:w="625" w:type="dxa"/>
            <w:shd w:val="clear" w:color="auto" w:fill="auto"/>
            <w:tcMar>
              <w:top w:w="91" w:type="dxa"/>
              <w:left w:w="0" w:type="dxa"/>
              <w:bottom w:w="91" w:type="dxa"/>
              <w:right w:w="0" w:type="dxa"/>
            </w:tcMar>
          </w:tcPr>
          <w:p w:rsidR="003251E0" w:rsidRPr="0005605D" w:rsidDel="00E7302E" w:rsidRDefault="003251E0" w:rsidP="003251E0">
            <w:pPr>
              <w:pStyle w:val="TableText"/>
              <w:spacing w:line="26" w:lineRule="atLeast"/>
              <w:rPr>
                <w:del w:id="49" w:author="נעמה מנחמי" w:date="2015-11-10T12:19:00Z"/>
                <w:sz w:val="22"/>
                <w:szCs w:val="22"/>
                <w:rtl/>
              </w:rPr>
            </w:pPr>
          </w:p>
        </w:tc>
        <w:tc>
          <w:tcPr>
            <w:tcW w:w="624" w:type="dxa"/>
            <w:shd w:val="clear" w:color="auto" w:fill="auto"/>
            <w:tcMar>
              <w:top w:w="91" w:type="dxa"/>
              <w:left w:w="0" w:type="dxa"/>
              <w:bottom w:w="91" w:type="dxa"/>
              <w:right w:w="0" w:type="dxa"/>
            </w:tcMar>
          </w:tcPr>
          <w:p w:rsidR="003251E0" w:rsidRPr="0005605D" w:rsidDel="00E7302E" w:rsidRDefault="003251E0" w:rsidP="003251E0">
            <w:pPr>
              <w:pStyle w:val="TableText"/>
              <w:spacing w:line="26" w:lineRule="atLeast"/>
              <w:rPr>
                <w:del w:id="50" w:author="נעמה מנחמי" w:date="2015-11-10T12:19:00Z"/>
                <w:sz w:val="22"/>
                <w:szCs w:val="22"/>
                <w:rtl/>
              </w:rPr>
            </w:pPr>
          </w:p>
        </w:tc>
        <w:tc>
          <w:tcPr>
            <w:tcW w:w="624" w:type="dxa"/>
            <w:shd w:val="clear" w:color="auto" w:fill="auto"/>
            <w:tcMar>
              <w:top w:w="91" w:type="dxa"/>
              <w:left w:w="0" w:type="dxa"/>
              <w:bottom w:w="91" w:type="dxa"/>
              <w:right w:w="0" w:type="dxa"/>
            </w:tcMar>
          </w:tcPr>
          <w:p w:rsidR="003251E0" w:rsidRPr="0005605D" w:rsidDel="00E7302E" w:rsidRDefault="003251E0" w:rsidP="003251E0">
            <w:pPr>
              <w:pStyle w:val="TableText"/>
              <w:spacing w:line="26" w:lineRule="atLeast"/>
              <w:rPr>
                <w:del w:id="51" w:author="נעמה מנחמי" w:date="2015-11-10T12:19:00Z"/>
                <w:sz w:val="22"/>
                <w:szCs w:val="22"/>
                <w:rtl/>
              </w:rPr>
            </w:pPr>
          </w:p>
        </w:tc>
        <w:tc>
          <w:tcPr>
            <w:tcW w:w="624" w:type="dxa"/>
            <w:shd w:val="clear" w:color="auto" w:fill="auto"/>
            <w:tcMar>
              <w:top w:w="91" w:type="dxa"/>
              <w:left w:w="0" w:type="dxa"/>
              <w:bottom w:w="91" w:type="dxa"/>
              <w:right w:w="0" w:type="dxa"/>
            </w:tcMar>
          </w:tcPr>
          <w:p w:rsidR="003251E0" w:rsidRPr="0005605D" w:rsidDel="00E7302E" w:rsidRDefault="003251E0" w:rsidP="003251E0">
            <w:pPr>
              <w:pStyle w:val="TableText"/>
              <w:spacing w:line="26" w:lineRule="atLeast"/>
              <w:rPr>
                <w:del w:id="52" w:author="נעמה מנחמי" w:date="2015-11-10T12:19:00Z"/>
                <w:sz w:val="22"/>
                <w:szCs w:val="22"/>
                <w:rtl/>
              </w:rPr>
            </w:pPr>
          </w:p>
        </w:tc>
        <w:tc>
          <w:tcPr>
            <w:tcW w:w="624" w:type="dxa"/>
            <w:shd w:val="clear" w:color="auto" w:fill="auto"/>
            <w:tcMar>
              <w:top w:w="91" w:type="dxa"/>
              <w:left w:w="0" w:type="dxa"/>
              <w:bottom w:w="91" w:type="dxa"/>
              <w:right w:w="0" w:type="dxa"/>
            </w:tcMar>
          </w:tcPr>
          <w:p w:rsidR="003251E0" w:rsidRPr="0005605D" w:rsidDel="00E7302E" w:rsidRDefault="003251E0" w:rsidP="003251E0">
            <w:pPr>
              <w:pStyle w:val="TableText"/>
              <w:spacing w:line="26" w:lineRule="atLeast"/>
              <w:rPr>
                <w:del w:id="53" w:author="נעמה מנחמי" w:date="2015-11-10T12:19:00Z"/>
                <w:sz w:val="22"/>
                <w:szCs w:val="22"/>
                <w:rtl/>
              </w:rPr>
            </w:pPr>
          </w:p>
        </w:tc>
        <w:tc>
          <w:tcPr>
            <w:tcW w:w="2695" w:type="dxa"/>
            <w:shd w:val="clear" w:color="auto" w:fill="auto"/>
            <w:tcMar>
              <w:top w:w="91" w:type="dxa"/>
              <w:left w:w="0" w:type="dxa"/>
              <w:bottom w:w="91" w:type="dxa"/>
              <w:right w:w="0" w:type="dxa"/>
            </w:tcMar>
          </w:tcPr>
          <w:p w:rsidR="003251E0" w:rsidRPr="0005605D" w:rsidDel="00E7302E" w:rsidRDefault="003251E0" w:rsidP="003251E0">
            <w:pPr>
              <w:pStyle w:val="TableBlock"/>
              <w:spacing w:line="26" w:lineRule="atLeast"/>
              <w:rPr>
                <w:del w:id="54" w:author="נעמה מנחמי" w:date="2015-11-10T12:19:00Z"/>
                <w:sz w:val="22"/>
                <w:szCs w:val="22"/>
                <w:rtl/>
              </w:rPr>
            </w:pPr>
            <w:del w:id="55" w:author="נעמה מנחמי" w:date="2015-11-10T12:19:00Z">
              <w:r w:rsidRPr="0005605D" w:rsidDel="00E7302E">
                <w:rPr>
                  <w:sz w:val="22"/>
                  <w:szCs w:val="22"/>
                  <w:rtl/>
                </w:rPr>
                <w:delText>(1)</w:delText>
              </w:r>
              <w:r w:rsidRPr="0005605D" w:rsidDel="00E7302E">
                <w:rPr>
                  <w:sz w:val="22"/>
                  <w:szCs w:val="22"/>
                  <w:rtl/>
                </w:rPr>
                <w:tab/>
              </w:r>
              <w:r w:rsidRPr="0005605D" w:rsidDel="00E7302E">
                <w:rPr>
                  <w:rFonts w:hint="eastAsia"/>
                  <w:sz w:val="22"/>
                  <w:szCs w:val="22"/>
                  <w:rtl/>
                </w:rPr>
                <w:delText>מפקד</w:delText>
              </w:r>
              <w:r w:rsidRPr="0005605D" w:rsidDel="00E7302E">
                <w:rPr>
                  <w:sz w:val="22"/>
                  <w:szCs w:val="22"/>
                  <w:rtl/>
                </w:rPr>
                <w:delText xml:space="preserve"> </w:delText>
              </w:r>
              <w:r w:rsidRPr="0005605D" w:rsidDel="00E7302E">
                <w:rPr>
                  <w:rFonts w:hint="eastAsia"/>
                  <w:sz w:val="22"/>
                  <w:szCs w:val="22"/>
                  <w:rtl/>
                </w:rPr>
                <w:delText>המחוז</w:delText>
              </w:r>
              <w:r w:rsidRPr="0005605D" w:rsidDel="00E7302E">
                <w:rPr>
                  <w:sz w:val="22"/>
                  <w:szCs w:val="22"/>
                  <w:rtl/>
                </w:rPr>
                <w:delText xml:space="preserve"> </w:delText>
              </w:r>
              <w:r w:rsidRPr="0005605D" w:rsidDel="00E7302E">
                <w:rPr>
                  <w:rFonts w:hint="eastAsia"/>
                  <w:sz w:val="22"/>
                  <w:szCs w:val="22"/>
                  <w:rtl/>
                </w:rPr>
                <w:delText>מצא</w:delText>
              </w:r>
              <w:r w:rsidRPr="0005605D" w:rsidDel="00E7302E">
                <w:rPr>
                  <w:sz w:val="22"/>
                  <w:szCs w:val="22"/>
                  <w:rtl/>
                </w:rPr>
                <w:delText xml:space="preserve"> </w:delText>
              </w:r>
              <w:r w:rsidRPr="0005605D" w:rsidDel="00E7302E">
                <w:rPr>
                  <w:rFonts w:hint="eastAsia"/>
                  <w:sz w:val="22"/>
                  <w:szCs w:val="22"/>
                  <w:rtl/>
                </w:rPr>
                <w:delText>כי</w:delText>
              </w:r>
              <w:r w:rsidRPr="0005605D" w:rsidDel="00E7302E">
                <w:rPr>
                  <w:sz w:val="22"/>
                  <w:szCs w:val="22"/>
                  <w:rtl/>
                </w:rPr>
                <w:delText xml:space="preserve"> </w:delText>
              </w:r>
              <w:r w:rsidRPr="0005605D" w:rsidDel="00E7302E">
                <w:rPr>
                  <w:rFonts w:hint="eastAsia"/>
                  <w:sz w:val="22"/>
                  <w:szCs w:val="22"/>
                  <w:rtl/>
                </w:rPr>
                <w:delText>קיים</w:delText>
              </w:r>
              <w:r w:rsidRPr="0005605D" w:rsidDel="00E7302E">
                <w:rPr>
                  <w:sz w:val="22"/>
                  <w:szCs w:val="22"/>
                  <w:rtl/>
                </w:rPr>
                <w:delText xml:space="preserve"> </w:delText>
              </w:r>
              <w:r w:rsidRPr="0005605D" w:rsidDel="00E7302E">
                <w:rPr>
                  <w:rFonts w:hint="eastAsia"/>
                  <w:sz w:val="22"/>
                  <w:szCs w:val="22"/>
                  <w:rtl/>
                </w:rPr>
                <w:delText>חשש</w:delText>
              </w:r>
              <w:r w:rsidRPr="0005605D" w:rsidDel="00E7302E">
                <w:rPr>
                  <w:sz w:val="22"/>
                  <w:szCs w:val="22"/>
                  <w:rtl/>
                </w:rPr>
                <w:delText xml:space="preserve"> </w:delText>
              </w:r>
              <w:r w:rsidRPr="0005605D" w:rsidDel="00E7302E">
                <w:rPr>
                  <w:rFonts w:hint="eastAsia"/>
                  <w:sz w:val="22"/>
                  <w:szCs w:val="22"/>
                  <w:rtl/>
                </w:rPr>
                <w:delText>ממשי</w:delText>
              </w:r>
              <w:r w:rsidRPr="0005605D" w:rsidDel="00E7302E">
                <w:rPr>
                  <w:sz w:val="22"/>
                  <w:szCs w:val="22"/>
                  <w:rtl/>
                </w:rPr>
                <w:delText xml:space="preserve"> </w:delText>
              </w:r>
              <w:r w:rsidRPr="0005605D" w:rsidDel="00E7302E">
                <w:rPr>
                  <w:rFonts w:hint="eastAsia"/>
                  <w:sz w:val="22"/>
                  <w:szCs w:val="22"/>
                  <w:rtl/>
                </w:rPr>
                <w:delText>שבעת</w:delText>
              </w:r>
              <w:r w:rsidRPr="0005605D" w:rsidDel="00E7302E">
                <w:rPr>
                  <w:sz w:val="22"/>
                  <w:szCs w:val="22"/>
                  <w:rtl/>
                </w:rPr>
                <w:delText xml:space="preserve"> </w:delText>
              </w:r>
              <w:r w:rsidRPr="0005605D" w:rsidDel="00E7302E">
                <w:rPr>
                  <w:rFonts w:hint="eastAsia"/>
                  <w:sz w:val="22"/>
                  <w:szCs w:val="22"/>
                  <w:rtl/>
                </w:rPr>
                <w:delText>השימוש</w:delText>
              </w:r>
              <w:r w:rsidRPr="0005605D" w:rsidDel="00E7302E">
                <w:rPr>
                  <w:sz w:val="22"/>
                  <w:szCs w:val="22"/>
                  <w:rtl/>
                </w:rPr>
                <w:delText xml:space="preserve"> </w:delText>
              </w:r>
              <w:r w:rsidRPr="0005605D" w:rsidDel="00E7302E">
                <w:rPr>
                  <w:rFonts w:hint="eastAsia"/>
                  <w:sz w:val="22"/>
                  <w:szCs w:val="22"/>
                  <w:rtl/>
                </w:rPr>
                <w:delText>במקום</w:delText>
              </w:r>
              <w:r w:rsidRPr="0005605D" w:rsidDel="00E7302E">
                <w:rPr>
                  <w:sz w:val="22"/>
                  <w:szCs w:val="22"/>
                  <w:rtl/>
                </w:rPr>
                <w:delText xml:space="preserve"> </w:delText>
              </w:r>
              <w:r w:rsidRPr="0005605D" w:rsidDel="00E7302E">
                <w:rPr>
                  <w:rFonts w:hint="eastAsia"/>
                  <w:sz w:val="22"/>
                  <w:szCs w:val="22"/>
                  <w:rtl/>
                </w:rPr>
                <w:delText>או</w:delText>
              </w:r>
              <w:r w:rsidRPr="0005605D" w:rsidDel="00E7302E">
                <w:rPr>
                  <w:sz w:val="22"/>
                  <w:szCs w:val="22"/>
                  <w:rtl/>
                </w:rPr>
                <w:delText xml:space="preserve"> </w:delText>
              </w:r>
              <w:r w:rsidRPr="0005605D" w:rsidDel="00E7302E">
                <w:rPr>
                  <w:rFonts w:hint="eastAsia"/>
                  <w:sz w:val="22"/>
                  <w:szCs w:val="22"/>
                  <w:rtl/>
                </w:rPr>
                <w:delText>בסמוך</w:delText>
              </w:r>
              <w:r w:rsidRPr="0005605D" w:rsidDel="00E7302E">
                <w:rPr>
                  <w:sz w:val="22"/>
                  <w:szCs w:val="22"/>
                  <w:rtl/>
                </w:rPr>
                <w:delText xml:space="preserve"> </w:delText>
              </w:r>
              <w:r w:rsidRPr="0005605D" w:rsidDel="00E7302E">
                <w:rPr>
                  <w:rFonts w:hint="eastAsia"/>
                  <w:sz w:val="22"/>
                  <w:szCs w:val="22"/>
                  <w:rtl/>
                </w:rPr>
                <w:delText>למועד</w:delText>
              </w:r>
              <w:r w:rsidRPr="0005605D" w:rsidDel="00E7302E">
                <w:rPr>
                  <w:sz w:val="22"/>
                  <w:szCs w:val="22"/>
                  <w:rtl/>
                </w:rPr>
                <w:delText xml:space="preserve"> </w:delText>
              </w:r>
              <w:r w:rsidRPr="0005605D" w:rsidDel="00E7302E">
                <w:rPr>
                  <w:rFonts w:hint="eastAsia"/>
                  <w:sz w:val="22"/>
                  <w:szCs w:val="22"/>
                  <w:rtl/>
                </w:rPr>
                <w:delText>זה</w:delText>
              </w:r>
              <w:r w:rsidRPr="0005605D" w:rsidDel="00E7302E">
                <w:rPr>
                  <w:sz w:val="22"/>
                  <w:szCs w:val="22"/>
                  <w:rtl/>
                </w:rPr>
                <w:delText xml:space="preserve"> </w:delText>
              </w:r>
              <w:r w:rsidRPr="0005605D" w:rsidDel="00E7302E">
                <w:rPr>
                  <w:rFonts w:hint="eastAsia"/>
                  <w:sz w:val="22"/>
                  <w:szCs w:val="22"/>
                  <w:rtl/>
                </w:rPr>
                <w:delText>יתבצעו</w:delText>
              </w:r>
              <w:r w:rsidRPr="0005605D" w:rsidDel="00E7302E">
                <w:rPr>
                  <w:sz w:val="22"/>
                  <w:szCs w:val="22"/>
                  <w:rtl/>
                </w:rPr>
                <w:delText xml:space="preserve"> </w:delText>
              </w:r>
              <w:r w:rsidRPr="0005605D" w:rsidDel="00E7302E">
                <w:rPr>
                  <w:rFonts w:hint="eastAsia"/>
                  <w:sz w:val="22"/>
                  <w:szCs w:val="22"/>
                  <w:rtl/>
                </w:rPr>
                <w:delText>במקום</w:delText>
              </w:r>
              <w:r w:rsidRPr="0005605D" w:rsidDel="00E7302E">
                <w:rPr>
                  <w:sz w:val="22"/>
                  <w:szCs w:val="22"/>
                  <w:rtl/>
                </w:rPr>
                <w:delText xml:space="preserve"> </w:delText>
              </w:r>
              <w:r w:rsidRPr="0005605D" w:rsidDel="00E7302E">
                <w:rPr>
                  <w:rFonts w:hint="eastAsia"/>
                  <w:sz w:val="22"/>
                  <w:szCs w:val="22"/>
                  <w:rtl/>
                </w:rPr>
                <w:delText>עבירות</w:delText>
              </w:r>
              <w:r w:rsidRPr="0005605D" w:rsidDel="00E7302E">
                <w:rPr>
                  <w:sz w:val="22"/>
                  <w:szCs w:val="22"/>
                  <w:rtl/>
                </w:rPr>
                <w:delText xml:space="preserve"> </w:delText>
              </w:r>
              <w:r w:rsidRPr="0005605D" w:rsidDel="00E7302E">
                <w:rPr>
                  <w:rFonts w:hint="eastAsia"/>
                  <w:sz w:val="22"/>
                  <w:szCs w:val="22"/>
                  <w:rtl/>
                </w:rPr>
                <w:delText>אלימות</w:delText>
              </w:r>
              <w:r w:rsidRPr="0005605D" w:rsidDel="00E7302E">
                <w:rPr>
                  <w:sz w:val="22"/>
                  <w:szCs w:val="22"/>
                  <w:rtl/>
                </w:rPr>
                <w:delText xml:space="preserve"> </w:delText>
              </w:r>
              <w:r w:rsidRPr="0005605D" w:rsidDel="00E7302E">
                <w:rPr>
                  <w:rFonts w:hint="eastAsia"/>
                  <w:sz w:val="22"/>
                  <w:szCs w:val="22"/>
                  <w:rtl/>
                </w:rPr>
                <w:delText>העלולות</w:delText>
              </w:r>
              <w:r w:rsidRPr="0005605D" w:rsidDel="00E7302E">
                <w:rPr>
                  <w:sz w:val="22"/>
                  <w:szCs w:val="22"/>
                  <w:rtl/>
                </w:rPr>
                <w:delText xml:space="preserve"> </w:delText>
              </w:r>
              <w:r w:rsidRPr="0005605D" w:rsidDel="00E7302E">
                <w:rPr>
                  <w:rFonts w:hint="eastAsia"/>
                  <w:sz w:val="22"/>
                  <w:szCs w:val="22"/>
                  <w:rtl/>
                </w:rPr>
                <w:delText>לפגוע</w:delText>
              </w:r>
              <w:r w:rsidRPr="0005605D" w:rsidDel="00E7302E">
                <w:rPr>
                  <w:sz w:val="22"/>
                  <w:szCs w:val="22"/>
                  <w:rtl/>
                </w:rPr>
                <w:delText xml:space="preserve"> </w:delText>
              </w:r>
              <w:r w:rsidRPr="0005605D" w:rsidDel="00E7302E">
                <w:rPr>
                  <w:rFonts w:hint="eastAsia"/>
                  <w:sz w:val="22"/>
                  <w:szCs w:val="22"/>
                  <w:rtl/>
                </w:rPr>
                <w:delText>בשלומו</w:delText>
              </w:r>
              <w:r w:rsidRPr="0005605D" w:rsidDel="00E7302E">
                <w:rPr>
                  <w:sz w:val="22"/>
                  <w:szCs w:val="22"/>
                  <w:rtl/>
                </w:rPr>
                <w:delText xml:space="preserve"> </w:delText>
              </w:r>
              <w:r w:rsidRPr="0005605D" w:rsidDel="00E7302E">
                <w:rPr>
                  <w:rFonts w:hint="eastAsia"/>
                  <w:sz w:val="22"/>
                  <w:szCs w:val="22"/>
                  <w:rtl/>
                </w:rPr>
                <w:delText>או</w:delText>
              </w:r>
              <w:r w:rsidRPr="0005605D" w:rsidDel="00E7302E">
                <w:rPr>
                  <w:sz w:val="22"/>
                  <w:szCs w:val="22"/>
                  <w:rtl/>
                </w:rPr>
                <w:delText xml:space="preserve"> </w:delText>
              </w:r>
              <w:r w:rsidRPr="0005605D" w:rsidDel="00E7302E">
                <w:rPr>
                  <w:rFonts w:hint="eastAsia"/>
                  <w:sz w:val="22"/>
                  <w:szCs w:val="22"/>
                  <w:rtl/>
                </w:rPr>
                <w:delText>בביטחונו</w:delText>
              </w:r>
              <w:r w:rsidRPr="0005605D" w:rsidDel="00E7302E">
                <w:rPr>
                  <w:sz w:val="22"/>
                  <w:szCs w:val="22"/>
                  <w:rtl/>
                </w:rPr>
                <w:delText xml:space="preserve"> </w:delText>
              </w:r>
              <w:r w:rsidRPr="0005605D" w:rsidDel="00E7302E">
                <w:rPr>
                  <w:rFonts w:hint="eastAsia"/>
                  <w:sz w:val="22"/>
                  <w:szCs w:val="22"/>
                  <w:rtl/>
                </w:rPr>
                <w:delText>של</w:delText>
              </w:r>
              <w:r w:rsidRPr="0005605D" w:rsidDel="00E7302E">
                <w:rPr>
                  <w:sz w:val="22"/>
                  <w:szCs w:val="22"/>
                  <w:rtl/>
                </w:rPr>
                <w:delText xml:space="preserve"> </w:delText>
              </w:r>
              <w:r w:rsidRPr="0005605D" w:rsidDel="00E7302E">
                <w:rPr>
                  <w:rFonts w:hint="eastAsia"/>
                  <w:sz w:val="22"/>
                  <w:szCs w:val="22"/>
                  <w:rtl/>
                </w:rPr>
                <w:delText>אדם</w:delText>
              </w:r>
              <w:r w:rsidRPr="0005605D" w:rsidDel="00E7302E">
                <w:rPr>
                  <w:sz w:val="22"/>
                  <w:szCs w:val="22"/>
                  <w:rtl/>
                </w:rPr>
                <w:delText>;</w:delText>
              </w:r>
            </w:del>
          </w:p>
        </w:tc>
      </w:tr>
      <w:tr w:rsidR="003251E0" w:rsidRPr="003251E0" w:rsidDel="00E7302E" w:rsidTr="00827A96">
        <w:trPr>
          <w:cantSplit/>
          <w:del w:id="56" w:author="נעמה מנחמי" w:date="2015-11-10T12:19:00Z"/>
        </w:trPr>
        <w:tc>
          <w:tcPr>
            <w:tcW w:w="1871" w:type="dxa"/>
            <w:shd w:val="clear" w:color="auto" w:fill="auto"/>
            <w:tcMar>
              <w:top w:w="91" w:type="dxa"/>
              <w:left w:w="0" w:type="dxa"/>
              <w:bottom w:w="91" w:type="dxa"/>
              <w:right w:w="0" w:type="dxa"/>
            </w:tcMar>
          </w:tcPr>
          <w:p w:rsidR="003251E0" w:rsidRPr="0005605D" w:rsidDel="00E7302E" w:rsidRDefault="003251E0" w:rsidP="003251E0">
            <w:pPr>
              <w:pStyle w:val="TableSideHeading"/>
              <w:spacing w:line="26" w:lineRule="atLeast"/>
              <w:rPr>
                <w:del w:id="57" w:author="נעמה מנחמי" w:date="2015-11-10T12:19:00Z"/>
                <w:sz w:val="22"/>
                <w:szCs w:val="22"/>
                <w:rtl/>
              </w:rPr>
            </w:pPr>
          </w:p>
        </w:tc>
        <w:tc>
          <w:tcPr>
            <w:tcW w:w="625" w:type="dxa"/>
            <w:shd w:val="clear" w:color="auto" w:fill="auto"/>
            <w:tcMar>
              <w:top w:w="91" w:type="dxa"/>
              <w:left w:w="0" w:type="dxa"/>
              <w:bottom w:w="91" w:type="dxa"/>
              <w:right w:w="0" w:type="dxa"/>
            </w:tcMar>
          </w:tcPr>
          <w:p w:rsidR="003251E0" w:rsidRPr="0005605D" w:rsidDel="00E7302E" w:rsidRDefault="003251E0" w:rsidP="003251E0">
            <w:pPr>
              <w:pStyle w:val="TableText"/>
              <w:spacing w:line="26" w:lineRule="atLeast"/>
              <w:rPr>
                <w:del w:id="58" w:author="נעמה מנחמי" w:date="2015-11-10T12:19:00Z"/>
                <w:sz w:val="22"/>
                <w:szCs w:val="22"/>
                <w:rtl/>
              </w:rPr>
            </w:pPr>
          </w:p>
        </w:tc>
        <w:tc>
          <w:tcPr>
            <w:tcW w:w="625" w:type="dxa"/>
            <w:shd w:val="clear" w:color="auto" w:fill="auto"/>
            <w:tcMar>
              <w:top w:w="91" w:type="dxa"/>
              <w:left w:w="0" w:type="dxa"/>
              <w:bottom w:w="91" w:type="dxa"/>
              <w:right w:w="0" w:type="dxa"/>
            </w:tcMar>
          </w:tcPr>
          <w:p w:rsidR="003251E0" w:rsidRPr="0005605D" w:rsidDel="00E7302E" w:rsidRDefault="003251E0" w:rsidP="003251E0">
            <w:pPr>
              <w:pStyle w:val="TableText"/>
              <w:spacing w:line="26" w:lineRule="atLeast"/>
              <w:rPr>
                <w:del w:id="59" w:author="נעמה מנחמי" w:date="2015-11-10T12:19:00Z"/>
                <w:sz w:val="22"/>
                <w:szCs w:val="22"/>
                <w:rtl/>
              </w:rPr>
            </w:pPr>
          </w:p>
        </w:tc>
        <w:tc>
          <w:tcPr>
            <w:tcW w:w="624" w:type="dxa"/>
            <w:shd w:val="clear" w:color="auto" w:fill="auto"/>
            <w:tcMar>
              <w:top w:w="91" w:type="dxa"/>
              <w:left w:w="0" w:type="dxa"/>
              <w:bottom w:w="91" w:type="dxa"/>
              <w:right w:w="0" w:type="dxa"/>
            </w:tcMar>
          </w:tcPr>
          <w:p w:rsidR="003251E0" w:rsidRPr="0005605D" w:rsidDel="00E7302E" w:rsidRDefault="003251E0" w:rsidP="003251E0">
            <w:pPr>
              <w:pStyle w:val="TableText"/>
              <w:spacing w:line="26" w:lineRule="atLeast"/>
              <w:rPr>
                <w:del w:id="60" w:author="נעמה מנחמי" w:date="2015-11-10T12:19:00Z"/>
                <w:sz w:val="22"/>
                <w:szCs w:val="22"/>
                <w:rtl/>
              </w:rPr>
            </w:pPr>
          </w:p>
        </w:tc>
        <w:tc>
          <w:tcPr>
            <w:tcW w:w="624" w:type="dxa"/>
            <w:shd w:val="clear" w:color="auto" w:fill="auto"/>
            <w:tcMar>
              <w:top w:w="91" w:type="dxa"/>
              <w:left w:w="0" w:type="dxa"/>
              <w:bottom w:w="91" w:type="dxa"/>
              <w:right w:w="0" w:type="dxa"/>
            </w:tcMar>
          </w:tcPr>
          <w:p w:rsidR="003251E0" w:rsidRPr="0005605D" w:rsidDel="00E7302E" w:rsidRDefault="003251E0" w:rsidP="003251E0">
            <w:pPr>
              <w:pStyle w:val="TableText"/>
              <w:spacing w:line="26" w:lineRule="atLeast"/>
              <w:rPr>
                <w:del w:id="61" w:author="נעמה מנחמי" w:date="2015-11-10T12:19:00Z"/>
                <w:sz w:val="22"/>
                <w:szCs w:val="22"/>
                <w:rtl/>
              </w:rPr>
            </w:pPr>
          </w:p>
        </w:tc>
        <w:tc>
          <w:tcPr>
            <w:tcW w:w="624" w:type="dxa"/>
            <w:shd w:val="clear" w:color="auto" w:fill="auto"/>
            <w:tcMar>
              <w:top w:w="91" w:type="dxa"/>
              <w:left w:w="0" w:type="dxa"/>
              <w:bottom w:w="91" w:type="dxa"/>
              <w:right w:w="0" w:type="dxa"/>
            </w:tcMar>
          </w:tcPr>
          <w:p w:rsidR="003251E0" w:rsidRPr="0005605D" w:rsidDel="00E7302E" w:rsidRDefault="003251E0" w:rsidP="003251E0">
            <w:pPr>
              <w:pStyle w:val="TableText"/>
              <w:spacing w:line="26" w:lineRule="atLeast"/>
              <w:rPr>
                <w:del w:id="62" w:author="נעמה מנחמי" w:date="2015-11-10T12:19:00Z"/>
                <w:sz w:val="22"/>
                <w:szCs w:val="22"/>
                <w:rtl/>
              </w:rPr>
            </w:pPr>
          </w:p>
        </w:tc>
        <w:tc>
          <w:tcPr>
            <w:tcW w:w="624" w:type="dxa"/>
            <w:shd w:val="clear" w:color="auto" w:fill="auto"/>
            <w:tcMar>
              <w:top w:w="91" w:type="dxa"/>
              <w:left w:w="0" w:type="dxa"/>
              <w:bottom w:w="91" w:type="dxa"/>
              <w:right w:w="0" w:type="dxa"/>
            </w:tcMar>
          </w:tcPr>
          <w:p w:rsidR="003251E0" w:rsidRPr="0005605D" w:rsidDel="00E7302E" w:rsidRDefault="003251E0" w:rsidP="003251E0">
            <w:pPr>
              <w:pStyle w:val="TableText"/>
              <w:spacing w:line="26" w:lineRule="atLeast"/>
              <w:rPr>
                <w:del w:id="63" w:author="נעמה מנחמי" w:date="2015-11-10T12:19:00Z"/>
                <w:sz w:val="22"/>
                <w:szCs w:val="22"/>
                <w:rtl/>
              </w:rPr>
            </w:pPr>
          </w:p>
        </w:tc>
        <w:tc>
          <w:tcPr>
            <w:tcW w:w="2695" w:type="dxa"/>
            <w:shd w:val="clear" w:color="auto" w:fill="auto"/>
            <w:tcMar>
              <w:top w:w="91" w:type="dxa"/>
              <w:left w:w="0" w:type="dxa"/>
              <w:bottom w:w="91" w:type="dxa"/>
              <w:right w:w="0" w:type="dxa"/>
            </w:tcMar>
          </w:tcPr>
          <w:p w:rsidR="003251E0" w:rsidRPr="0005605D" w:rsidDel="00E7302E" w:rsidRDefault="003251E0" w:rsidP="003251E0">
            <w:pPr>
              <w:pStyle w:val="TableBlock"/>
              <w:spacing w:line="26" w:lineRule="atLeast"/>
              <w:rPr>
                <w:del w:id="64" w:author="נעמה מנחמי" w:date="2015-11-10T12:19:00Z"/>
                <w:sz w:val="22"/>
                <w:szCs w:val="22"/>
                <w:rtl/>
              </w:rPr>
            </w:pPr>
            <w:del w:id="65" w:author="נעמה מנחמי" w:date="2015-11-10T12:19:00Z">
              <w:r w:rsidRPr="0005605D" w:rsidDel="00E7302E">
                <w:rPr>
                  <w:sz w:val="22"/>
                  <w:szCs w:val="22"/>
                  <w:rtl/>
                </w:rPr>
                <w:delText>(2)</w:delText>
              </w:r>
              <w:r w:rsidRPr="0005605D" w:rsidDel="00E7302E">
                <w:rPr>
                  <w:sz w:val="22"/>
                  <w:szCs w:val="22"/>
                  <w:rtl/>
                </w:rPr>
                <w:tab/>
              </w:r>
              <w:r w:rsidRPr="0005605D" w:rsidDel="00E7302E">
                <w:rPr>
                  <w:rFonts w:hint="eastAsia"/>
                  <w:sz w:val="22"/>
                  <w:szCs w:val="22"/>
                  <w:rtl/>
                </w:rPr>
                <w:delText>המקום</w:delText>
              </w:r>
              <w:r w:rsidRPr="0005605D" w:rsidDel="00E7302E">
                <w:rPr>
                  <w:sz w:val="22"/>
                  <w:szCs w:val="22"/>
                  <w:rtl/>
                </w:rPr>
                <w:delText xml:space="preserve"> </w:delText>
              </w:r>
              <w:r w:rsidRPr="0005605D" w:rsidDel="00E7302E">
                <w:rPr>
                  <w:rFonts w:hint="eastAsia"/>
                  <w:sz w:val="22"/>
                  <w:szCs w:val="22"/>
                  <w:rtl/>
                </w:rPr>
                <w:delText>סומן</w:delText>
              </w:r>
              <w:r w:rsidRPr="0005605D" w:rsidDel="00E7302E">
                <w:rPr>
                  <w:sz w:val="22"/>
                  <w:szCs w:val="22"/>
                  <w:rtl/>
                </w:rPr>
                <w:delText xml:space="preserve"> </w:delText>
              </w:r>
              <w:r w:rsidRPr="0005605D" w:rsidDel="00E7302E">
                <w:rPr>
                  <w:rFonts w:hint="eastAsia"/>
                  <w:sz w:val="22"/>
                  <w:szCs w:val="22"/>
                  <w:rtl/>
                </w:rPr>
                <w:delText>והוצג</w:delText>
              </w:r>
              <w:r w:rsidRPr="0005605D" w:rsidDel="00E7302E">
                <w:rPr>
                  <w:sz w:val="22"/>
                  <w:szCs w:val="22"/>
                  <w:rtl/>
                </w:rPr>
                <w:delText xml:space="preserve"> </w:delText>
              </w:r>
              <w:r w:rsidRPr="0005605D" w:rsidDel="00E7302E">
                <w:rPr>
                  <w:rFonts w:hint="eastAsia"/>
                  <w:sz w:val="22"/>
                  <w:szCs w:val="22"/>
                  <w:rtl/>
                </w:rPr>
                <w:delText>בו</w:delText>
              </w:r>
              <w:r w:rsidRPr="0005605D" w:rsidDel="00E7302E">
                <w:rPr>
                  <w:sz w:val="22"/>
                  <w:szCs w:val="22"/>
                  <w:rtl/>
                </w:rPr>
                <w:delText xml:space="preserve"> </w:delText>
              </w:r>
              <w:r w:rsidRPr="0005605D" w:rsidDel="00E7302E">
                <w:rPr>
                  <w:rFonts w:hint="eastAsia"/>
                  <w:sz w:val="22"/>
                  <w:szCs w:val="22"/>
                  <w:rtl/>
                </w:rPr>
                <w:delText>שילוט</w:delText>
              </w:r>
              <w:r w:rsidRPr="0005605D" w:rsidDel="00E7302E">
                <w:rPr>
                  <w:sz w:val="22"/>
                  <w:szCs w:val="22"/>
                  <w:rtl/>
                </w:rPr>
                <w:delText xml:space="preserve"> </w:delText>
              </w:r>
              <w:r w:rsidRPr="0005605D" w:rsidDel="00E7302E">
                <w:rPr>
                  <w:rFonts w:hint="eastAsia"/>
                  <w:sz w:val="22"/>
                  <w:szCs w:val="22"/>
                  <w:rtl/>
                </w:rPr>
                <w:delText>לפי</w:delText>
              </w:r>
              <w:r w:rsidRPr="0005605D" w:rsidDel="00E7302E">
                <w:rPr>
                  <w:sz w:val="22"/>
                  <w:szCs w:val="22"/>
                  <w:rtl/>
                </w:rPr>
                <w:delText xml:space="preserve"> </w:delText>
              </w:r>
              <w:r w:rsidRPr="0005605D" w:rsidDel="00E7302E">
                <w:rPr>
                  <w:rFonts w:hint="eastAsia"/>
                  <w:sz w:val="22"/>
                  <w:szCs w:val="22"/>
                  <w:rtl/>
                </w:rPr>
                <w:delText>הוראות</w:delText>
              </w:r>
              <w:r w:rsidRPr="0005605D" w:rsidDel="00E7302E">
                <w:rPr>
                  <w:sz w:val="22"/>
                  <w:szCs w:val="22"/>
                  <w:rtl/>
                </w:rPr>
                <w:delText xml:space="preserve"> </w:delText>
              </w:r>
              <w:r w:rsidRPr="0005605D" w:rsidDel="00E7302E">
                <w:rPr>
                  <w:rFonts w:hint="eastAsia"/>
                  <w:sz w:val="22"/>
                  <w:szCs w:val="22"/>
                  <w:rtl/>
                </w:rPr>
                <w:delText>סעיף</w:delText>
              </w:r>
              <w:r w:rsidRPr="0005605D" w:rsidDel="00E7302E">
                <w:rPr>
                  <w:sz w:val="22"/>
                  <w:szCs w:val="22"/>
                  <w:rtl/>
                </w:rPr>
                <w:delText xml:space="preserve"> </w:delText>
              </w:r>
              <w:r w:rsidRPr="0005605D" w:rsidDel="00E7302E">
                <w:rPr>
                  <w:rFonts w:hint="eastAsia"/>
                  <w:sz w:val="22"/>
                  <w:szCs w:val="22"/>
                  <w:rtl/>
                </w:rPr>
                <w:delText>קטן</w:delText>
              </w:r>
              <w:r w:rsidRPr="0005605D" w:rsidDel="00E7302E">
                <w:rPr>
                  <w:sz w:val="22"/>
                  <w:szCs w:val="22"/>
                  <w:rtl/>
                </w:rPr>
                <w:delText xml:space="preserve"> (</w:delText>
              </w:r>
              <w:r w:rsidRPr="0005605D" w:rsidDel="00E7302E">
                <w:rPr>
                  <w:rFonts w:hint="eastAsia"/>
                  <w:sz w:val="22"/>
                  <w:szCs w:val="22"/>
                  <w:rtl/>
                </w:rPr>
                <w:delText>ג</w:delText>
              </w:r>
              <w:r w:rsidRPr="0005605D" w:rsidDel="00E7302E">
                <w:rPr>
                  <w:sz w:val="22"/>
                  <w:szCs w:val="22"/>
                  <w:rtl/>
                </w:rPr>
                <w:delText>).</w:delText>
              </w:r>
            </w:del>
          </w:p>
        </w:tc>
      </w:tr>
      <w:tr w:rsidR="003251E0" w:rsidRPr="003251E0" w:rsidTr="00827A96">
        <w:trPr>
          <w:cantSplit/>
        </w:trPr>
        <w:tc>
          <w:tcPr>
            <w:tcW w:w="1871" w:type="dxa"/>
            <w:shd w:val="clear" w:color="auto" w:fill="auto"/>
            <w:tcMar>
              <w:top w:w="91" w:type="dxa"/>
              <w:left w:w="0" w:type="dxa"/>
              <w:bottom w:w="91" w:type="dxa"/>
              <w:right w:w="0" w:type="dxa"/>
            </w:tcMar>
          </w:tcPr>
          <w:p w:rsidR="003251E0" w:rsidRPr="003251E0" w:rsidRDefault="003251E0" w:rsidP="003251E0">
            <w:pPr>
              <w:pStyle w:val="TableSideHeading"/>
              <w:spacing w:line="26" w:lineRule="atLeast"/>
              <w:rPr>
                <w:sz w:val="24"/>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3319" w:type="dxa"/>
            <w:gridSpan w:val="2"/>
            <w:shd w:val="clear" w:color="auto" w:fill="auto"/>
            <w:tcMar>
              <w:top w:w="91" w:type="dxa"/>
              <w:left w:w="0" w:type="dxa"/>
              <w:bottom w:w="91" w:type="dxa"/>
              <w:right w:w="0" w:type="dxa"/>
            </w:tcMar>
          </w:tcPr>
          <w:p w:rsidR="003251E0" w:rsidRPr="003251E0" w:rsidRDefault="003251E0" w:rsidP="003251E0">
            <w:pPr>
              <w:pStyle w:val="TableBlock"/>
              <w:spacing w:line="26" w:lineRule="atLeast"/>
              <w:rPr>
                <w:sz w:val="24"/>
                <w:szCs w:val="24"/>
                <w:rtl/>
              </w:rPr>
            </w:pPr>
            <w:r w:rsidRPr="003251E0">
              <w:rPr>
                <w:sz w:val="24"/>
                <w:szCs w:val="24"/>
                <w:rtl/>
              </w:rPr>
              <w:t>(</w:t>
            </w:r>
            <w:r w:rsidRPr="003251E0">
              <w:rPr>
                <w:rFonts w:hint="eastAsia"/>
                <w:sz w:val="24"/>
                <w:szCs w:val="24"/>
                <w:rtl/>
              </w:rPr>
              <w:t>ג</w:t>
            </w:r>
            <w:r w:rsidRPr="003251E0">
              <w:rPr>
                <w:sz w:val="24"/>
                <w:szCs w:val="24"/>
                <w:rtl/>
              </w:rPr>
              <w:t>)</w:t>
            </w:r>
            <w:r w:rsidRPr="003251E0">
              <w:rPr>
                <w:sz w:val="24"/>
                <w:szCs w:val="24"/>
                <w:rtl/>
              </w:rPr>
              <w:tab/>
            </w:r>
            <w:r w:rsidRPr="003251E0">
              <w:rPr>
                <w:rFonts w:hint="eastAsia"/>
                <w:sz w:val="24"/>
                <w:szCs w:val="24"/>
                <w:rtl/>
              </w:rPr>
              <w:t>הוכרז</w:t>
            </w:r>
            <w:r w:rsidRPr="003251E0">
              <w:rPr>
                <w:sz w:val="24"/>
                <w:szCs w:val="24"/>
                <w:rtl/>
              </w:rPr>
              <w:t xml:space="preserve"> </w:t>
            </w:r>
            <w:r w:rsidRPr="003251E0">
              <w:rPr>
                <w:rFonts w:hint="eastAsia"/>
                <w:sz w:val="24"/>
                <w:szCs w:val="24"/>
                <w:rtl/>
              </w:rPr>
              <w:t>על</w:t>
            </w:r>
            <w:r w:rsidRPr="003251E0">
              <w:rPr>
                <w:sz w:val="24"/>
                <w:szCs w:val="24"/>
                <w:rtl/>
              </w:rPr>
              <w:t xml:space="preserve"> </w:t>
            </w:r>
            <w:r w:rsidRPr="003251E0">
              <w:rPr>
                <w:rFonts w:hint="eastAsia"/>
                <w:sz w:val="24"/>
                <w:szCs w:val="24"/>
                <w:rtl/>
              </w:rPr>
              <w:t>מקום</w:t>
            </w:r>
            <w:r w:rsidRPr="003251E0">
              <w:rPr>
                <w:sz w:val="24"/>
                <w:szCs w:val="24"/>
                <w:rtl/>
              </w:rPr>
              <w:t xml:space="preserve"> </w:t>
            </w:r>
            <w:r w:rsidRPr="003251E0">
              <w:rPr>
                <w:rFonts w:hint="eastAsia"/>
                <w:sz w:val="24"/>
                <w:szCs w:val="24"/>
                <w:rtl/>
              </w:rPr>
              <w:t>כאמור</w:t>
            </w:r>
            <w:r w:rsidRPr="003251E0">
              <w:rPr>
                <w:sz w:val="24"/>
                <w:szCs w:val="24"/>
                <w:rtl/>
              </w:rPr>
              <w:t xml:space="preserve"> </w:t>
            </w:r>
            <w:r w:rsidRPr="003251E0">
              <w:rPr>
                <w:rFonts w:hint="eastAsia"/>
                <w:sz w:val="24"/>
                <w:szCs w:val="24"/>
                <w:rtl/>
              </w:rPr>
              <w:t>בסעיף</w:t>
            </w:r>
            <w:r w:rsidRPr="003251E0">
              <w:rPr>
                <w:sz w:val="24"/>
                <w:szCs w:val="24"/>
                <w:rtl/>
              </w:rPr>
              <w:t xml:space="preserve"> </w:t>
            </w:r>
            <w:r w:rsidRPr="003251E0">
              <w:rPr>
                <w:rFonts w:hint="eastAsia"/>
                <w:sz w:val="24"/>
                <w:szCs w:val="24"/>
                <w:rtl/>
              </w:rPr>
              <w:t>קטן</w:t>
            </w:r>
            <w:r w:rsidRPr="003251E0">
              <w:rPr>
                <w:sz w:val="24"/>
                <w:szCs w:val="24"/>
                <w:rtl/>
              </w:rPr>
              <w:t xml:space="preserve"> (</w:t>
            </w:r>
            <w:del w:id="66" w:author="נעמה מנחמי" w:date="2015-11-10T12:20:00Z">
              <w:r w:rsidRPr="003251E0" w:rsidDel="00DD2A75">
                <w:rPr>
                  <w:rFonts w:hint="eastAsia"/>
                  <w:sz w:val="24"/>
                  <w:szCs w:val="24"/>
                  <w:rtl/>
                </w:rPr>
                <w:delText>ב</w:delText>
              </w:r>
            </w:del>
            <w:ins w:id="67" w:author="נעמה מנחמי" w:date="2015-11-10T12:20:00Z">
              <w:r w:rsidRPr="003251E0">
                <w:rPr>
                  <w:rFonts w:hint="cs"/>
                  <w:sz w:val="24"/>
                  <w:szCs w:val="24"/>
                  <w:rtl/>
                </w:rPr>
                <w:t>א</w:t>
              </w:r>
            </w:ins>
            <w:r w:rsidRPr="003251E0">
              <w:rPr>
                <w:sz w:val="24"/>
                <w:szCs w:val="24"/>
                <w:rtl/>
              </w:rPr>
              <w:t xml:space="preserve">), </w:t>
            </w:r>
            <w:r w:rsidRPr="003251E0">
              <w:rPr>
                <w:rFonts w:hint="eastAsia"/>
                <w:sz w:val="24"/>
                <w:szCs w:val="24"/>
                <w:rtl/>
              </w:rPr>
              <w:t>יורה</w:t>
            </w:r>
            <w:r w:rsidRPr="003251E0">
              <w:rPr>
                <w:sz w:val="24"/>
                <w:szCs w:val="24"/>
                <w:rtl/>
              </w:rPr>
              <w:t xml:space="preserve"> </w:t>
            </w:r>
            <w:r w:rsidRPr="003251E0">
              <w:rPr>
                <w:rFonts w:hint="eastAsia"/>
                <w:sz w:val="24"/>
                <w:szCs w:val="24"/>
                <w:rtl/>
              </w:rPr>
              <w:t>מפקד</w:t>
            </w:r>
            <w:r w:rsidRPr="003251E0">
              <w:rPr>
                <w:sz w:val="24"/>
                <w:szCs w:val="24"/>
                <w:rtl/>
              </w:rPr>
              <w:t xml:space="preserve"> </w:t>
            </w:r>
            <w:r w:rsidRPr="003251E0">
              <w:rPr>
                <w:rFonts w:hint="eastAsia"/>
                <w:sz w:val="24"/>
                <w:szCs w:val="24"/>
                <w:rtl/>
              </w:rPr>
              <w:t>המחוז</w:t>
            </w:r>
            <w:r w:rsidRPr="003251E0">
              <w:rPr>
                <w:sz w:val="24"/>
                <w:szCs w:val="24"/>
                <w:rtl/>
              </w:rPr>
              <w:t xml:space="preserve"> </w:t>
            </w:r>
            <w:r w:rsidRPr="003251E0">
              <w:rPr>
                <w:rFonts w:hint="eastAsia"/>
                <w:sz w:val="24"/>
                <w:szCs w:val="24"/>
                <w:rtl/>
              </w:rPr>
              <w:t>על</w:t>
            </w:r>
            <w:r w:rsidRPr="003251E0">
              <w:rPr>
                <w:sz w:val="24"/>
                <w:szCs w:val="24"/>
                <w:rtl/>
              </w:rPr>
              <w:t xml:space="preserve"> </w:t>
            </w:r>
            <w:r w:rsidRPr="003251E0">
              <w:rPr>
                <w:rFonts w:hint="eastAsia"/>
                <w:sz w:val="24"/>
                <w:szCs w:val="24"/>
                <w:rtl/>
              </w:rPr>
              <w:t>תליית</w:t>
            </w:r>
            <w:r w:rsidRPr="003251E0">
              <w:rPr>
                <w:sz w:val="24"/>
                <w:szCs w:val="24"/>
                <w:rtl/>
              </w:rPr>
              <w:t xml:space="preserve"> </w:t>
            </w:r>
            <w:r w:rsidRPr="003251E0">
              <w:rPr>
                <w:rFonts w:hint="eastAsia"/>
                <w:sz w:val="24"/>
                <w:szCs w:val="24"/>
                <w:rtl/>
              </w:rPr>
              <w:t>שלטים</w:t>
            </w:r>
            <w:r w:rsidRPr="003251E0">
              <w:rPr>
                <w:sz w:val="24"/>
                <w:szCs w:val="24"/>
                <w:rtl/>
              </w:rPr>
              <w:t xml:space="preserve"> </w:t>
            </w:r>
            <w:r w:rsidRPr="003251E0">
              <w:rPr>
                <w:rFonts w:hint="eastAsia"/>
                <w:sz w:val="24"/>
                <w:szCs w:val="24"/>
                <w:rtl/>
              </w:rPr>
              <w:t>בדבר</w:t>
            </w:r>
            <w:r w:rsidRPr="003251E0">
              <w:rPr>
                <w:sz w:val="24"/>
                <w:szCs w:val="24"/>
                <w:rtl/>
              </w:rPr>
              <w:t xml:space="preserve"> </w:t>
            </w:r>
            <w:r w:rsidRPr="003251E0">
              <w:rPr>
                <w:rFonts w:hint="eastAsia"/>
                <w:sz w:val="24"/>
                <w:szCs w:val="24"/>
                <w:rtl/>
              </w:rPr>
              <w:t>קיומה</w:t>
            </w:r>
            <w:r w:rsidRPr="003251E0">
              <w:rPr>
                <w:sz w:val="24"/>
                <w:szCs w:val="24"/>
                <w:rtl/>
              </w:rPr>
              <w:t xml:space="preserve"> </w:t>
            </w:r>
            <w:r w:rsidRPr="003251E0">
              <w:rPr>
                <w:rFonts w:hint="eastAsia"/>
                <w:sz w:val="24"/>
                <w:szCs w:val="24"/>
                <w:rtl/>
              </w:rPr>
              <w:t>של</w:t>
            </w:r>
            <w:r w:rsidRPr="003251E0">
              <w:rPr>
                <w:sz w:val="24"/>
                <w:szCs w:val="24"/>
                <w:rtl/>
              </w:rPr>
              <w:t xml:space="preserve"> </w:t>
            </w:r>
            <w:r w:rsidRPr="003251E0">
              <w:rPr>
                <w:rFonts w:hint="eastAsia"/>
                <w:sz w:val="24"/>
                <w:szCs w:val="24"/>
                <w:rtl/>
              </w:rPr>
              <w:t>סמכות</w:t>
            </w:r>
            <w:r w:rsidRPr="003251E0">
              <w:rPr>
                <w:sz w:val="24"/>
                <w:szCs w:val="24"/>
                <w:rtl/>
              </w:rPr>
              <w:t xml:space="preserve"> </w:t>
            </w:r>
            <w:r w:rsidRPr="003251E0">
              <w:rPr>
                <w:rFonts w:hint="eastAsia"/>
                <w:sz w:val="24"/>
                <w:szCs w:val="24"/>
                <w:rtl/>
              </w:rPr>
              <w:t>החיפוש</w:t>
            </w:r>
            <w:del w:id="68" w:author="נעמה מנחמי" w:date="2015-11-10T12:20:00Z">
              <w:r w:rsidRPr="003251E0" w:rsidDel="00DD2A75">
                <w:rPr>
                  <w:sz w:val="24"/>
                  <w:szCs w:val="24"/>
                  <w:rtl/>
                </w:rPr>
                <w:delText xml:space="preserve"> </w:delText>
              </w:r>
              <w:r w:rsidRPr="003251E0" w:rsidDel="00DD2A75">
                <w:rPr>
                  <w:rFonts w:hint="eastAsia"/>
                  <w:sz w:val="24"/>
                  <w:szCs w:val="24"/>
                  <w:rtl/>
                </w:rPr>
                <w:delText>האמורה</w:delText>
              </w:r>
              <w:r w:rsidRPr="003251E0" w:rsidDel="00DD2A75">
                <w:rPr>
                  <w:sz w:val="24"/>
                  <w:szCs w:val="24"/>
                  <w:rtl/>
                </w:rPr>
                <w:delText xml:space="preserve"> </w:delText>
              </w:r>
              <w:r w:rsidRPr="003251E0" w:rsidDel="00DD2A75">
                <w:rPr>
                  <w:rFonts w:hint="eastAsia"/>
                  <w:sz w:val="24"/>
                  <w:szCs w:val="24"/>
                  <w:rtl/>
                </w:rPr>
                <w:delText>בסעיף</w:delText>
              </w:r>
              <w:r w:rsidRPr="003251E0" w:rsidDel="00DD2A75">
                <w:rPr>
                  <w:sz w:val="24"/>
                  <w:szCs w:val="24"/>
                  <w:rtl/>
                </w:rPr>
                <w:delText xml:space="preserve"> </w:delText>
              </w:r>
              <w:r w:rsidRPr="003251E0" w:rsidDel="00DD2A75">
                <w:rPr>
                  <w:rFonts w:hint="eastAsia"/>
                  <w:sz w:val="24"/>
                  <w:szCs w:val="24"/>
                  <w:rtl/>
                </w:rPr>
                <w:delText>קטן</w:delText>
              </w:r>
              <w:r w:rsidRPr="003251E0" w:rsidDel="00DD2A75">
                <w:rPr>
                  <w:sz w:val="24"/>
                  <w:szCs w:val="24"/>
                  <w:rtl/>
                </w:rPr>
                <w:delText xml:space="preserve"> (</w:delText>
              </w:r>
              <w:r w:rsidRPr="003251E0" w:rsidDel="00DD2A75">
                <w:rPr>
                  <w:rFonts w:hint="eastAsia"/>
                  <w:sz w:val="24"/>
                  <w:szCs w:val="24"/>
                  <w:rtl/>
                </w:rPr>
                <w:delText>א</w:delText>
              </w:r>
              <w:r w:rsidRPr="003251E0" w:rsidDel="00DD2A75">
                <w:rPr>
                  <w:sz w:val="24"/>
                  <w:szCs w:val="24"/>
                  <w:rtl/>
                </w:rPr>
                <w:delText xml:space="preserve">), </w:delText>
              </w:r>
              <w:r w:rsidRPr="003251E0" w:rsidDel="00DD2A75">
                <w:rPr>
                  <w:rFonts w:hint="eastAsia"/>
                  <w:sz w:val="24"/>
                  <w:szCs w:val="24"/>
                  <w:rtl/>
                </w:rPr>
                <w:delText>והמועדים</w:delText>
              </w:r>
              <w:r w:rsidRPr="003251E0" w:rsidDel="00DD2A75">
                <w:rPr>
                  <w:sz w:val="24"/>
                  <w:szCs w:val="24"/>
                  <w:rtl/>
                </w:rPr>
                <w:delText xml:space="preserve"> </w:delText>
              </w:r>
              <w:r w:rsidRPr="003251E0" w:rsidDel="00DD2A75">
                <w:rPr>
                  <w:rFonts w:hint="eastAsia"/>
                  <w:sz w:val="24"/>
                  <w:szCs w:val="24"/>
                  <w:rtl/>
                </w:rPr>
                <w:delText>שבהם</w:delText>
              </w:r>
              <w:r w:rsidRPr="003251E0" w:rsidDel="00DD2A75">
                <w:rPr>
                  <w:sz w:val="24"/>
                  <w:szCs w:val="24"/>
                  <w:rtl/>
                </w:rPr>
                <w:delText xml:space="preserve"> </w:delText>
              </w:r>
              <w:r w:rsidRPr="003251E0" w:rsidDel="00DD2A75">
                <w:rPr>
                  <w:rFonts w:hint="eastAsia"/>
                  <w:sz w:val="24"/>
                  <w:szCs w:val="24"/>
                  <w:rtl/>
                </w:rPr>
                <w:delText>ניתן</w:delText>
              </w:r>
              <w:r w:rsidRPr="003251E0" w:rsidDel="00DD2A75">
                <w:rPr>
                  <w:sz w:val="24"/>
                  <w:szCs w:val="24"/>
                  <w:rtl/>
                </w:rPr>
                <w:delText xml:space="preserve"> </w:delText>
              </w:r>
              <w:r w:rsidRPr="003251E0" w:rsidDel="00DD2A75">
                <w:rPr>
                  <w:rFonts w:hint="eastAsia"/>
                  <w:sz w:val="24"/>
                  <w:szCs w:val="24"/>
                  <w:rtl/>
                </w:rPr>
                <w:delText>לעשות</w:delText>
              </w:r>
              <w:r w:rsidRPr="003251E0" w:rsidDel="00DD2A75">
                <w:rPr>
                  <w:sz w:val="24"/>
                  <w:szCs w:val="24"/>
                  <w:rtl/>
                </w:rPr>
                <w:delText xml:space="preserve"> </w:delText>
              </w:r>
              <w:r w:rsidRPr="003251E0" w:rsidDel="00DD2A75">
                <w:rPr>
                  <w:rFonts w:hint="eastAsia"/>
                  <w:sz w:val="24"/>
                  <w:szCs w:val="24"/>
                  <w:rtl/>
                </w:rPr>
                <w:delText>שימוש</w:delText>
              </w:r>
              <w:r w:rsidRPr="003251E0" w:rsidDel="00DD2A75">
                <w:rPr>
                  <w:sz w:val="24"/>
                  <w:szCs w:val="24"/>
                  <w:rtl/>
                </w:rPr>
                <w:delText xml:space="preserve"> </w:delText>
              </w:r>
              <w:r w:rsidRPr="003251E0" w:rsidDel="00DD2A75">
                <w:rPr>
                  <w:rFonts w:hint="eastAsia"/>
                  <w:sz w:val="24"/>
                  <w:szCs w:val="24"/>
                  <w:rtl/>
                </w:rPr>
                <w:delText>באותה</w:delText>
              </w:r>
              <w:r w:rsidRPr="003251E0" w:rsidDel="00DD2A75">
                <w:rPr>
                  <w:sz w:val="24"/>
                  <w:szCs w:val="24"/>
                  <w:rtl/>
                </w:rPr>
                <w:delText xml:space="preserve"> </w:delText>
              </w:r>
              <w:r w:rsidRPr="003251E0" w:rsidDel="00DD2A75">
                <w:rPr>
                  <w:rFonts w:hint="eastAsia"/>
                  <w:sz w:val="24"/>
                  <w:szCs w:val="24"/>
                  <w:rtl/>
                </w:rPr>
                <w:delText>סמכות</w:delText>
              </w:r>
              <w:r w:rsidRPr="003251E0" w:rsidDel="00DD2A75">
                <w:rPr>
                  <w:sz w:val="24"/>
                  <w:szCs w:val="24"/>
                  <w:rtl/>
                </w:rPr>
                <w:delText xml:space="preserve"> </w:delText>
              </w:r>
              <w:r w:rsidRPr="003251E0" w:rsidDel="00DD2A75">
                <w:rPr>
                  <w:rFonts w:hint="eastAsia"/>
                  <w:sz w:val="24"/>
                  <w:szCs w:val="24"/>
                  <w:rtl/>
                </w:rPr>
                <w:delText>בהתאם</w:delText>
              </w:r>
              <w:r w:rsidRPr="003251E0" w:rsidDel="00DD2A75">
                <w:rPr>
                  <w:sz w:val="24"/>
                  <w:szCs w:val="24"/>
                  <w:rtl/>
                </w:rPr>
                <w:delText xml:space="preserve"> </w:delText>
              </w:r>
              <w:r w:rsidRPr="003251E0" w:rsidDel="00DD2A75">
                <w:rPr>
                  <w:rFonts w:hint="eastAsia"/>
                  <w:sz w:val="24"/>
                  <w:szCs w:val="24"/>
                  <w:rtl/>
                </w:rPr>
                <w:delText>להכרזה</w:delText>
              </w:r>
            </w:del>
            <w:r w:rsidRPr="003251E0">
              <w:rPr>
                <w:sz w:val="24"/>
                <w:szCs w:val="24"/>
                <w:rtl/>
              </w:rPr>
              <w:t xml:space="preserve">; </w:t>
            </w:r>
            <w:r w:rsidRPr="003251E0">
              <w:rPr>
                <w:rFonts w:hint="eastAsia"/>
                <w:sz w:val="24"/>
                <w:szCs w:val="24"/>
                <w:rtl/>
              </w:rPr>
              <w:t>נוסף</w:t>
            </w:r>
            <w:r w:rsidRPr="003251E0">
              <w:rPr>
                <w:sz w:val="24"/>
                <w:szCs w:val="24"/>
                <w:rtl/>
              </w:rPr>
              <w:t xml:space="preserve"> </w:t>
            </w:r>
            <w:r w:rsidRPr="003251E0">
              <w:rPr>
                <w:rFonts w:hint="eastAsia"/>
                <w:sz w:val="24"/>
                <w:szCs w:val="24"/>
                <w:rtl/>
              </w:rPr>
              <w:t>על</w:t>
            </w:r>
            <w:r w:rsidRPr="003251E0">
              <w:rPr>
                <w:sz w:val="24"/>
                <w:szCs w:val="24"/>
                <w:rtl/>
              </w:rPr>
              <w:t xml:space="preserve"> </w:t>
            </w:r>
            <w:r w:rsidRPr="003251E0">
              <w:rPr>
                <w:rFonts w:hint="eastAsia"/>
                <w:sz w:val="24"/>
                <w:szCs w:val="24"/>
                <w:rtl/>
              </w:rPr>
              <w:t>האמור</w:t>
            </w:r>
            <w:r w:rsidRPr="003251E0">
              <w:rPr>
                <w:sz w:val="24"/>
                <w:szCs w:val="24"/>
                <w:rtl/>
              </w:rPr>
              <w:t xml:space="preserve">, </w:t>
            </w:r>
            <w:r w:rsidRPr="003251E0">
              <w:rPr>
                <w:rFonts w:hint="eastAsia"/>
                <w:sz w:val="24"/>
                <w:szCs w:val="24"/>
                <w:rtl/>
              </w:rPr>
              <w:t>אם</w:t>
            </w:r>
            <w:r w:rsidRPr="003251E0">
              <w:rPr>
                <w:sz w:val="24"/>
                <w:szCs w:val="24"/>
                <w:rtl/>
              </w:rPr>
              <w:t xml:space="preserve"> </w:t>
            </w:r>
            <w:r w:rsidRPr="003251E0">
              <w:rPr>
                <w:rFonts w:hint="eastAsia"/>
                <w:sz w:val="24"/>
                <w:szCs w:val="24"/>
                <w:rtl/>
              </w:rPr>
              <w:t>אותו</w:t>
            </w:r>
            <w:r w:rsidRPr="003251E0">
              <w:rPr>
                <w:sz w:val="24"/>
                <w:szCs w:val="24"/>
                <w:rtl/>
              </w:rPr>
              <w:t xml:space="preserve"> </w:t>
            </w:r>
            <w:r w:rsidRPr="003251E0">
              <w:rPr>
                <w:rFonts w:hint="eastAsia"/>
                <w:sz w:val="24"/>
                <w:szCs w:val="24"/>
                <w:rtl/>
              </w:rPr>
              <w:t>מקום</w:t>
            </w:r>
            <w:r w:rsidRPr="003251E0">
              <w:rPr>
                <w:sz w:val="24"/>
                <w:szCs w:val="24"/>
                <w:rtl/>
              </w:rPr>
              <w:t xml:space="preserve"> </w:t>
            </w:r>
            <w:r w:rsidRPr="003251E0">
              <w:rPr>
                <w:rFonts w:hint="eastAsia"/>
                <w:sz w:val="24"/>
                <w:szCs w:val="24"/>
                <w:rtl/>
              </w:rPr>
              <w:t>איננו</w:t>
            </w:r>
            <w:r w:rsidRPr="003251E0">
              <w:rPr>
                <w:sz w:val="24"/>
                <w:szCs w:val="24"/>
                <w:rtl/>
              </w:rPr>
              <w:t xml:space="preserve"> </w:t>
            </w:r>
            <w:r w:rsidRPr="003251E0">
              <w:rPr>
                <w:rFonts w:hint="eastAsia"/>
                <w:sz w:val="24"/>
                <w:szCs w:val="24"/>
                <w:rtl/>
              </w:rPr>
              <w:t>מגודר</w:t>
            </w:r>
            <w:r w:rsidRPr="003251E0">
              <w:rPr>
                <w:sz w:val="24"/>
                <w:szCs w:val="24"/>
                <w:rtl/>
              </w:rPr>
              <w:t xml:space="preserve"> – </w:t>
            </w:r>
            <w:r w:rsidRPr="003251E0">
              <w:rPr>
                <w:rFonts w:hint="eastAsia"/>
                <w:sz w:val="24"/>
                <w:szCs w:val="24"/>
                <w:rtl/>
              </w:rPr>
              <w:t>יסומנו</w:t>
            </w:r>
            <w:r w:rsidRPr="003251E0">
              <w:rPr>
                <w:sz w:val="24"/>
                <w:szCs w:val="24"/>
                <w:rtl/>
              </w:rPr>
              <w:t xml:space="preserve"> </w:t>
            </w:r>
            <w:r w:rsidRPr="003251E0">
              <w:rPr>
                <w:rFonts w:hint="eastAsia"/>
                <w:sz w:val="24"/>
                <w:szCs w:val="24"/>
                <w:rtl/>
              </w:rPr>
              <w:t>גבולות</w:t>
            </w:r>
            <w:r w:rsidRPr="003251E0">
              <w:rPr>
                <w:sz w:val="24"/>
                <w:szCs w:val="24"/>
                <w:rtl/>
              </w:rPr>
              <w:t xml:space="preserve"> </w:t>
            </w:r>
            <w:r w:rsidRPr="003251E0">
              <w:rPr>
                <w:rFonts w:hint="eastAsia"/>
                <w:sz w:val="24"/>
                <w:szCs w:val="24"/>
                <w:rtl/>
              </w:rPr>
              <w:t>המקום</w:t>
            </w:r>
            <w:r w:rsidRPr="003251E0">
              <w:rPr>
                <w:sz w:val="24"/>
                <w:szCs w:val="24"/>
                <w:rtl/>
              </w:rPr>
              <w:t xml:space="preserve"> </w:t>
            </w:r>
            <w:r w:rsidRPr="003251E0">
              <w:rPr>
                <w:rFonts w:hint="eastAsia"/>
                <w:sz w:val="24"/>
                <w:szCs w:val="24"/>
                <w:rtl/>
              </w:rPr>
              <w:t>בדרך</w:t>
            </w:r>
            <w:r w:rsidRPr="003251E0">
              <w:rPr>
                <w:sz w:val="24"/>
                <w:szCs w:val="24"/>
                <w:rtl/>
              </w:rPr>
              <w:t xml:space="preserve"> </w:t>
            </w:r>
            <w:r w:rsidRPr="003251E0">
              <w:rPr>
                <w:rFonts w:hint="eastAsia"/>
                <w:sz w:val="24"/>
                <w:szCs w:val="24"/>
                <w:rtl/>
              </w:rPr>
              <w:t>שיורה</w:t>
            </w:r>
            <w:r w:rsidRPr="003251E0">
              <w:rPr>
                <w:sz w:val="24"/>
                <w:szCs w:val="24"/>
                <w:rtl/>
              </w:rPr>
              <w:t xml:space="preserve"> </w:t>
            </w:r>
            <w:r w:rsidRPr="003251E0">
              <w:rPr>
                <w:rFonts w:hint="eastAsia"/>
                <w:sz w:val="24"/>
                <w:szCs w:val="24"/>
                <w:rtl/>
              </w:rPr>
              <w:t>מפקד</w:t>
            </w:r>
            <w:r w:rsidRPr="003251E0">
              <w:rPr>
                <w:sz w:val="24"/>
                <w:szCs w:val="24"/>
                <w:rtl/>
              </w:rPr>
              <w:t xml:space="preserve"> </w:t>
            </w:r>
            <w:r w:rsidRPr="003251E0">
              <w:rPr>
                <w:rFonts w:hint="eastAsia"/>
                <w:sz w:val="24"/>
                <w:szCs w:val="24"/>
                <w:rtl/>
              </w:rPr>
              <w:t>המחוז</w:t>
            </w:r>
            <w:r w:rsidRPr="003251E0">
              <w:rPr>
                <w:sz w:val="24"/>
                <w:szCs w:val="24"/>
                <w:rtl/>
              </w:rPr>
              <w:t>.</w:t>
            </w:r>
          </w:p>
        </w:tc>
      </w:tr>
      <w:tr w:rsidR="003251E0" w:rsidRPr="003251E0" w:rsidTr="00827A96">
        <w:trPr>
          <w:cantSplit/>
          <w:ins w:id="69" w:author="נעמה מנחמי" w:date="2015-11-10T12:20:00Z"/>
        </w:trPr>
        <w:tc>
          <w:tcPr>
            <w:tcW w:w="1871" w:type="dxa"/>
            <w:shd w:val="clear" w:color="auto" w:fill="auto"/>
            <w:tcMar>
              <w:top w:w="91" w:type="dxa"/>
              <w:left w:w="0" w:type="dxa"/>
              <w:bottom w:w="91" w:type="dxa"/>
              <w:right w:w="0" w:type="dxa"/>
            </w:tcMar>
          </w:tcPr>
          <w:p w:rsidR="003251E0" w:rsidRPr="003251E0" w:rsidRDefault="003251E0" w:rsidP="003251E0">
            <w:pPr>
              <w:pStyle w:val="TableSideHeading"/>
              <w:spacing w:line="26" w:lineRule="atLeast"/>
              <w:rPr>
                <w:ins w:id="70" w:author="נעמה מנחמי" w:date="2015-11-10T12:20:00Z"/>
                <w:sz w:val="24"/>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ins w:id="71" w:author="נעמה מנחמי" w:date="2015-11-10T12:20:00Z"/>
                <w:sz w:val="18"/>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ins w:id="72" w:author="נעמה מנחמי" w:date="2015-11-10T12:20:00Z"/>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ins w:id="73" w:author="נעמה מנחמי" w:date="2015-11-10T12:20:00Z"/>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ins w:id="74" w:author="נעמה מנחמי" w:date="2015-11-10T12:20:00Z"/>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ins w:id="75" w:author="נעמה מנחמי" w:date="2015-11-10T12:20:00Z"/>
                <w:sz w:val="24"/>
                <w:szCs w:val="24"/>
                <w:rtl/>
              </w:rPr>
            </w:pPr>
          </w:p>
        </w:tc>
        <w:tc>
          <w:tcPr>
            <w:tcW w:w="3319" w:type="dxa"/>
            <w:gridSpan w:val="2"/>
            <w:shd w:val="clear" w:color="auto" w:fill="auto"/>
            <w:tcMar>
              <w:top w:w="91" w:type="dxa"/>
              <w:left w:w="0" w:type="dxa"/>
              <w:bottom w:w="91" w:type="dxa"/>
              <w:right w:w="0" w:type="dxa"/>
            </w:tcMar>
          </w:tcPr>
          <w:p w:rsidR="003251E0" w:rsidRPr="003251E0" w:rsidRDefault="003251E0" w:rsidP="003251E0">
            <w:pPr>
              <w:pStyle w:val="TableBlock"/>
              <w:spacing w:line="26" w:lineRule="atLeast"/>
              <w:rPr>
                <w:ins w:id="76" w:author="נעמה מנחמי" w:date="2015-11-10T12:20:00Z"/>
                <w:sz w:val="24"/>
                <w:szCs w:val="24"/>
                <w:rtl/>
              </w:rPr>
            </w:pPr>
            <w:ins w:id="77" w:author="נעמה מנחמי" w:date="2015-11-10T12:21:00Z">
              <w:r w:rsidRPr="003251E0">
                <w:rPr>
                  <w:rFonts w:hint="cs"/>
                  <w:sz w:val="24"/>
                  <w:szCs w:val="24"/>
                  <w:rtl/>
                </w:rPr>
                <w:t>(ד)</w:t>
              </w:r>
              <w:r w:rsidRPr="003251E0">
                <w:rPr>
                  <w:sz w:val="24"/>
                  <w:szCs w:val="24"/>
                  <w:rtl/>
                </w:rPr>
                <w:tab/>
              </w:r>
              <w:r w:rsidRPr="003251E0">
                <w:rPr>
                  <w:rFonts w:hint="cs"/>
                  <w:sz w:val="24"/>
                  <w:szCs w:val="24"/>
                  <w:rtl/>
                </w:rPr>
                <w:t xml:space="preserve">המפקח הכללי של המשטרה יקבע בנוהל את </w:t>
              </w:r>
            </w:ins>
            <w:ins w:id="78" w:author="נעמה מנחמי" w:date="2015-11-10T13:37:00Z">
              <w:r w:rsidRPr="003251E0">
                <w:rPr>
                  <w:rFonts w:hint="cs"/>
                  <w:sz w:val="24"/>
                  <w:szCs w:val="24"/>
                  <w:rtl/>
                </w:rPr>
                <w:t>אופן ביצוע החיפוש</w:t>
              </w:r>
            </w:ins>
            <w:ins w:id="79" w:author="נעמה מנחמי" w:date="2015-11-10T12:21:00Z">
              <w:r w:rsidRPr="003251E0">
                <w:rPr>
                  <w:rFonts w:hint="cs"/>
                  <w:sz w:val="24"/>
                  <w:szCs w:val="24"/>
                  <w:rtl/>
                </w:rPr>
                <w:t xml:space="preserve">, על מנת להבטיח את הגשמת </w:t>
              </w:r>
            </w:ins>
            <w:ins w:id="80" w:author="נעמה מנחמי" w:date="2015-11-10T13:37:00Z">
              <w:r w:rsidRPr="003251E0">
                <w:rPr>
                  <w:rFonts w:hint="cs"/>
                  <w:sz w:val="24"/>
                  <w:szCs w:val="24"/>
                  <w:rtl/>
                </w:rPr>
                <w:t xml:space="preserve">מטרת החיפוש בלבד ובשים לב להוראת סעיף </w:t>
              </w:r>
            </w:ins>
            <w:r w:rsidR="00B223BF">
              <w:rPr>
                <w:rStyle w:val="a6"/>
                <w:sz w:val="24"/>
                <w:szCs w:val="24"/>
                <w:rtl/>
              </w:rPr>
              <w:footnoteReference w:id="7"/>
            </w:r>
            <w:ins w:id="81" w:author="נעמה מנחמי" w:date="2015-11-10T13:37:00Z">
              <w:r w:rsidRPr="003251E0">
                <w:rPr>
                  <w:rFonts w:hint="cs"/>
                  <w:sz w:val="24"/>
                  <w:szCs w:val="24"/>
                  <w:rtl/>
                </w:rPr>
                <w:t>1.</w:t>
              </w:r>
            </w:ins>
            <w:ins w:id="82" w:author="נעמה מנחמי" w:date="2015-11-10T13:13:00Z">
              <w:r w:rsidRPr="003251E0">
                <w:rPr>
                  <w:rFonts w:hint="cs"/>
                  <w:sz w:val="24"/>
                  <w:szCs w:val="24"/>
                  <w:rtl/>
                </w:rPr>
                <w:t xml:space="preserve"> </w:t>
              </w:r>
            </w:ins>
          </w:p>
        </w:tc>
      </w:tr>
      <w:tr w:rsidR="003251E0" w:rsidRPr="003251E0" w:rsidTr="00827A96">
        <w:trPr>
          <w:cantSplit/>
        </w:trPr>
        <w:tc>
          <w:tcPr>
            <w:tcW w:w="1871" w:type="dxa"/>
            <w:shd w:val="clear" w:color="auto" w:fill="auto"/>
            <w:tcMar>
              <w:top w:w="91" w:type="dxa"/>
              <w:left w:w="0" w:type="dxa"/>
              <w:bottom w:w="91" w:type="dxa"/>
              <w:right w:w="0" w:type="dxa"/>
            </w:tcMar>
          </w:tcPr>
          <w:p w:rsidR="003251E0" w:rsidRPr="003251E0" w:rsidRDefault="003251E0" w:rsidP="003251E0">
            <w:pPr>
              <w:pStyle w:val="TableSideHeading"/>
              <w:spacing w:line="26" w:lineRule="atLeast"/>
              <w:rPr>
                <w:sz w:val="24"/>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624"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3319" w:type="dxa"/>
            <w:gridSpan w:val="2"/>
            <w:shd w:val="clear" w:color="auto" w:fill="auto"/>
            <w:tcMar>
              <w:top w:w="91" w:type="dxa"/>
              <w:left w:w="0" w:type="dxa"/>
              <w:bottom w:w="91" w:type="dxa"/>
              <w:right w:w="0" w:type="dxa"/>
            </w:tcMar>
          </w:tcPr>
          <w:p w:rsidR="003251E0" w:rsidRPr="003251E0" w:rsidRDefault="003251E0" w:rsidP="003251E0">
            <w:pPr>
              <w:pStyle w:val="TableBlock"/>
              <w:spacing w:line="26" w:lineRule="atLeast"/>
              <w:rPr>
                <w:sz w:val="24"/>
                <w:szCs w:val="24"/>
                <w:rtl/>
              </w:rPr>
            </w:pPr>
            <w:r w:rsidRPr="003251E0">
              <w:rPr>
                <w:sz w:val="24"/>
                <w:szCs w:val="24"/>
                <w:rtl/>
              </w:rPr>
              <w:t>(</w:t>
            </w:r>
            <w:del w:id="83" w:author="נעמה מנחמי" w:date="2015-11-10T12:21:00Z">
              <w:r w:rsidRPr="003251E0" w:rsidDel="00CC1918">
                <w:rPr>
                  <w:rFonts w:hint="eastAsia"/>
                  <w:sz w:val="24"/>
                  <w:szCs w:val="24"/>
                  <w:rtl/>
                </w:rPr>
                <w:delText>ד</w:delText>
              </w:r>
            </w:del>
            <w:ins w:id="84" w:author="נעמה מנחמי" w:date="2015-11-10T12:21:00Z">
              <w:r w:rsidRPr="003251E0">
                <w:rPr>
                  <w:rFonts w:hint="cs"/>
                  <w:sz w:val="24"/>
                  <w:szCs w:val="24"/>
                  <w:rtl/>
                </w:rPr>
                <w:t>ה</w:t>
              </w:r>
            </w:ins>
            <w:r w:rsidRPr="003251E0">
              <w:rPr>
                <w:sz w:val="24"/>
                <w:szCs w:val="24"/>
                <w:rtl/>
              </w:rPr>
              <w:t>)</w:t>
            </w:r>
            <w:r w:rsidRPr="003251E0">
              <w:rPr>
                <w:sz w:val="24"/>
                <w:szCs w:val="24"/>
                <w:rtl/>
              </w:rPr>
              <w:tab/>
            </w:r>
            <w:r w:rsidRPr="003251E0">
              <w:rPr>
                <w:rFonts w:hint="eastAsia"/>
                <w:sz w:val="24"/>
                <w:szCs w:val="24"/>
                <w:rtl/>
              </w:rPr>
              <w:t>בסעיף</w:t>
            </w:r>
            <w:r w:rsidRPr="003251E0">
              <w:rPr>
                <w:sz w:val="24"/>
                <w:szCs w:val="24"/>
                <w:rtl/>
              </w:rPr>
              <w:t xml:space="preserve"> </w:t>
            </w:r>
            <w:r w:rsidRPr="003251E0">
              <w:rPr>
                <w:rFonts w:hint="eastAsia"/>
                <w:sz w:val="24"/>
                <w:szCs w:val="24"/>
                <w:rtl/>
              </w:rPr>
              <w:t>זה</w:t>
            </w:r>
            <w:r w:rsidRPr="003251E0">
              <w:rPr>
                <w:sz w:val="24"/>
                <w:szCs w:val="24"/>
                <w:rtl/>
              </w:rPr>
              <w:t>, "</w:t>
            </w:r>
            <w:r w:rsidRPr="003251E0">
              <w:rPr>
                <w:rFonts w:hint="eastAsia"/>
                <w:sz w:val="24"/>
                <w:szCs w:val="24"/>
                <w:rtl/>
              </w:rPr>
              <w:t>חיפוש</w:t>
            </w:r>
            <w:r w:rsidRPr="003251E0">
              <w:rPr>
                <w:sz w:val="24"/>
                <w:szCs w:val="24"/>
                <w:rtl/>
              </w:rPr>
              <w:t xml:space="preserve"> </w:t>
            </w:r>
            <w:r w:rsidRPr="003251E0">
              <w:rPr>
                <w:rFonts w:hint="eastAsia"/>
                <w:sz w:val="24"/>
                <w:szCs w:val="24"/>
                <w:rtl/>
              </w:rPr>
              <w:t>על</w:t>
            </w:r>
            <w:r w:rsidRPr="003251E0">
              <w:rPr>
                <w:sz w:val="24"/>
                <w:szCs w:val="24"/>
                <w:rtl/>
              </w:rPr>
              <w:t xml:space="preserve"> </w:t>
            </w:r>
            <w:r w:rsidRPr="003251E0">
              <w:rPr>
                <w:rFonts w:hint="eastAsia"/>
                <w:sz w:val="24"/>
                <w:szCs w:val="24"/>
                <w:rtl/>
              </w:rPr>
              <w:t>גופו</w:t>
            </w:r>
            <w:r w:rsidRPr="003251E0">
              <w:rPr>
                <w:sz w:val="24"/>
                <w:szCs w:val="24"/>
                <w:rtl/>
              </w:rPr>
              <w:t xml:space="preserve"> </w:t>
            </w:r>
            <w:r w:rsidRPr="003251E0">
              <w:rPr>
                <w:rFonts w:hint="eastAsia"/>
                <w:sz w:val="24"/>
                <w:szCs w:val="24"/>
                <w:rtl/>
              </w:rPr>
              <w:t>של</w:t>
            </w:r>
            <w:r w:rsidRPr="003251E0">
              <w:rPr>
                <w:sz w:val="24"/>
                <w:szCs w:val="24"/>
                <w:rtl/>
              </w:rPr>
              <w:t xml:space="preserve"> </w:t>
            </w:r>
            <w:r w:rsidRPr="003251E0">
              <w:rPr>
                <w:rFonts w:hint="eastAsia"/>
                <w:sz w:val="24"/>
                <w:szCs w:val="24"/>
                <w:rtl/>
              </w:rPr>
              <w:t>אדם</w:t>
            </w:r>
            <w:r w:rsidRPr="003251E0">
              <w:rPr>
                <w:sz w:val="24"/>
                <w:szCs w:val="24"/>
                <w:rtl/>
              </w:rPr>
              <w:t xml:space="preserve">" – </w:t>
            </w:r>
            <w:r w:rsidRPr="003251E0">
              <w:rPr>
                <w:rFonts w:hint="eastAsia"/>
                <w:sz w:val="24"/>
                <w:szCs w:val="24"/>
                <w:rtl/>
              </w:rPr>
              <w:t>כהגדרתו</w:t>
            </w:r>
            <w:r w:rsidRPr="003251E0">
              <w:rPr>
                <w:sz w:val="24"/>
                <w:szCs w:val="24"/>
                <w:rtl/>
              </w:rPr>
              <w:t xml:space="preserve"> </w:t>
            </w:r>
            <w:r w:rsidRPr="003251E0">
              <w:rPr>
                <w:rFonts w:hint="eastAsia"/>
                <w:sz w:val="24"/>
                <w:szCs w:val="24"/>
                <w:rtl/>
              </w:rPr>
              <w:t>בסעיף</w:t>
            </w:r>
            <w:r w:rsidRPr="003251E0">
              <w:rPr>
                <w:sz w:val="24"/>
                <w:szCs w:val="24"/>
                <w:rtl/>
              </w:rPr>
              <w:t xml:space="preserve"> 3(</w:t>
            </w:r>
            <w:r w:rsidRPr="003251E0">
              <w:rPr>
                <w:rFonts w:hint="eastAsia"/>
                <w:sz w:val="24"/>
                <w:szCs w:val="24"/>
                <w:rtl/>
              </w:rPr>
              <w:t>ד</w:t>
            </w:r>
            <w:r w:rsidRPr="003251E0">
              <w:rPr>
                <w:sz w:val="24"/>
                <w:szCs w:val="24"/>
                <w:rtl/>
              </w:rPr>
              <w:t>)."</w:t>
            </w:r>
          </w:p>
        </w:tc>
      </w:tr>
      <w:tr w:rsidR="003251E0" w:rsidRPr="003251E0" w:rsidDel="00AB10EA" w:rsidTr="00827A96">
        <w:trPr>
          <w:cantSplit/>
          <w:del w:id="85" w:author="נעמה מנחמי" w:date="2015-11-10T12:21:00Z"/>
        </w:trPr>
        <w:tc>
          <w:tcPr>
            <w:tcW w:w="1871" w:type="dxa"/>
            <w:shd w:val="clear" w:color="auto" w:fill="auto"/>
            <w:tcMar>
              <w:top w:w="91" w:type="dxa"/>
              <w:left w:w="0" w:type="dxa"/>
              <w:bottom w:w="91" w:type="dxa"/>
              <w:right w:w="0" w:type="dxa"/>
            </w:tcMar>
          </w:tcPr>
          <w:p w:rsidR="003251E0" w:rsidRPr="003251E0" w:rsidDel="00AB10EA" w:rsidRDefault="003251E0" w:rsidP="003251E0">
            <w:pPr>
              <w:pStyle w:val="TableSideHeading"/>
              <w:spacing w:line="240" w:lineRule="auto"/>
              <w:ind w:right="0"/>
              <w:rPr>
                <w:del w:id="86" w:author="נעמה מנחמי" w:date="2015-11-10T12:21:00Z"/>
                <w:sz w:val="22"/>
                <w:szCs w:val="22"/>
                <w:rtl/>
              </w:rPr>
            </w:pPr>
            <w:del w:id="87" w:author="נעמה מנחמי" w:date="2015-11-10T12:21:00Z">
              <w:r w:rsidRPr="003251E0" w:rsidDel="00AB10EA">
                <w:rPr>
                  <w:rFonts w:hint="eastAsia"/>
                  <w:sz w:val="22"/>
                  <w:szCs w:val="22"/>
                  <w:rtl/>
                </w:rPr>
                <w:delText>תיקון</w:delText>
              </w:r>
              <w:r w:rsidRPr="003251E0" w:rsidDel="00AB10EA">
                <w:rPr>
                  <w:sz w:val="22"/>
                  <w:szCs w:val="22"/>
                  <w:rtl/>
                </w:rPr>
                <w:delText xml:space="preserve"> </w:delText>
              </w:r>
              <w:r w:rsidRPr="003251E0" w:rsidDel="00AB10EA">
                <w:rPr>
                  <w:rFonts w:hint="eastAsia"/>
                  <w:sz w:val="22"/>
                  <w:szCs w:val="22"/>
                  <w:rtl/>
                </w:rPr>
                <w:delText>התוספת</w:delText>
              </w:r>
            </w:del>
          </w:p>
        </w:tc>
        <w:tc>
          <w:tcPr>
            <w:tcW w:w="625" w:type="dxa"/>
            <w:shd w:val="clear" w:color="auto" w:fill="auto"/>
            <w:tcMar>
              <w:top w:w="91" w:type="dxa"/>
              <w:left w:w="0" w:type="dxa"/>
              <w:bottom w:w="91" w:type="dxa"/>
              <w:right w:w="0" w:type="dxa"/>
            </w:tcMar>
          </w:tcPr>
          <w:p w:rsidR="003251E0" w:rsidRPr="003251E0" w:rsidDel="00AB10EA" w:rsidRDefault="003251E0" w:rsidP="003251E0">
            <w:pPr>
              <w:pStyle w:val="TableText"/>
              <w:spacing w:line="240" w:lineRule="auto"/>
              <w:ind w:right="0"/>
              <w:rPr>
                <w:del w:id="88" w:author="נעמה מנחמי" w:date="2015-11-10T12:21:00Z"/>
                <w:sz w:val="22"/>
                <w:szCs w:val="22"/>
                <w:rtl/>
              </w:rPr>
            </w:pPr>
            <w:del w:id="89" w:author="נעמה מנחמי" w:date="2015-11-10T12:21:00Z">
              <w:r w:rsidRPr="003251E0" w:rsidDel="00AB10EA">
                <w:rPr>
                  <w:sz w:val="22"/>
                  <w:szCs w:val="22"/>
                  <w:rtl/>
                </w:rPr>
                <w:delText>3.</w:delText>
              </w:r>
            </w:del>
          </w:p>
        </w:tc>
        <w:tc>
          <w:tcPr>
            <w:tcW w:w="5816" w:type="dxa"/>
            <w:gridSpan w:val="6"/>
            <w:shd w:val="clear" w:color="auto" w:fill="auto"/>
            <w:tcMar>
              <w:top w:w="91" w:type="dxa"/>
              <w:left w:w="0" w:type="dxa"/>
              <w:bottom w:w="91" w:type="dxa"/>
              <w:right w:w="0" w:type="dxa"/>
            </w:tcMar>
          </w:tcPr>
          <w:p w:rsidR="003251E0" w:rsidRPr="003251E0" w:rsidDel="00AB10EA" w:rsidRDefault="003251E0" w:rsidP="003251E0">
            <w:pPr>
              <w:pStyle w:val="TableBlock"/>
              <w:spacing w:line="240" w:lineRule="auto"/>
              <w:rPr>
                <w:del w:id="90" w:author="נעמה מנחמי" w:date="2015-11-10T12:21:00Z"/>
                <w:sz w:val="22"/>
                <w:szCs w:val="22"/>
                <w:rtl/>
              </w:rPr>
            </w:pPr>
            <w:del w:id="91" w:author="נעמה מנחמי" w:date="2015-11-10T12:21:00Z">
              <w:r w:rsidRPr="003251E0" w:rsidDel="00AB10EA">
                <w:rPr>
                  <w:rFonts w:hint="eastAsia"/>
                  <w:sz w:val="22"/>
                  <w:szCs w:val="22"/>
                  <w:rtl/>
                </w:rPr>
                <w:delText>בתוספת</w:delText>
              </w:r>
              <w:r w:rsidRPr="003251E0" w:rsidDel="00AB10EA">
                <w:rPr>
                  <w:sz w:val="22"/>
                  <w:szCs w:val="22"/>
                  <w:rtl/>
                </w:rPr>
                <w:delText xml:space="preserve"> </w:delText>
              </w:r>
              <w:r w:rsidRPr="003251E0" w:rsidDel="00AB10EA">
                <w:rPr>
                  <w:rFonts w:hint="eastAsia"/>
                  <w:sz w:val="22"/>
                  <w:szCs w:val="22"/>
                  <w:rtl/>
                </w:rPr>
                <w:delText>לחוק</w:delText>
              </w:r>
              <w:r w:rsidRPr="003251E0" w:rsidDel="00AB10EA">
                <w:rPr>
                  <w:sz w:val="22"/>
                  <w:szCs w:val="22"/>
                  <w:rtl/>
                </w:rPr>
                <w:delText xml:space="preserve"> </w:delText>
              </w:r>
              <w:r w:rsidRPr="003251E0" w:rsidDel="00AB10EA">
                <w:rPr>
                  <w:rFonts w:hint="eastAsia"/>
                  <w:sz w:val="22"/>
                  <w:szCs w:val="22"/>
                  <w:rtl/>
                </w:rPr>
                <w:delText>העיקרי</w:delText>
              </w:r>
              <w:r w:rsidRPr="003251E0" w:rsidDel="00AB10EA">
                <w:rPr>
                  <w:sz w:val="22"/>
                  <w:szCs w:val="22"/>
                  <w:rtl/>
                </w:rPr>
                <w:delText xml:space="preserve">, </w:delText>
              </w:r>
              <w:r w:rsidRPr="003251E0" w:rsidDel="00AB10EA">
                <w:rPr>
                  <w:rFonts w:hint="eastAsia"/>
                  <w:sz w:val="22"/>
                  <w:szCs w:val="22"/>
                  <w:rtl/>
                </w:rPr>
                <w:delText>בכותרת</w:delText>
              </w:r>
              <w:r w:rsidRPr="003251E0" w:rsidDel="00AB10EA">
                <w:rPr>
                  <w:sz w:val="22"/>
                  <w:szCs w:val="22"/>
                  <w:rtl/>
                </w:rPr>
                <w:delText xml:space="preserve">, </w:delText>
              </w:r>
              <w:r w:rsidRPr="003251E0" w:rsidDel="00AB10EA">
                <w:rPr>
                  <w:rFonts w:hint="eastAsia"/>
                  <w:sz w:val="22"/>
                  <w:szCs w:val="22"/>
                  <w:rtl/>
                </w:rPr>
                <w:delText>במקום</w:delText>
              </w:r>
              <w:r w:rsidRPr="003251E0" w:rsidDel="00AB10EA">
                <w:rPr>
                  <w:sz w:val="22"/>
                  <w:szCs w:val="22"/>
                  <w:rtl/>
                </w:rPr>
                <w:delText xml:space="preserve"> "</w:delText>
              </w:r>
              <w:r w:rsidRPr="003251E0" w:rsidDel="00AB10EA">
                <w:rPr>
                  <w:rFonts w:hint="eastAsia"/>
                  <w:sz w:val="22"/>
                  <w:szCs w:val="22"/>
                  <w:rtl/>
                </w:rPr>
                <w:delText>תוספת</w:delText>
              </w:r>
              <w:r w:rsidRPr="003251E0" w:rsidDel="00AB10EA">
                <w:rPr>
                  <w:sz w:val="22"/>
                  <w:szCs w:val="22"/>
                  <w:rtl/>
                </w:rPr>
                <w:delText xml:space="preserve">" </w:delText>
              </w:r>
              <w:r w:rsidRPr="003251E0" w:rsidDel="00AB10EA">
                <w:rPr>
                  <w:rFonts w:hint="eastAsia"/>
                  <w:sz w:val="22"/>
                  <w:szCs w:val="22"/>
                  <w:rtl/>
                </w:rPr>
                <w:delText>יבוא</w:delText>
              </w:r>
              <w:r w:rsidRPr="003251E0" w:rsidDel="00AB10EA">
                <w:rPr>
                  <w:sz w:val="22"/>
                  <w:szCs w:val="22"/>
                  <w:rtl/>
                </w:rPr>
                <w:delText xml:space="preserve"> "</w:delText>
              </w:r>
              <w:r w:rsidRPr="003251E0" w:rsidDel="00AB10EA">
                <w:rPr>
                  <w:rFonts w:hint="eastAsia"/>
                  <w:sz w:val="22"/>
                  <w:szCs w:val="22"/>
                  <w:rtl/>
                </w:rPr>
                <w:delText>תוספת</w:delText>
              </w:r>
              <w:r w:rsidRPr="003251E0" w:rsidDel="00AB10EA">
                <w:rPr>
                  <w:sz w:val="22"/>
                  <w:szCs w:val="22"/>
                  <w:rtl/>
                </w:rPr>
                <w:delText xml:space="preserve"> </w:delText>
              </w:r>
              <w:r w:rsidRPr="003251E0" w:rsidDel="00AB10EA">
                <w:rPr>
                  <w:rFonts w:hint="eastAsia"/>
                  <w:sz w:val="22"/>
                  <w:szCs w:val="22"/>
                  <w:rtl/>
                </w:rPr>
                <w:delText>ראשונה</w:delText>
              </w:r>
              <w:r w:rsidRPr="003251E0" w:rsidDel="00AB10EA">
                <w:rPr>
                  <w:sz w:val="22"/>
                  <w:szCs w:val="22"/>
                  <w:rtl/>
                </w:rPr>
                <w:delText>".</w:delText>
              </w:r>
            </w:del>
          </w:p>
        </w:tc>
      </w:tr>
      <w:tr w:rsidR="003251E0" w:rsidRPr="003251E0" w:rsidDel="00AB10EA" w:rsidTr="00827A96">
        <w:trPr>
          <w:cantSplit/>
          <w:del w:id="92" w:author="נעמה מנחמי" w:date="2015-11-10T12:21:00Z"/>
        </w:trPr>
        <w:tc>
          <w:tcPr>
            <w:tcW w:w="1871" w:type="dxa"/>
            <w:shd w:val="clear" w:color="auto" w:fill="auto"/>
            <w:tcMar>
              <w:top w:w="91" w:type="dxa"/>
              <w:left w:w="0" w:type="dxa"/>
              <w:bottom w:w="91" w:type="dxa"/>
              <w:right w:w="0" w:type="dxa"/>
            </w:tcMar>
          </w:tcPr>
          <w:p w:rsidR="003251E0" w:rsidRPr="003251E0" w:rsidDel="00AB10EA" w:rsidRDefault="003251E0" w:rsidP="003251E0">
            <w:pPr>
              <w:pStyle w:val="TableSideHeading"/>
              <w:spacing w:line="240" w:lineRule="auto"/>
              <w:ind w:right="0"/>
              <w:rPr>
                <w:del w:id="93" w:author="נעמה מנחמי" w:date="2015-11-10T12:21:00Z"/>
                <w:sz w:val="22"/>
                <w:szCs w:val="22"/>
                <w:rtl/>
              </w:rPr>
            </w:pPr>
            <w:del w:id="94" w:author="נעמה מנחמי" w:date="2015-11-10T12:21:00Z">
              <w:r w:rsidRPr="003251E0" w:rsidDel="00AB10EA">
                <w:rPr>
                  <w:rFonts w:hint="eastAsia"/>
                  <w:sz w:val="22"/>
                  <w:szCs w:val="22"/>
                  <w:rtl/>
                </w:rPr>
                <w:delText>הוספת</w:delText>
              </w:r>
              <w:r w:rsidRPr="003251E0" w:rsidDel="00AB10EA">
                <w:rPr>
                  <w:sz w:val="22"/>
                  <w:szCs w:val="22"/>
                  <w:rtl/>
                </w:rPr>
                <w:delText xml:space="preserve"> </w:delText>
              </w:r>
              <w:r w:rsidRPr="003251E0" w:rsidDel="00AB10EA">
                <w:rPr>
                  <w:rFonts w:hint="eastAsia"/>
                  <w:sz w:val="22"/>
                  <w:szCs w:val="22"/>
                  <w:rtl/>
                </w:rPr>
                <w:delText>תוספת</w:delText>
              </w:r>
              <w:r w:rsidRPr="003251E0" w:rsidDel="00AB10EA">
                <w:rPr>
                  <w:sz w:val="22"/>
                  <w:szCs w:val="22"/>
                  <w:rtl/>
                </w:rPr>
                <w:delText xml:space="preserve"> </w:delText>
              </w:r>
              <w:r w:rsidRPr="003251E0" w:rsidDel="00AB10EA">
                <w:rPr>
                  <w:rFonts w:hint="eastAsia"/>
                  <w:sz w:val="22"/>
                  <w:szCs w:val="22"/>
                  <w:rtl/>
                </w:rPr>
                <w:delText>שנייה</w:delText>
              </w:r>
            </w:del>
          </w:p>
        </w:tc>
        <w:tc>
          <w:tcPr>
            <w:tcW w:w="625" w:type="dxa"/>
            <w:shd w:val="clear" w:color="auto" w:fill="auto"/>
            <w:tcMar>
              <w:top w:w="91" w:type="dxa"/>
              <w:left w:w="0" w:type="dxa"/>
              <w:bottom w:w="91" w:type="dxa"/>
              <w:right w:w="0" w:type="dxa"/>
            </w:tcMar>
          </w:tcPr>
          <w:p w:rsidR="003251E0" w:rsidRPr="003251E0" w:rsidDel="00AB10EA" w:rsidRDefault="003251E0" w:rsidP="003251E0">
            <w:pPr>
              <w:pStyle w:val="TableText"/>
              <w:spacing w:line="240" w:lineRule="auto"/>
              <w:ind w:right="0"/>
              <w:rPr>
                <w:del w:id="95" w:author="נעמה מנחמי" w:date="2015-11-10T12:21:00Z"/>
                <w:sz w:val="22"/>
                <w:szCs w:val="22"/>
                <w:rtl/>
              </w:rPr>
            </w:pPr>
            <w:del w:id="96" w:author="נעמה מנחמי" w:date="2015-11-10T12:21:00Z">
              <w:r w:rsidRPr="003251E0" w:rsidDel="00AB10EA">
                <w:rPr>
                  <w:sz w:val="22"/>
                  <w:szCs w:val="22"/>
                  <w:rtl/>
                </w:rPr>
                <w:delText>4.</w:delText>
              </w:r>
            </w:del>
          </w:p>
        </w:tc>
        <w:tc>
          <w:tcPr>
            <w:tcW w:w="5816" w:type="dxa"/>
            <w:gridSpan w:val="6"/>
            <w:shd w:val="clear" w:color="auto" w:fill="auto"/>
            <w:tcMar>
              <w:top w:w="91" w:type="dxa"/>
              <w:left w:w="0" w:type="dxa"/>
              <w:bottom w:w="91" w:type="dxa"/>
              <w:right w:w="0" w:type="dxa"/>
            </w:tcMar>
          </w:tcPr>
          <w:p w:rsidR="003251E0" w:rsidRPr="003251E0" w:rsidDel="00AB10EA" w:rsidRDefault="003251E0" w:rsidP="003251E0">
            <w:pPr>
              <w:pStyle w:val="TableBlock"/>
              <w:spacing w:line="240" w:lineRule="auto"/>
              <w:rPr>
                <w:del w:id="97" w:author="נעמה מנחמי" w:date="2015-11-10T12:21:00Z"/>
                <w:sz w:val="22"/>
                <w:szCs w:val="22"/>
                <w:rtl/>
              </w:rPr>
            </w:pPr>
            <w:del w:id="98" w:author="נעמה מנחמי" w:date="2015-11-10T12:21:00Z">
              <w:r w:rsidRPr="003251E0" w:rsidDel="00AB10EA">
                <w:rPr>
                  <w:rFonts w:hint="eastAsia"/>
                  <w:sz w:val="22"/>
                  <w:szCs w:val="22"/>
                  <w:rtl/>
                </w:rPr>
                <w:delText>אחרי</w:delText>
              </w:r>
              <w:r w:rsidRPr="003251E0" w:rsidDel="00AB10EA">
                <w:rPr>
                  <w:sz w:val="22"/>
                  <w:szCs w:val="22"/>
                  <w:rtl/>
                </w:rPr>
                <w:delText xml:space="preserve"> </w:delText>
              </w:r>
              <w:r w:rsidRPr="003251E0" w:rsidDel="00AB10EA">
                <w:rPr>
                  <w:rFonts w:hint="eastAsia"/>
                  <w:sz w:val="22"/>
                  <w:szCs w:val="22"/>
                  <w:rtl/>
                </w:rPr>
                <w:delText>התוספת</w:delText>
              </w:r>
              <w:r w:rsidRPr="003251E0" w:rsidDel="00AB10EA">
                <w:rPr>
                  <w:sz w:val="22"/>
                  <w:szCs w:val="22"/>
                  <w:rtl/>
                </w:rPr>
                <w:delText xml:space="preserve"> </w:delText>
              </w:r>
              <w:r w:rsidRPr="003251E0" w:rsidDel="00AB10EA">
                <w:rPr>
                  <w:rFonts w:hint="eastAsia"/>
                  <w:sz w:val="22"/>
                  <w:szCs w:val="22"/>
                  <w:rtl/>
                </w:rPr>
                <w:delText>הראשונה</w:delText>
              </w:r>
              <w:r w:rsidRPr="003251E0" w:rsidDel="00AB10EA">
                <w:rPr>
                  <w:sz w:val="22"/>
                  <w:szCs w:val="22"/>
                  <w:rtl/>
                </w:rPr>
                <w:delText xml:space="preserve"> </w:delText>
              </w:r>
              <w:r w:rsidRPr="003251E0" w:rsidDel="00AB10EA">
                <w:rPr>
                  <w:rFonts w:hint="eastAsia"/>
                  <w:sz w:val="22"/>
                  <w:szCs w:val="22"/>
                  <w:rtl/>
                </w:rPr>
                <w:delText>לחוק</w:delText>
              </w:r>
              <w:r w:rsidRPr="003251E0" w:rsidDel="00AB10EA">
                <w:rPr>
                  <w:sz w:val="22"/>
                  <w:szCs w:val="22"/>
                  <w:rtl/>
                </w:rPr>
                <w:delText xml:space="preserve"> </w:delText>
              </w:r>
              <w:r w:rsidRPr="003251E0" w:rsidDel="00AB10EA">
                <w:rPr>
                  <w:rFonts w:hint="eastAsia"/>
                  <w:sz w:val="22"/>
                  <w:szCs w:val="22"/>
                  <w:rtl/>
                </w:rPr>
                <w:delText>העיקרי</w:delText>
              </w:r>
              <w:r w:rsidRPr="003251E0" w:rsidDel="00AB10EA">
                <w:rPr>
                  <w:sz w:val="22"/>
                  <w:szCs w:val="22"/>
                  <w:rtl/>
                </w:rPr>
                <w:delText xml:space="preserve"> </w:delText>
              </w:r>
              <w:r w:rsidRPr="003251E0" w:rsidDel="00AB10EA">
                <w:rPr>
                  <w:rFonts w:hint="eastAsia"/>
                  <w:sz w:val="22"/>
                  <w:szCs w:val="22"/>
                  <w:rtl/>
                </w:rPr>
                <w:delText>יבוא</w:delText>
              </w:r>
              <w:r w:rsidRPr="003251E0" w:rsidDel="00AB10EA">
                <w:rPr>
                  <w:sz w:val="22"/>
                  <w:szCs w:val="22"/>
                  <w:rtl/>
                </w:rPr>
                <w:delText xml:space="preserve">: </w:delText>
              </w:r>
            </w:del>
          </w:p>
        </w:tc>
      </w:tr>
      <w:tr w:rsidR="003251E0" w:rsidRPr="003251E0" w:rsidDel="00AB10EA" w:rsidTr="00827A96">
        <w:trPr>
          <w:cantSplit/>
          <w:del w:id="99" w:author="נעמה מנחמי" w:date="2015-11-10T12:21:00Z"/>
        </w:trPr>
        <w:tc>
          <w:tcPr>
            <w:tcW w:w="1871" w:type="dxa"/>
            <w:shd w:val="clear" w:color="auto" w:fill="auto"/>
          </w:tcPr>
          <w:p w:rsidR="003251E0" w:rsidRPr="003251E0" w:rsidDel="00AB10EA" w:rsidRDefault="003251E0" w:rsidP="003251E0">
            <w:pPr>
              <w:pStyle w:val="TableSideHeading"/>
              <w:spacing w:line="240" w:lineRule="auto"/>
              <w:ind w:right="0"/>
              <w:rPr>
                <w:del w:id="100" w:author="נעמה מנחמי" w:date="2015-11-10T12:21:00Z"/>
                <w:sz w:val="22"/>
                <w:szCs w:val="22"/>
                <w:rtl/>
              </w:rPr>
            </w:pPr>
          </w:p>
        </w:tc>
        <w:tc>
          <w:tcPr>
            <w:tcW w:w="625" w:type="dxa"/>
            <w:shd w:val="clear" w:color="auto" w:fill="auto"/>
            <w:tcMar>
              <w:top w:w="91" w:type="dxa"/>
              <w:left w:w="0" w:type="dxa"/>
              <w:bottom w:w="91" w:type="dxa"/>
              <w:right w:w="0" w:type="dxa"/>
            </w:tcMar>
          </w:tcPr>
          <w:p w:rsidR="003251E0" w:rsidRPr="003251E0" w:rsidDel="00AB10EA" w:rsidRDefault="003251E0" w:rsidP="003251E0">
            <w:pPr>
              <w:pStyle w:val="TableText"/>
              <w:spacing w:line="240" w:lineRule="auto"/>
              <w:ind w:right="0"/>
              <w:rPr>
                <w:del w:id="101" w:author="נעמה מנחמי" w:date="2015-11-10T12:21:00Z"/>
                <w:sz w:val="22"/>
                <w:szCs w:val="22"/>
                <w:rtl/>
              </w:rPr>
            </w:pPr>
          </w:p>
        </w:tc>
        <w:tc>
          <w:tcPr>
            <w:tcW w:w="5816" w:type="dxa"/>
            <w:gridSpan w:val="6"/>
            <w:shd w:val="clear" w:color="auto" w:fill="auto"/>
            <w:tcMar>
              <w:top w:w="91" w:type="dxa"/>
              <w:left w:w="0" w:type="dxa"/>
              <w:bottom w:w="91" w:type="dxa"/>
              <w:right w:w="0" w:type="dxa"/>
            </w:tcMar>
          </w:tcPr>
          <w:p w:rsidR="003251E0" w:rsidRPr="003251E0" w:rsidDel="00AB10EA" w:rsidRDefault="003251E0" w:rsidP="003251E0">
            <w:pPr>
              <w:pStyle w:val="TableHead"/>
              <w:spacing w:line="240" w:lineRule="auto"/>
              <w:rPr>
                <w:del w:id="102" w:author="נעמה מנחמי" w:date="2015-11-10T12:21:00Z"/>
                <w:sz w:val="22"/>
                <w:szCs w:val="22"/>
                <w:rtl/>
              </w:rPr>
            </w:pPr>
            <w:del w:id="103" w:author="נעמה מנחמי" w:date="2015-11-10T12:21:00Z">
              <w:r w:rsidRPr="003251E0" w:rsidDel="00AB10EA">
                <w:rPr>
                  <w:sz w:val="22"/>
                  <w:szCs w:val="22"/>
                  <w:rtl/>
                </w:rPr>
                <w:delText>"</w:delText>
              </w:r>
              <w:r w:rsidRPr="003251E0" w:rsidDel="00AB10EA">
                <w:rPr>
                  <w:rFonts w:hint="eastAsia"/>
                  <w:sz w:val="22"/>
                  <w:szCs w:val="22"/>
                  <w:rtl/>
                </w:rPr>
                <w:delText>תוספת</w:delText>
              </w:r>
              <w:r w:rsidRPr="003251E0" w:rsidDel="00AB10EA">
                <w:rPr>
                  <w:sz w:val="22"/>
                  <w:szCs w:val="22"/>
                  <w:rtl/>
                </w:rPr>
                <w:delText xml:space="preserve"> </w:delText>
              </w:r>
              <w:r w:rsidRPr="003251E0" w:rsidDel="00AB10EA">
                <w:rPr>
                  <w:rFonts w:hint="eastAsia"/>
                  <w:sz w:val="22"/>
                  <w:szCs w:val="22"/>
                  <w:rtl/>
                </w:rPr>
                <w:delText>שנייה</w:delText>
              </w:r>
            </w:del>
          </w:p>
        </w:tc>
      </w:tr>
      <w:tr w:rsidR="003251E0" w:rsidRPr="003251E0" w:rsidDel="00AB10EA" w:rsidTr="00827A96">
        <w:trPr>
          <w:cantSplit/>
          <w:del w:id="104" w:author="נעמה מנחמי" w:date="2015-11-10T12:21:00Z"/>
        </w:trPr>
        <w:tc>
          <w:tcPr>
            <w:tcW w:w="1871" w:type="dxa"/>
            <w:shd w:val="clear" w:color="auto" w:fill="auto"/>
            <w:tcMar>
              <w:top w:w="91" w:type="dxa"/>
              <w:left w:w="0" w:type="dxa"/>
              <w:bottom w:w="91" w:type="dxa"/>
              <w:right w:w="0" w:type="dxa"/>
            </w:tcMar>
          </w:tcPr>
          <w:p w:rsidR="003251E0" w:rsidRPr="003251E0" w:rsidDel="00AB10EA" w:rsidRDefault="003251E0" w:rsidP="003251E0">
            <w:pPr>
              <w:pStyle w:val="TableSideHeading"/>
              <w:spacing w:line="240" w:lineRule="auto"/>
              <w:ind w:right="0"/>
              <w:rPr>
                <w:del w:id="105" w:author="נעמה מנחמי" w:date="2015-11-10T12:21:00Z"/>
                <w:sz w:val="22"/>
                <w:szCs w:val="22"/>
                <w:rtl/>
              </w:rPr>
            </w:pPr>
          </w:p>
        </w:tc>
        <w:tc>
          <w:tcPr>
            <w:tcW w:w="625" w:type="dxa"/>
            <w:shd w:val="clear" w:color="auto" w:fill="auto"/>
            <w:tcMar>
              <w:top w:w="91" w:type="dxa"/>
              <w:left w:w="0" w:type="dxa"/>
              <w:bottom w:w="91" w:type="dxa"/>
              <w:right w:w="0" w:type="dxa"/>
            </w:tcMar>
          </w:tcPr>
          <w:p w:rsidR="003251E0" w:rsidRPr="003251E0" w:rsidDel="00AB10EA" w:rsidRDefault="003251E0" w:rsidP="003251E0">
            <w:pPr>
              <w:pStyle w:val="TableText"/>
              <w:spacing w:line="240" w:lineRule="auto"/>
              <w:ind w:right="0"/>
              <w:rPr>
                <w:del w:id="106" w:author="נעמה מנחמי" w:date="2015-11-10T12:21:00Z"/>
                <w:sz w:val="22"/>
                <w:szCs w:val="22"/>
                <w:rtl/>
              </w:rPr>
            </w:pPr>
          </w:p>
        </w:tc>
        <w:tc>
          <w:tcPr>
            <w:tcW w:w="5816" w:type="dxa"/>
            <w:gridSpan w:val="6"/>
            <w:shd w:val="clear" w:color="auto" w:fill="auto"/>
            <w:tcMar>
              <w:top w:w="91" w:type="dxa"/>
              <w:left w:w="0" w:type="dxa"/>
              <w:bottom w:w="91" w:type="dxa"/>
              <w:right w:w="0" w:type="dxa"/>
            </w:tcMar>
          </w:tcPr>
          <w:p w:rsidR="003251E0" w:rsidRPr="003251E0" w:rsidDel="00AB10EA" w:rsidRDefault="003251E0" w:rsidP="003251E0">
            <w:pPr>
              <w:pStyle w:val="TableHead"/>
              <w:spacing w:line="240" w:lineRule="auto"/>
              <w:rPr>
                <w:del w:id="107" w:author="נעמה מנחמי" w:date="2015-11-10T12:21:00Z"/>
                <w:b w:val="0"/>
                <w:bCs w:val="0"/>
                <w:sz w:val="22"/>
                <w:szCs w:val="22"/>
                <w:rtl/>
              </w:rPr>
            </w:pPr>
            <w:del w:id="108" w:author="נעמה מנחמי" w:date="2015-11-10T12:21:00Z">
              <w:r w:rsidRPr="003251E0" w:rsidDel="00AB10EA">
                <w:rPr>
                  <w:b w:val="0"/>
                  <w:bCs w:val="0"/>
                  <w:sz w:val="22"/>
                  <w:szCs w:val="22"/>
                  <w:rtl/>
                </w:rPr>
                <w:delText>(</w:delText>
              </w:r>
              <w:r w:rsidRPr="003251E0" w:rsidDel="00AB10EA">
                <w:rPr>
                  <w:rFonts w:hint="eastAsia"/>
                  <w:b w:val="0"/>
                  <w:bCs w:val="0"/>
                  <w:sz w:val="22"/>
                  <w:szCs w:val="22"/>
                  <w:rtl/>
                </w:rPr>
                <w:delText>סעיף</w:delText>
              </w:r>
              <w:r w:rsidRPr="003251E0" w:rsidDel="00AB10EA">
                <w:rPr>
                  <w:b w:val="0"/>
                  <w:bCs w:val="0"/>
                  <w:sz w:val="22"/>
                  <w:szCs w:val="22"/>
                  <w:rtl/>
                </w:rPr>
                <w:delText xml:space="preserve"> 6</w:delText>
              </w:r>
              <w:r w:rsidRPr="003251E0" w:rsidDel="00AB10EA">
                <w:rPr>
                  <w:rFonts w:hint="eastAsia"/>
                  <w:b w:val="0"/>
                  <w:bCs w:val="0"/>
                  <w:sz w:val="22"/>
                  <w:szCs w:val="22"/>
                  <w:rtl/>
                </w:rPr>
                <w:delText>ב</w:delText>
              </w:r>
              <w:r w:rsidRPr="003251E0" w:rsidDel="00AB10EA">
                <w:rPr>
                  <w:b w:val="0"/>
                  <w:bCs w:val="0"/>
                  <w:sz w:val="22"/>
                  <w:szCs w:val="22"/>
                  <w:rtl/>
                </w:rPr>
                <w:delText>(</w:delText>
              </w:r>
              <w:r w:rsidRPr="003251E0" w:rsidDel="00AB10EA">
                <w:rPr>
                  <w:rFonts w:hint="eastAsia"/>
                  <w:b w:val="0"/>
                  <w:bCs w:val="0"/>
                  <w:sz w:val="22"/>
                  <w:szCs w:val="22"/>
                  <w:rtl/>
                </w:rPr>
                <w:delText>א</w:delText>
              </w:r>
              <w:r w:rsidRPr="003251E0" w:rsidDel="00AB10EA">
                <w:rPr>
                  <w:b w:val="0"/>
                  <w:bCs w:val="0"/>
                  <w:sz w:val="22"/>
                  <w:szCs w:val="22"/>
                  <w:rtl/>
                </w:rPr>
                <w:delText>))</w:delText>
              </w:r>
            </w:del>
          </w:p>
        </w:tc>
      </w:tr>
      <w:tr w:rsidR="003251E0" w:rsidRPr="003251E0" w:rsidDel="00AB10EA" w:rsidTr="00827A96">
        <w:trPr>
          <w:cantSplit/>
          <w:del w:id="109" w:author="נעמה מנחמי" w:date="2015-11-10T12:21:00Z"/>
        </w:trPr>
        <w:tc>
          <w:tcPr>
            <w:tcW w:w="1871" w:type="dxa"/>
            <w:shd w:val="clear" w:color="auto" w:fill="auto"/>
            <w:tcMar>
              <w:top w:w="91" w:type="dxa"/>
              <w:left w:w="0" w:type="dxa"/>
              <w:bottom w:w="91" w:type="dxa"/>
              <w:right w:w="0" w:type="dxa"/>
            </w:tcMar>
          </w:tcPr>
          <w:p w:rsidR="003251E0" w:rsidRPr="003251E0" w:rsidDel="00AB10EA" w:rsidRDefault="003251E0" w:rsidP="003251E0">
            <w:pPr>
              <w:pStyle w:val="TableSideHeading"/>
              <w:spacing w:line="240" w:lineRule="auto"/>
              <w:ind w:right="0"/>
              <w:rPr>
                <w:del w:id="110" w:author="נעמה מנחמי" w:date="2015-11-10T12:21:00Z"/>
                <w:sz w:val="22"/>
                <w:szCs w:val="22"/>
                <w:rtl/>
              </w:rPr>
            </w:pPr>
          </w:p>
        </w:tc>
        <w:tc>
          <w:tcPr>
            <w:tcW w:w="625" w:type="dxa"/>
            <w:shd w:val="clear" w:color="auto" w:fill="auto"/>
            <w:tcMar>
              <w:top w:w="91" w:type="dxa"/>
              <w:left w:w="0" w:type="dxa"/>
              <w:bottom w:w="91" w:type="dxa"/>
              <w:right w:w="0" w:type="dxa"/>
            </w:tcMar>
          </w:tcPr>
          <w:p w:rsidR="003251E0" w:rsidRPr="003251E0" w:rsidDel="00AB10EA" w:rsidRDefault="003251E0" w:rsidP="003251E0">
            <w:pPr>
              <w:pStyle w:val="TableText"/>
              <w:spacing w:line="240" w:lineRule="auto"/>
              <w:ind w:right="0"/>
              <w:rPr>
                <w:del w:id="111" w:author="נעמה מנחמי" w:date="2015-11-10T12:21:00Z"/>
                <w:sz w:val="22"/>
                <w:szCs w:val="22"/>
                <w:rtl/>
              </w:rPr>
            </w:pPr>
          </w:p>
        </w:tc>
        <w:tc>
          <w:tcPr>
            <w:tcW w:w="5816" w:type="dxa"/>
            <w:gridSpan w:val="6"/>
            <w:shd w:val="clear" w:color="auto" w:fill="auto"/>
            <w:tcMar>
              <w:top w:w="91" w:type="dxa"/>
              <w:left w:w="0" w:type="dxa"/>
              <w:bottom w:w="91" w:type="dxa"/>
              <w:right w:w="0" w:type="dxa"/>
            </w:tcMar>
          </w:tcPr>
          <w:p w:rsidR="003251E0" w:rsidRPr="003251E0" w:rsidDel="00AB10EA" w:rsidRDefault="003251E0" w:rsidP="003251E0">
            <w:pPr>
              <w:pStyle w:val="TableBlock"/>
              <w:spacing w:line="240" w:lineRule="auto"/>
              <w:rPr>
                <w:del w:id="112" w:author="נעמה מנחמי" w:date="2015-11-10T12:21:00Z"/>
                <w:sz w:val="22"/>
                <w:szCs w:val="22"/>
                <w:rtl/>
              </w:rPr>
            </w:pPr>
            <w:del w:id="113" w:author="נעמה מנחמי" w:date="2015-11-10T12:21:00Z">
              <w:r w:rsidRPr="003251E0" w:rsidDel="00AB10EA">
                <w:rPr>
                  <w:sz w:val="22"/>
                  <w:szCs w:val="22"/>
                  <w:rtl/>
                </w:rPr>
                <w:delText>1.</w:delText>
              </w:r>
              <w:r w:rsidRPr="003251E0" w:rsidDel="00AB10EA">
                <w:rPr>
                  <w:sz w:val="22"/>
                  <w:szCs w:val="22"/>
                  <w:rtl/>
                </w:rPr>
                <w:tab/>
              </w:r>
              <w:r w:rsidRPr="003251E0" w:rsidDel="00AB10EA">
                <w:rPr>
                  <w:rFonts w:hint="eastAsia"/>
                  <w:sz w:val="22"/>
                  <w:szCs w:val="22"/>
                  <w:rtl/>
                </w:rPr>
                <w:delText>מועדון</w:delText>
              </w:r>
              <w:r w:rsidRPr="003251E0" w:rsidDel="00AB10EA">
                <w:rPr>
                  <w:sz w:val="22"/>
                  <w:szCs w:val="22"/>
                  <w:rtl/>
                </w:rPr>
                <w:delText xml:space="preserve">, </w:delText>
              </w:r>
              <w:r w:rsidRPr="003251E0" w:rsidDel="00AB10EA">
                <w:rPr>
                  <w:rFonts w:hint="eastAsia"/>
                  <w:sz w:val="22"/>
                  <w:szCs w:val="22"/>
                  <w:rtl/>
                </w:rPr>
                <w:delText>פאב</w:delText>
              </w:r>
              <w:r w:rsidRPr="003251E0" w:rsidDel="00AB10EA">
                <w:rPr>
                  <w:sz w:val="22"/>
                  <w:szCs w:val="22"/>
                  <w:rtl/>
                </w:rPr>
                <w:delText xml:space="preserve">, </w:delText>
              </w:r>
              <w:r w:rsidRPr="003251E0" w:rsidDel="00AB10EA">
                <w:rPr>
                  <w:rFonts w:hint="eastAsia"/>
                  <w:sz w:val="22"/>
                  <w:szCs w:val="22"/>
                  <w:rtl/>
                </w:rPr>
                <w:delText>דיסקוטק</w:delText>
              </w:r>
              <w:r w:rsidRPr="003251E0" w:rsidDel="00AB10EA">
                <w:rPr>
                  <w:sz w:val="22"/>
                  <w:szCs w:val="22"/>
                  <w:rtl/>
                </w:rPr>
                <w:delText xml:space="preserve"> </w:delText>
              </w:r>
              <w:r w:rsidRPr="003251E0" w:rsidDel="00AB10EA">
                <w:rPr>
                  <w:rFonts w:hint="eastAsia"/>
                  <w:sz w:val="22"/>
                  <w:szCs w:val="22"/>
                  <w:rtl/>
                </w:rPr>
                <w:delText>או</w:delText>
              </w:r>
              <w:r w:rsidRPr="003251E0" w:rsidDel="00AB10EA">
                <w:rPr>
                  <w:sz w:val="22"/>
                  <w:szCs w:val="22"/>
                  <w:rtl/>
                </w:rPr>
                <w:delText xml:space="preserve"> </w:delText>
              </w:r>
              <w:r w:rsidRPr="003251E0" w:rsidDel="00AB10EA">
                <w:rPr>
                  <w:rFonts w:hint="eastAsia"/>
                  <w:sz w:val="22"/>
                  <w:szCs w:val="22"/>
                  <w:rtl/>
                </w:rPr>
                <w:delText>עסק</w:delText>
              </w:r>
              <w:r w:rsidRPr="003251E0" w:rsidDel="00AB10EA">
                <w:rPr>
                  <w:sz w:val="22"/>
                  <w:szCs w:val="22"/>
                  <w:rtl/>
                </w:rPr>
                <w:delText xml:space="preserve"> </w:delText>
              </w:r>
              <w:r w:rsidRPr="003251E0" w:rsidDel="00AB10EA">
                <w:rPr>
                  <w:rFonts w:hint="eastAsia"/>
                  <w:sz w:val="22"/>
                  <w:szCs w:val="22"/>
                  <w:rtl/>
                </w:rPr>
                <w:delText>אחר</w:delText>
              </w:r>
              <w:r w:rsidRPr="003251E0" w:rsidDel="00AB10EA">
                <w:rPr>
                  <w:sz w:val="22"/>
                  <w:szCs w:val="22"/>
                  <w:rtl/>
                </w:rPr>
                <w:delText xml:space="preserve"> </w:delText>
              </w:r>
              <w:r w:rsidRPr="003251E0" w:rsidDel="00AB10EA">
                <w:rPr>
                  <w:rFonts w:hint="eastAsia"/>
                  <w:sz w:val="22"/>
                  <w:szCs w:val="22"/>
                  <w:rtl/>
                </w:rPr>
                <w:delText>מסוג</w:delText>
              </w:r>
              <w:r w:rsidRPr="003251E0" w:rsidDel="00AB10EA">
                <w:rPr>
                  <w:sz w:val="22"/>
                  <w:szCs w:val="22"/>
                  <w:rtl/>
                </w:rPr>
                <w:delText xml:space="preserve"> </w:delText>
              </w:r>
              <w:r w:rsidRPr="003251E0" w:rsidDel="00AB10EA">
                <w:rPr>
                  <w:rFonts w:hint="eastAsia"/>
                  <w:sz w:val="22"/>
                  <w:szCs w:val="22"/>
                  <w:rtl/>
                </w:rPr>
                <w:delText>זה</w:delText>
              </w:r>
              <w:r w:rsidRPr="003251E0" w:rsidDel="00AB10EA">
                <w:rPr>
                  <w:sz w:val="22"/>
                  <w:szCs w:val="22"/>
                  <w:rtl/>
                </w:rPr>
                <w:delText xml:space="preserve"> </w:delText>
              </w:r>
              <w:r w:rsidRPr="003251E0" w:rsidDel="00AB10EA">
                <w:rPr>
                  <w:rFonts w:hint="eastAsia"/>
                  <w:sz w:val="22"/>
                  <w:szCs w:val="22"/>
                  <w:rtl/>
                </w:rPr>
                <w:delText>שנועד</w:delText>
              </w:r>
              <w:r w:rsidRPr="003251E0" w:rsidDel="00AB10EA">
                <w:rPr>
                  <w:sz w:val="22"/>
                  <w:szCs w:val="22"/>
                  <w:rtl/>
                </w:rPr>
                <w:delText xml:space="preserve"> </w:delText>
              </w:r>
              <w:r w:rsidRPr="003251E0" w:rsidDel="00AB10EA">
                <w:rPr>
                  <w:rFonts w:hint="eastAsia"/>
                  <w:sz w:val="22"/>
                  <w:szCs w:val="22"/>
                  <w:rtl/>
                </w:rPr>
                <w:delText>לבילוי</w:delText>
              </w:r>
              <w:r w:rsidRPr="003251E0" w:rsidDel="00AB10EA">
                <w:rPr>
                  <w:sz w:val="22"/>
                  <w:szCs w:val="22"/>
                  <w:rtl/>
                </w:rPr>
                <w:delText xml:space="preserve">, </w:delText>
              </w:r>
              <w:r w:rsidRPr="003251E0" w:rsidDel="00AB10EA">
                <w:rPr>
                  <w:rFonts w:hint="eastAsia"/>
                  <w:sz w:val="22"/>
                  <w:szCs w:val="22"/>
                  <w:rtl/>
                </w:rPr>
                <w:delText>ואשר</w:delText>
              </w:r>
              <w:r w:rsidRPr="003251E0" w:rsidDel="00AB10EA">
                <w:rPr>
                  <w:sz w:val="22"/>
                  <w:szCs w:val="22"/>
                  <w:rtl/>
                </w:rPr>
                <w:delText xml:space="preserve"> </w:delText>
              </w:r>
              <w:r w:rsidRPr="003251E0" w:rsidDel="00AB10EA">
                <w:rPr>
                  <w:rFonts w:hint="eastAsia"/>
                  <w:sz w:val="22"/>
                  <w:szCs w:val="22"/>
                  <w:rtl/>
                </w:rPr>
                <w:delText>נמכרים</w:delText>
              </w:r>
              <w:r w:rsidRPr="003251E0" w:rsidDel="00AB10EA">
                <w:rPr>
                  <w:sz w:val="22"/>
                  <w:szCs w:val="22"/>
                  <w:rtl/>
                </w:rPr>
                <w:delText xml:space="preserve"> </w:delText>
              </w:r>
              <w:r w:rsidRPr="003251E0" w:rsidDel="00AB10EA">
                <w:rPr>
                  <w:rFonts w:hint="eastAsia"/>
                  <w:sz w:val="22"/>
                  <w:szCs w:val="22"/>
                  <w:rtl/>
                </w:rPr>
                <w:delText>או</w:delText>
              </w:r>
              <w:r w:rsidRPr="003251E0" w:rsidDel="00AB10EA">
                <w:rPr>
                  <w:sz w:val="22"/>
                  <w:szCs w:val="22"/>
                  <w:rtl/>
                </w:rPr>
                <w:delText xml:space="preserve"> </w:delText>
              </w:r>
              <w:r w:rsidRPr="003251E0" w:rsidDel="00AB10EA">
                <w:rPr>
                  <w:rFonts w:hint="eastAsia"/>
                  <w:sz w:val="22"/>
                  <w:szCs w:val="22"/>
                  <w:rtl/>
                </w:rPr>
                <w:delText>מוגשים</w:delText>
              </w:r>
              <w:r w:rsidRPr="003251E0" w:rsidDel="00AB10EA">
                <w:rPr>
                  <w:sz w:val="22"/>
                  <w:szCs w:val="22"/>
                  <w:rtl/>
                </w:rPr>
                <w:delText xml:space="preserve"> </w:delText>
              </w:r>
              <w:r w:rsidRPr="003251E0" w:rsidDel="00AB10EA">
                <w:rPr>
                  <w:rFonts w:hint="eastAsia"/>
                  <w:sz w:val="22"/>
                  <w:szCs w:val="22"/>
                  <w:rtl/>
                </w:rPr>
                <w:delText>בו</w:delText>
              </w:r>
              <w:r w:rsidRPr="003251E0" w:rsidDel="00AB10EA">
                <w:rPr>
                  <w:sz w:val="22"/>
                  <w:szCs w:val="22"/>
                  <w:rtl/>
                </w:rPr>
                <w:delText xml:space="preserve"> </w:delText>
              </w:r>
              <w:r w:rsidRPr="003251E0" w:rsidDel="00AB10EA">
                <w:rPr>
                  <w:rFonts w:hint="eastAsia"/>
                  <w:sz w:val="22"/>
                  <w:szCs w:val="22"/>
                  <w:rtl/>
                </w:rPr>
                <w:delText>משקאות</w:delText>
              </w:r>
              <w:r w:rsidRPr="003251E0" w:rsidDel="00AB10EA">
                <w:rPr>
                  <w:sz w:val="22"/>
                  <w:szCs w:val="22"/>
                  <w:rtl/>
                </w:rPr>
                <w:delText xml:space="preserve"> </w:delText>
              </w:r>
              <w:r w:rsidRPr="003251E0" w:rsidDel="00AB10EA">
                <w:rPr>
                  <w:rFonts w:hint="eastAsia"/>
                  <w:sz w:val="22"/>
                  <w:szCs w:val="22"/>
                  <w:rtl/>
                </w:rPr>
                <w:delText>משכרים</w:delText>
              </w:r>
              <w:r w:rsidRPr="003251E0" w:rsidDel="00AB10EA">
                <w:rPr>
                  <w:sz w:val="22"/>
                  <w:szCs w:val="22"/>
                  <w:rtl/>
                </w:rPr>
                <w:delText xml:space="preserve"> </w:delText>
              </w:r>
              <w:r w:rsidRPr="003251E0" w:rsidDel="00AB10EA">
                <w:rPr>
                  <w:rFonts w:hint="eastAsia"/>
                  <w:sz w:val="22"/>
                  <w:szCs w:val="22"/>
                  <w:rtl/>
                </w:rPr>
                <w:delText>לשם</w:delText>
              </w:r>
              <w:r w:rsidRPr="003251E0" w:rsidDel="00AB10EA">
                <w:rPr>
                  <w:sz w:val="22"/>
                  <w:szCs w:val="22"/>
                  <w:rtl/>
                </w:rPr>
                <w:delText xml:space="preserve"> </w:delText>
              </w:r>
              <w:r w:rsidRPr="003251E0" w:rsidDel="00AB10EA">
                <w:rPr>
                  <w:rFonts w:hint="eastAsia"/>
                  <w:sz w:val="22"/>
                  <w:szCs w:val="22"/>
                  <w:rtl/>
                </w:rPr>
                <w:delText>שתיה</w:delText>
              </w:r>
              <w:r w:rsidRPr="003251E0" w:rsidDel="00AB10EA">
                <w:rPr>
                  <w:sz w:val="22"/>
                  <w:szCs w:val="22"/>
                  <w:rtl/>
                </w:rPr>
                <w:delText xml:space="preserve"> </w:delText>
              </w:r>
              <w:r w:rsidRPr="003251E0" w:rsidDel="00AB10EA">
                <w:rPr>
                  <w:rFonts w:hint="eastAsia"/>
                  <w:sz w:val="22"/>
                  <w:szCs w:val="22"/>
                  <w:rtl/>
                </w:rPr>
                <w:delText>במקום</w:delText>
              </w:r>
              <w:r w:rsidRPr="003251E0" w:rsidDel="00AB10EA">
                <w:rPr>
                  <w:sz w:val="22"/>
                  <w:szCs w:val="22"/>
                  <w:rtl/>
                </w:rPr>
                <w:delText xml:space="preserve">; </w:delText>
              </w:r>
            </w:del>
          </w:p>
        </w:tc>
      </w:tr>
      <w:tr w:rsidR="003251E0" w:rsidRPr="003251E0" w:rsidDel="00AB10EA" w:rsidTr="00827A96">
        <w:trPr>
          <w:cantSplit/>
          <w:del w:id="114" w:author="נעמה מנחמי" w:date="2015-11-10T12:21:00Z"/>
        </w:trPr>
        <w:tc>
          <w:tcPr>
            <w:tcW w:w="1871" w:type="dxa"/>
            <w:shd w:val="clear" w:color="auto" w:fill="auto"/>
            <w:tcMar>
              <w:top w:w="91" w:type="dxa"/>
              <w:left w:w="0" w:type="dxa"/>
              <w:bottom w:w="91" w:type="dxa"/>
              <w:right w:w="0" w:type="dxa"/>
            </w:tcMar>
          </w:tcPr>
          <w:p w:rsidR="003251E0" w:rsidRPr="003251E0" w:rsidDel="00AB10EA" w:rsidRDefault="003251E0" w:rsidP="003251E0">
            <w:pPr>
              <w:pStyle w:val="TableSideHeading"/>
              <w:spacing w:line="240" w:lineRule="auto"/>
              <w:ind w:right="0"/>
              <w:rPr>
                <w:del w:id="115" w:author="נעמה מנחמי" w:date="2015-11-10T12:21:00Z"/>
                <w:sz w:val="22"/>
                <w:szCs w:val="22"/>
                <w:rtl/>
              </w:rPr>
            </w:pPr>
          </w:p>
        </w:tc>
        <w:tc>
          <w:tcPr>
            <w:tcW w:w="625" w:type="dxa"/>
            <w:shd w:val="clear" w:color="auto" w:fill="auto"/>
            <w:tcMar>
              <w:top w:w="91" w:type="dxa"/>
              <w:left w:w="0" w:type="dxa"/>
              <w:bottom w:w="91" w:type="dxa"/>
              <w:right w:w="0" w:type="dxa"/>
            </w:tcMar>
          </w:tcPr>
          <w:p w:rsidR="003251E0" w:rsidRPr="003251E0" w:rsidDel="00AB10EA" w:rsidRDefault="003251E0" w:rsidP="003251E0">
            <w:pPr>
              <w:pStyle w:val="TableText"/>
              <w:spacing w:line="240" w:lineRule="auto"/>
              <w:ind w:right="0"/>
              <w:rPr>
                <w:del w:id="116" w:author="נעמה מנחמי" w:date="2015-11-10T12:21:00Z"/>
                <w:sz w:val="22"/>
                <w:szCs w:val="22"/>
                <w:rtl/>
              </w:rPr>
            </w:pPr>
          </w:p>
        </w:tc>
        <w:tc>
          <w:tcPr>
            <w:tcW w:w="5816" w:type="dxa"/>
            <w:gridSpan w:val="6"/>
            <w:shd w:val="clear" w:color="auto" w:fill="auto"/>
            <w:tcMar>
              <w:top w:w="91" w:type="dxa"/>
              <w:left w:w="0" w:type="dxa"/>
              <w:bottom w:w="91" w:type="dxa"/>
              <w:right w:w="0" w:type="dxa"/>
            </w:tcMar>
          </w:tcPr>
          <w:p w:rsidR="003251E0" w:rsidRPr="003251E0" w:rsidDel="00AB10EA" w:rsidRDefault="003251E0" w:rsidP="003251E0">
            <w:pPr>
              <w:pStyle w:val="TableBlock"/>
              <w:spacing w:line="240" w:lineRule="auto"/>
              <w:rPr>
                <w:del w:id="117" w:author="נעמה מנחמי" w:date="2015-11-10T12:21:00Z"/>
                <w:sz w:val="22"/>
                <w:szCs w:val="22"/>
                <w:rtl/>
              </w:rPr>
            </w:pPr>
            <w:del w:id="118" w:author="נעמה מנחמי" w:date="2015-11-10T12:21:00Z">
              <w:r w:rsidRPr="003251E0" w:rsidDel="00AB10EA">
                <w:rPr>
                  <w:sz w:val="22"/>
                  <w:szCs w:val="22"/>
                  <w:rtl/>
                </w:rPr>
                <w:delText>2.</w:delText>
              </w:r>
              <w:r w:rsidRPr="003251E0" w:rsidDel="00AB10EA">
                <w:rPr>
                  <w:sz w:val="22"/>
                  <w:szCs w:val="22"/>
                  <w:rtl/>
                </w:rPr>
                <w:tab/>
              </w:r>
              <w:r w:rsidRPr="003251E0" w:rsidDel="00AB10EA">
                <w:rPr>
                  <w:rFonts w:hint="eastAsia"/>
                  <w:sz w:val="22"/>
                  <w:szCs w:val="22"/>
                  <w:rtl/>
                </w:rPr>
                <w:delText>מקום</w:delText>
              </w:r>
              <w:r w:rsidRPr="003251E0" w:rsidDel="00AB10EA">
                <w:rPr>
                  <w:sz w:val="22"/>
                  <w:szCs w:val="22"/>
                  <w:rtl/>
                </w:rPr>
                <w:delText xml:space="preserve"> </w:delText>
              </w:r>
              <w:r w:rsidRPr="003251E0" w:rsidDel="00AB10EA">
                <w:rPr>
                  <w:rFonts w:hint="eastAsia"/>
                  <w:sz w:val="22"/>
                  <w:szCs w:val="22"/>
                  <w:rtl/>
                </w:rPr>
                <w:delText>שבו</w:delText>
              </w:r>
              <w:r w:rsidRPr="003251E0" w:rsidDel="00AB10EA">
                <w:rPr>
                  <w:sz w:val="22"/>
                  <w:szCs w:val="22"/>
                  <w:rtl/>
                </w:rPr>
                <w:delText xml:space="preserve"> </w:delText>
              </w:r>
              <w:r w:rsidRPr="003251E0" w:rsidDel="00AB10EA">
                <w:rPr>
                  <w:rFonts w:hint="eastAsia"/>
                  <w:sz w:val="22"/>
                  <w:szCs w:val="22"/>
                  <w:rtl/>
                </w:rPr>
                <w:delText>נערכים</w:delText>
              </w:r>
              <w:r w:rsidRPr="003251E0" w:rsidDel="00AB10EA">
                <w:rPr>
                  <w:sz w:val="22"/>
                  <w:szCs w:val="22"/>
                  <w:rtl/>
                </w:rPr>
                <w:delText xml:space="preserve"> </w:delText>
              </w:r>
              <w:r w:rsidRPr="003251E0" w:rsidDel="00AB10EA">
                <w:rPr>
                  <w:rFonts w:hint="eastAsia"/>
                  <w:sz w:val="22"/>
                  <w:szCs w:val="22"/>
                  <w:rtl/>
                </w:rPr>
                <w:delText>משחקים</w:delText>
              </w:r>
              <w:r w:rsidRPr="003251E0" w:rsidDel="00AB10EA">
                <w:rPr>
                  <w:sz w:val="22"/>
                  <w:szCs w:val="22"/>
                  <w:rtl/>
                </w:rPr>
                <w:delText xml:space="preserve"> </w:delText>
              </w:r>
              <w:r w:rsidRPr="003251E0" w:rsidDel="00AB10EA">
                <w:rPr>
                  <w:rFonts w:hint="eastAsia"/>
                  <w:sz w:val="22"/>
                  <w:szCs w:val="22"/>
                  <w:rtl/>
                </w:rPr>
                <w:delText>באמצעות</w:delText>
              </w:r>
              <w:r w:rsidRPr="003251E0" w:rsidDel="00AB10EA">
                <w:rPr>
                  <w:sz w:val="22"/>
                  <w:szCs w:val="22"/>
                  <w:rtl/>
                </w:rPr>
                <w:delText xml:space="preserve"> </w:delText>
              </w:r>
              <w:r w:rsidRPr="003251E0" w:rsidDel="00AB10EA">
                <w:rPr>
                  <w:rFonts w:hint="eastAsia"/>
                  <w:sz w:val="22"/>
                  <w:szCs w:val="22"/>
                  <w:rtl/>
                </w:rPr>
                <w:delText>מכונות</w:delText>
              </w:r>
              <w:r w:rsidRPr="003251E0" w:rsidDel="00AB10EA">
                <w:rPr>
                  <w:sz w:val="22"/>
                  <w:szCs w:val="22"/>
                  <w:rtl/>
                </w:rPr>
                <w:delText xml:space="preserve">, </w:delText>
              </w:r>
              <w:r w:rsidRPr="003251E0" w:rsidDel="00AB10EA">
                <w:rPr>
                  <w:rFonts w:hint="eastAsia"/>
                  <w:sz w:val="22"/>
                  <w:szCs w:val="22"/>
                  <w:rtl/>
                </w:rPr>
                <w:delText>משחקי</w:delText>
              </w:r>
              <w:r w:rsidRPr="003251E0" w:rsidDel="00AB10EA">
                <w:rPr>
                  <w:sz w:val="22"/>
                  <w:szCs w:val="22"/>
                  <w:rtl/>
                </w:rPr>
                <w:delText xml:space="preserve"> </w:delText>
              </w:r>
              <w:r w:rsidRPr="003251E0" w:rsidDel="00AB10EA">
                <w:rPr>
                  <w:rFonts w:hint="eastAsia"/>
                  <w:sz w:val="22"/>
                  <w:szCs w:val="22"/>
                  <w:rtl/>
                </w:rPr>
                <w:delText>ביליארד</w:delText>
              </w:r>
              <w:r w:rsidRPr="003251E0" w:rsidDel="00AB10EA">
                <w:rPr>
                  <w:sz w:val="22"/>
                  <w:szCs w:val="22"/>
                  <w:rtl/>
                </w:rPr>
                <w:delText xml:space="preserve">, </w:delText>
              </w:r>
              <w:r w:rsidRPr="003251E0" w:rsidDel="00AB10EA">
                <w:rPr>
                  <w:rFonts w:hint="eastAsia"/>
                  <w:sz w:val="22"/>
                  <w:szCs w:val="22"/>
                  <w:rtl/>
                </w:rPr>
                <w:delText>משחקי</w:delText>
              </w:r>
              <w:r w:rsidRPr="003251E0" w:rsidDel="00AB10EA">
                <w:rPr>
                  <w:sz w:val="22"/>
                  <w:szCs w:val="22"/>
                  <w:rtl/>
                </w:rPr>
                <w:delText xml:space="preserve"> </w:delText>
              </w:r>
              <w:r w:rsidRPr="003251E0" w:rsidDel="00AB10EA">
                <w:rPr>
                  <w:rFonts w:hint="eastAsia"/>
                  <w:sz w:val="22"/>
                  <w:szCs w:val="22"/>
                  <w:rtl/>
                </w:rPr>
                <w:delText>קלפים</w:delText>
              </w:r>
              <w:r w:rsidRPr="003251E0" w:rsidDel="00AB10EA">
                <w:rPr>
                  <w:sz w:val="22"/>
                  <w:szCs w:val="22"/>
                  <w:rtl/>
                </w:rPr>
                <w:delText xml:space="preserve"> </w:delText>
              </w:r>
              <w:r w:rsidRPr="003251E0" w:rsidDel="00AB10EA">
                <w:rPr>
                  <w:rFonts w:hint="eastAsia"/>
                  <w:sz w:val="22"/>
                  <w:szCs w:val="22"/>
                  <w:rtl/>
                </w:rPr>
                <w:delText>או</w:delText>
              </w:r>
              <w:r w:rsidRPr="003251E0" w:rsidDel="00AB10EA">
                <w:rPr>
                  <w:sz w:val="22"/>
                  <w:szCs w:val="22"/>
                  <w:rtl/>
                </w:rPr>
                <w:delText xml:space="preserve"> </w:delText>
              </w:r>
              <w:r w:rsidRPr="003251E0" w:rsidDel="00AB10EA">
                <w:rPr>
                  <w:rFonts w:hint="eastAsia"/>
                  <w:sz w:val="22"/>
                  <w:szCs w:val="22"/>
                  <w:rtl/>
                </w:rPr>
                <w:delText>משחקי</w:delText>
              </w:r>
              <w:r w:rsidRPr="003251E0" w:rsidDel="00AB10EA">
                <w:rPr>
                  <w:sz w:val="22"/>
                  <w:szCs w:val="22"/>
                  <w:rtl/>
                </w:rPr>
                <w:delText xml:space="preserve"> </w:delText>
              </w:r>
              <w:r w:rsidRPr="003251E0" w:rsidDel="00AB10EA">
                <w:rPr>
                  <w:rFonts w:hint="eastAsia"/>
                  <w:sz w:val="22"/>
                  <w:szCs w:val="22"/>
                  <w:rtl/>
                </w:rPr>
                <w:delText>קוביות</w:delText>
              </w:r>
              <w:r w:rsidRPr="003251E0" w:rsidDel="00AB10EA">
                <w:rPr>
                  <w:sz w:val="22"/>
                  <w:szCs w:val="22"/>
                  <w:rtl/>
                </w:rPr>
                <w:delText>;</w:delText>
              </w:r>
            </w:del>
          </w:p>
        </w:tc>
      </w:tr>
      <w:tr w:rsidR="003251E0" w:rsidRPr="003251E0" w:rsidDel="00AB10EA" w:rsidTr="00827A96">
        <w:trPr>
          <w:cantSplit/>
          <w:del w:id="119" w:author="נעמה מנחמי" w:date="2015-11-10T12:21:00Z"/>
        </w:trPr>
        <w:tc>
          <w:tcPr>
            <w:tcW w:w="1871" w:type="dxa"/>
            <w:shd w:val="clear" w:color="auto" w:fill="auto"/>
            <w:tcMar>
              <w:top w:w="91" w:type="dxa"/>
              <w:left w:w="0" w:type="dxa"/>
              <w:bottom w:w="91" w:type="dxa"/>
              <w:right w:w="0" w:type="dxa"/>
            </w:tcMar>
          </w:tcPr>
          <w:p w:rsidR="003251E0" w:rsidRPr="003251E0" w:rsidDel="00AB10EA" w:rsidRDefault="003251E0" w:rsidP="003251E0">
            <w:pPr>
              <w:pStyle w:val="TableSideHeading"/>
              <w:spacing w:line="240" w:lineRule="auto"/>
              <w:ind w:right="0"/>
              <w:rPr>
                <w:del w:id="120" w:author="נעמה מנחמי" w:date="2015-11-10T12:21:00Z"/>
                <w:sz w:val="22"/>
                <w:szCs w:val="22"/>
                <w:rtl/>
              </w:rPr>
            </w:pPr>
          </w:p>
        </w:tc>
        <w:tc>
          <w:tcPr>
            <w:tcW w:w="625" w:type="dxa"/>
            <w:shd w:val="clear" w:color="auto" w:fill="auto"/>
            <w:tcMar>
              <w:top w:w="91" w:type="dxa"/>
              <w:left w:w="0" w:type="dxa"/>
              <w:bottom w:w="91" w:type="dxa"/>
              <w:right w:w="0" w:type="dxa"/>
            </w:tcMar>
          </w:tcPr>
          <w:p w:rsidR="003251E0" w:rsidRPr="003251E0" w:rsidDel="00AB10EA" w:rsidRDefault="003251E0" w:rsidP="003251E0">
            <w:pPr>
              <w:pStyle w:val="TableText"/>
              <w:spacing w:line="240" w:lineRule="auto"/>
              <w:ind w:right="0"/>
              <w:rPr>
                <w:del w:id="121" w:author="נעמה מנחמי" w:date="2015-11-10T12:21:00Z"/>
                <w:sz w:val="22"/>
                <w:szCs w:val="22"/>
                <w:rtl/>
              </w:rPr>
            </w:pPr>
          </w:p>
        </w:tc>
        <w:tc>
          <w:tcPr>
            <w:tcW w:w="5816" w:type="dxa"/>
            <w:gridSpan w:val="6"/>
            <w:shd w:val="clear" w:color="auto" w:fill="auto"/>
            <w:tcMar>
              <w:top w:w="91" w:type="dxa"/>
              <w:left w:w="0" w:type="dxa"/>
              <w:bottom w:w="91" w:type="dxa"/>
              <w:right w:w="0" w:type="dxa"/>
            </w:tcMar>
          </w:tcPr>
          <w:p w:rsidR="003251E0" w:rsidRPr="003251E0" w:rsidDel="00AB10EA" w:rsidRDefault="003251E0" w:rsidP="003251E0">
            <w:pPr>
              <w:pStyle w:val="TableBlock"/>
              <w:spacing w:line="240" w:lineRule="auto"/>
              <w:rPr>
                <w:del w:id="122" w:author="נעמה מנחמי" w:date="2015-11-10T12:21:00Z"/>
                <w:sz w:val="22"/>
                <w:szCs w:val="22"/>
                <w:rtl/>
              </w:rPr>
            </w:pPr>
            <w:del w:id="123" w:author="נעמה מנחמי" w:date="2015-11-10T12:21:00Z">
              <w:r w:rsidRPr="003251E0" w:rsidDel="00AB10EA">
                <w:rPr>
                  <w:sz w:val="22"/>
                  <w:szCs w:val="22"/>
                  <w:rtl/>
                </w:rPr>
                <w:delText>3.</w:delText>
              </w:r>
              <w:r w:rsidRPr="003251E0" w:rsidDel="00AB10EA">
                <w:rPr>
                  <w:sz w:val="22"/>
                  <w:szCs w:val="22"/>
                  <w:rtl/>
                </w:rPr>
                <w:tab/>
              </w:r>
              <w:r w:rsidRPr="003251E0" w:rsidDel="00AB10EA">
                <w:rPr>
                  <w:rFonts w:hint="eastAsia"/>
                  <w:sz w:val="22"/>
                  <w:szCs w:val="22"/>
                  <w:rtl/>
                </w:rPr>
                <w:delText>מקום</w:delText>
              </w:r>
              <w:r w:rsidRPr="003251E0" w:rsidDel="00AB10EA">
                <w:rPr>
                  <w:sz w:val="22"/>
                  <w:szCs w:val="22"/>
                  <w:rtl/>
                </w:rPr>
                <w:delText xml:space="preserve"> </w:delText>
              </w:r>
              <w:r w:rsidRPr="003251E0" w:rsidDel="00AB10EA">
                <w:rPr>
                  <w:rFonts w:hint="eastAsia"/>
                  <w:sz w:val="22"/>
                  <w:szCs w:val="22"/>
                  <w:rtl/>
                </w:rPr>
                <w:delText>שבו</w:delText>
              </w:r>
              <w:r w:rsidRPr="003251E0" w:rsidDel="00AB10EA">
                <w:rPr>
                  <w:sz w:val="22"/>
                  <w:szCs w:val="22"/>
                  <w:rtl/>
                </w:rPr>
                <w:delText xml:space="preserve"> </w:delText>
              </w:r>
              <w:r w:rsidRPr="003251E0" w:rsidDel="00AB10EA">
                <w:rPr>
                  <w:rFonts w:hint="eastAsia"/>
                  <w:sz w:val="22"/>
                  <w:szCs w:val="22"/>
                  <w:rtl/>
                </w:rPr>
                <w:delText>מתקיים</w:delText>
              </w:r>
              <w:r w:rsidRPr="003251E0" w:rsidDel="00AB10EA">
                <w:rPr>
                  <w:sz w:val="22"/>
                  <w:szCs w:val="22"/>
                  <w:rtl/>
                </w:rPr>
                <w:delText xml:space="preserve"> </w:delText>
              </w:r>
              <w:r w:rsidRPr="003251E0" w:rsidDel="00AB10EA">
                <w:rPr>
                  <w:rFonts w:hint="eastAsia"/>
                  <w:sz w:val="22"/>
                  <w:szCs w:val="22"/>
                  <w:rtl/>
                </w:rPr>
                <w:delText>אירוע</w:delText>
              </w:r>
              <w:r w:rsidRPr="003251E0" w:rsidDel="00AB10EA">
                <w:rPr>
                  <w:sz w:val="22"/>
                  <w:szCs w:val="22"/>
                  <w:rtl/>
                </w:rPr>
                <w:delText xml:space="preserve"> </w:delText>
              </w:r>
              <w:r w:rsidRPr="003251E0" w:rsidDel="00AB10EA">
                <w:rPr>
                  <w:rFonts w:hint="eastAsia"/>
                  <w:sz w:val="22"/>
                  <w:szCs w:val="22"/>
                  <w:rtl/>
                </w:rPr>
                <w:delText>ספורט</w:delText>
              </w:r>
              <w:r w:rsidRPr="003251E0" w:rsidDel="00AB10EA">
                <w:rPr>
                  <w:sz w:val="22"/>
                  <w:szCs w:val="22"/>
                  <w:rtl/>
                </w:rPr>
                <w:delText xml:space="preserve">, </w:delText>
              </w:r>
              <w:r w:rsidRPr="003251E0" w:rsidDel="00AB10EA">
                <w:rPr>
                  <w:rFonts w:hint="eastAsia"/>
                  <w:sz w:val="22"/>
                  <w:szCs w:val="22"/>
                  <w:rtl/>
                </w:rPr>
                <w:delText>כהגדרתו</w:delText>
              </w:r>
              <w:r w:rsidRPr="003251E0" w:rsidDel="00AB10EA">
                <w:rPr>
                  <w:sz w:val="22"/>
                  <w:szCs w:val="22"/>
                  <w:rtl/>
                </w:rPr>
                <w:delText xml:space="preserve"> </w:delText>
              </w:r>
              <w:r w:rsidRPr="003251E0" w:rsidDel="00AB10EA">
                <w:rPr>
                  <w:rFonts w:hint="eastAsia"/>
                  <w:sz w:val="22"/>
                  <w:szCs w:val="22"/>
                  <w:rtl/>
                </w:rPr>
                <w:delText>בחוק</w:delText>
              </w:r>
              <w:r w:rsidRPr="003251E0" w:rsidDel="00AB10EA">
                <w:rPr>
                  <w:sz w:val="22"/>
                  <w:szCs w:val="22"/>
                  <w:rtl/>
                </w:rPr>
                <w:delText xml:space="preserve"> </w:delText>
              </w:r>
              <w:r w:rsidRPr="003251E0" w:rsidDel="00AB10EA">
                <w:rPr>
                  <w:rFonts w:hint="eastAsia"/>
                  <w:sz w:val="22"/>
                  <w:szCs w:val="22"/>
                  <w:rtl/>
                </w:rPr>
                <w:delText>איסור</w:delText>
              </w:r>
              <w:r w:rsidRPr="003251E0" w:rsidDel="00AB10EA">
                <w:rPr>
                  <w:sz w:val="22"/>
                  <w:szCs w:val="22"/>
                  <w:rtl/>
                </w:rPr>
                <w:delText xml:space="preserve"> </w:delText>
              </w:r>
              <w:r w:rsidRPr="003251E0" w:rsidDel="00AB10EA">
                <w:rPr>
                  <w:rFonts w:hint="eastAsia"/>
                  <w:sz w:val="22"/>
                  <w:szCs w:val="22"/>
                  <w:rtl/>
                </w:rPr>
                <w:delText>אלימות</w:delText>
              </w:r>
              <w:r w:rsidRPr="003251E0" w:rsidDel="00AB10EA">
                <w:rPr>
                  <w:sz w:val="22"/>
                  <w:szCs w:val="22"/>
                  <w:rtl/>
                </w:rPr>
                <w:delText xml:space="preserve"> </w:delText>
              </w:r>
              <w:r w:rsidRPr="003251E0" w:rsidDel="00AB10EA">
                <w:rPr>
                  <w:rFonts w:hint="eastAsia"/>
                  <w:sz w:val="22"/>
                  <w:szCs w:val="22"/>
                  <w:rtl/>
                </w:rPr>
                <w:delText>בספורט</w:delText>
              </w:r>
              <w:r w:rsidRPr="003251E0" w:rsidDel="00AB10EA">
                <w:rPr>
                  <w:sz w:val="22"/>
                  <w:szCs w:val="22"/>
                  <w:rtl/>
                </w:rPr>
                <w:delText xml:space="preserve">, </w:delText>
              </w:r>
              <w:r w:rsidRPr="003251E0" w:rsidDel="00AB10EA">
                <w:rPr>
                  <w:rFonts w:hint="eastAsia"/>
                  <w:sz w:val="22"/>
                  <w:szCs w:val="22"/>
                  <w:rtl/>
                </w:rPr>
                <w:delText>התשס</w:delText>
              </w:r>
              <w:r w:rsidRPr="003251E0" w:rsidDel="00AB10EA">
                <w:rPr>
                  <w:sz w:val="22"/>
                  <w:szCs w:val="22"/>
                  <w:rtl/>
                </w:rPr>
                <w:delText>"</w:delText>
              </w:r>
              <w:r w:rsidRPr="003251E0" w:rsidDel="00AB10EA">
                <w:rPr>
                  <w:rFonts w:hint="eastAsia"/>
                  <w:sz w:val="22"/>
                  <w:szCs w:val="22"/>
                  <w:rtl/>
                </w:rPr>
                <w:delText>ח</w:delText>
              </w:r>
              <w:r w:rsidRPr="003251E0" w:rsidDel="00AB10EA">
                <w:rPr>
                  <w:sz w:val="22"/>
                  <w:szCs w:val="22"/>
                  <w:rtl/>
                </w:rPr>
                <w:delText>–2008</w:delText>
              </w:r>
              <w:r w:rsidRPr="003251E0" w:rsidDel="00AB10EA">
                <w:rPr>
                  <w:rFonts w:hint="eastAsia"/>
                  <w:sz w:val="22"/>
                  <w:szCs w:val="22"/>
                  <w:rtl/>
                </w:rPr>
                <w:delText>‏</w:delText>
              </w:r>
              <w:r w:rsidRPr="003251E0" w:rsidDel="00AB10EA">
                <w:rPr>
                  <w:rStyle w:val="a6"/>
                  <w:rFonts w:hAnsi="HadasaMFO"/>
                  <w:sz w:val="22"/>
                  <w:szCs w:val="22"/>
                  <w:rtl/>
                </w:rPr>
                <w:footnoteReference w:id="8"/>
              </w:r>
              <w:r w:rsidRPr="003251E0" w:rsidDel="00AB10EA">
                <w:rPr>
                  <w:sz w:val="22"/>
                  <w:szCs w:val="22"/>
                  <w:rtl/>
                </w:rPr>
                <w:delText>."</w:delText>
              </w:r>
            </w:del>
          </w:p>
        </w:tc>
      </w:tr>
      <w:tr w:rsidR="003251E0" w:rsidRPr="003251E0" w:rsidTr="00827A96">
        <w:trPr>
          <w:cantSplit/>
        </w:trPr>
        <w:tc>
          <w:tcPr>
            <w:tcW w:w="1871" w:type="dxa"/>
            <w:shd w:val="clear" w:color="auto" w:fill="auto"/>
            <w:tcMar>
              <w:top w:w="91" w:type="dxa"/>
              <w:left w:w="0" w:type="dxa"/>
              <w:bottom w:w="91" w:type="dxa"/>
              <w:right w:w="0" w:type="dxa"/>
            </w:tcMar>
          </w:tcPr>
          <w:p w:rsidR="003251E0" w:rsidRPr="003251E0" w:rsidRDefault="003251E0" w:rsidP="003251E0">
            <w:pPr>
              <w:pStyle w:val="TableSideHeading"/>
              <w:spacing w:line="26" w:lineRule="atLeast"/>
              <w:rPr>
                <w:sz w:val="24"/>
                <w:szCs w:val="24"/>
                <w:rtl/>
              </w:rPr>
            </w:pPr>
            <w:r w:rsidRPr="003251E0">
              <w:rPr>
                <w:rFonts w:hint="eastAsia"/>
                <w:sz w:val="24"/>
                <w:szCs w:val="24"/>
                <w:rtl/>
              </w:rPr>
              <w:t>תיקון</w:t>
            </w:r>
            <w:r w:rsidRPr="003251E0">
              <w:rPr>
                <w:sz w:val="24"/>
                <w:szCs w:val="24"/>
                <w:rtl/>
              </w:rPr>
              <w:t xml:space="preserve"> </w:t>
            </w:r>
            <w:r w:rsidRPr="003251E0">
              <w:rPr>
                <w:rFonts w:hint="eastAsia"/>
                <w:sz w:val="24"/>
                <w:szCs w:val="24"/>
                <w:rtl/>
              </w:rPr>
              <w:t>חוק</w:t>
            </w:r>
            <w:r w:rsidRPr="003251E0">
              <w:rPr>
                <w:sz w:val="24"/>
                <w:szCs w:val="24"/>
                <w:rtl/>
              </w:rPr>
              <w:t xml:space="preserve"> </w:t>
            </w:r>
            <w:r w:rsidRPr="003251E0">
              <w:rPr>
                <w:rFonts w:hint="eastAsia"/>
                <w:sz w:val="24"/>
                <w:szCs w:val="24"/>
                <w:rtl/>
              </w:rPr>
              <w:t>בתי</w:t>
            </w:r>
            <w:r w:rsidRPr="003251E0">
              <w:rPr>
                <w:sz w:val="24"/>
                <w:szCs w:val="24"/>
                <w:rtl/>
              </w:rPr>
              <w:t xml:space="preserve"> </w:t>
            </w:r>
            <w:r w:rsidRPr="003251E0">
              <w:rPr>
                <w:rFonts w:hint="eastAsia"/>
                <w:sz w:val="24"/>
                <w:szCs w:val="24"/>
                <w:rtl/>
              </w:rPr>
              <w:t>משפט</w:t>
            </w:r>
            <w:r w:rsidRPr="003251E0">
              <w:rPr>
                <w:sz w:val="24"/>
                <w:szCs w:val="24"/>
                <w:rtl/>
              </w:rPr>
              <w:t xml:space="preserve"> </w:t>
            </w:r>
            <w:r w:rsidRPr="003251E0">
              <w:rPr>
                <w:rFonts w:hint="eastAsia"/>
                <w:sz w:val="24"/>
                <w:szCs w:val="24"/>
                <w:rtl/>
              </w:rPr>
              <w:t>לעניינים</w:t>
            </w:r>
            <w:r w:rsidRPr="003251E0">
              <w:rPr>
                <w:sz w:val="24"/>
                <w:szCs w:val="24"/>
                <w:rtl/>
              </w:rPr>
              <w:t xml:space="preserve"> </w:t>
            </w:r>
            <w:proofErr w:type="spellStart"/>
            <w:r w:rsidRPr="003251E0">
              <w:rPr>
                <w:rFonts w:hint="eastAsia"/>
                <w:sz w:val="24"/>
                <w:szCs w:val="24"/>
                <w:rtl/>
              </w:rPr>
              <w:t>מינהליים</w:t>
            </w:r>
            <w:proofErr w:type="spellEnd"/>
            <w:ins w:id="126" w:author="נעמה מנחמי" w:date="2015-11-10T13:38:00Z">
              <w:r w:rsidRPr="003251E0">
                <w:rPr>
                  <w:rFonts w:hint="cs"/>
                  <w:sz w:val="24"/>
                  <w:szCs w:val="24"/>
                  <w:rtl/>
                </w:rPr>
                <w:t xml:space="preserve"> </w:t>
              </w:r>
              <w:r w:rsidRPr="003251E0">
                <w:rPr>
                  <w:sz w:val="24"/>
                  <w:szCs w:val="24"/>
                  <w:rtl/>
                </w:rPr>
                <w:t>–</w:t>
              </w:r>
              <w:r w:rsidRPr="003251E0">
                <w:rPr>
                  <w:rFonts w:hint="cs"/>
                  <w:sz w:val="24"/>
                  <w:szCs w:val="24"/>
                  <w:rtl/>
                </w:rPr>
                <w:t xml:space="preserve"> הוראת שעה</w:t>
              </w:r>
            </w:ins>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del w:id="127" w:author="נעמה מנחמי" w:date="2015-11-10T13:38:00Z">
              <w:r w:rsidRPr="003251E0" w:rsidDel="00A64D21">
                <w:rPr>
                  <w:sz w:val="24"/>
                  <w:szCs w:val="24"/>
                  <w:rtl/>
                </w:rPr>
                <w:delText>5</w:delText>
              </w:r>
            </w:del>
            <w:ins w:id="128" w:author="נעמה מנחמי" w:date="2015-11-10T13:38:00Z">
              <w:r w:rsidRPr="003251E0">
                <w:rPr>
                  <w:rFonts w:hint="cs"/>
                  <w:sz w:val="24"/>
                  <w:szCs w:val="24"/>
                  <w:rtl/>
                </w:rPr>
                <w:t>3</w:t>
              </w:r>
            </w:ins>
            <w:r w:rsidRPr="003251E0">
              <w:rPr>
                <w:sz w:val="24"/>
                <w:szCs w:val="24"/>
                <w:rtl/>
              </w:rPr>
              <w:t>.</w:t>
            </w:r>
          </w:p>
        </w:tc>
        <w:tc>
          <w:tcPr>
            <w:tcW w:w="5816" w:type="dxa"/>
            <w:gridSpan w:val="6"/>
            <w:shd w:val="clear" w:color="auto" w:fill="auto"/>
            <w:tcMar>
              <w:top w:w="91" w:type="dxa"/>
              <w:left w:w="0" w:type="dxa"/>
              <w:bottom w:w="91" w:type="dxa"/>
              <w:right w:w="0" w:type="dxa"/>
            </w:tcMar>
          </w:tcPr>
          <w:p w:rsidR="003251E0" w:rsidRPr="003251E0" w:rsidRDefault="003251E0" w:rsidP="003251E0">
            <w:pPr>
              <w:pStyle w:val="TableBlock"/>
              <w:spacing w:line="26" w:lineRule="atLeast"/>
              <w:rPr>
                <w:sz w:val="24"/>
                <w:szCs w:val="24"/>
                <w:rtl/>
              </w:rPr>
            </w:pPr>
            <w:r w:rsidRPr="003251E0">
              <w:rPr>
                <w:rFonts w:hint="eastAsia"/>
                <w:sz w:val="24"/>
                <w:szCs w:val="24"/>
                <w:rtl/>
              </w:rPr>
              <w:t>בחוק</w:t>
            </w:r>
            <w:r w:rsidRPr="003251E0">
              <w:rPr>
                <w:sz w:val="24"/>
                <w:szCs w:val="24"/>
                <w:rtl/>
              </w:rPr>
              <w:t xml:space="preserve"> </w:t>
            </w:r>
            <w:r w:rsidRPr="003251E0">
              <w:rPr>
                <w:rFonts w:hint="eastAsia"/>
                <w:sz w:val="24"/>
                <w:szCs w:val="24"/>
                <w:rtl/>
              </w:rPr>
              <w:t>בתי</w:t>
            </w:r>
            <w:r w:rsidRPr="003251E0">
              <w:rPr>
                <w:sz w:val="24"/>
                <w:szCs w:val="24"/>
                <w:rtl/>
              </w:rPr>
              <w:t xml:space="preserve"> </w:t>
            </w:r>
            <w:r w:rsidRPr="003251E0">
              <w:rPr>
                <w:rFonts w:hint="eastAsia"/>
                <w:sz w:val="24"/>
                <w:szCs w:val="24"/>
                <w:rtl/>
              </w:rPr>
              <w:t>משפט</w:t>
            </w:r>
            <w:r w:rsidRPr="003251E0">
              <w:rPr>
                <w:sz w:val="24"/>
                <w:szCs w:val="24"/>
                <w:rtl/>
              </w:rPr>
              <w:t xml:space="preserve"> </w:t>
            </w:r>
            <w:r w:rsidRPr="003251E0">
              <w:rPr>
                <w:rFonts w:hint="eastAsia"/>
                <w:sz w:val="24"/>
                <w:szCs w:val="24"/>
                <w:rtl/>
              </w:rPr>
              <w:t>לעניינים</w:t>
            </w:r>
            <w:r w:rsidRPr="003251E0">
              <w:rPr>
                <w:sz w:val="24"/>
                <w:szCs w:val="24"/>
                <w:rtl/>
              </w:rPr>
              <w:t xml:space="preserve"> </w:t>
            </w:r>
            <w:proofErr w:type="spellStart"/>
            <w:r w:rsidRPr="003251E0">
              <w:rPr>
                <w:rFonts w:hint="eastAsia"/>
                <w:sz w:val="24"/>
                <w:szCs w:val="24"/>
                <w:rtl/>
              </w:rPr>
              <w:t>מינהליים</w:t>
            </w:r>
            <w:proofErr w:type="spellEnd"/>
            <w:r w:rsidRPr="003251E0">
              <w:rPr>
                <w:sz w:val="24"/>
                <w:szCs w:val="24"/>
                <w:rtl/>
              </w:rPr>
              <w:t xml:space="preserve">, </w:t>
            </w:r>
            <w:proofErr w:type="spellStart"/>
            <w:r w:rsidRPr="003251E0">
              <w:rPr>
                <w:rFonts w:hint="eastAsia"/>
                <w:sz w:val="24"/>
                <w:szCs w:val="24"/>
                <w:rtl/>
              </w:rPr>
              <w:t>התש</w:t>
            </w:r>
            <w:r w:rsidRPr="003251E0">
              <w:rPr>
                <w:sz w:val="24"/>
                <w:szCs w:val="24"/>
                <w:rtl/>
              </w:rPr>
              <w:t>"</w:t>
            </w:r>
            <w:r w:rsidRPr="003251E0">
              <w:rPr>
                <w:rFonts w:hint="eastAsia"/>
                <w:sz w:val="24"/>
                <w:szCs w:val="24"/>
                <w:rtl/>
              </w:rPr>
              <w:t>ס</w:t>
            </w:r>
            <w:proofErr w:type="spellEnd"/>
            <w:r w:rsidRPr="003251E0">
              <w:rPr>
                <w:sz w:val="24"/>
                <w:szCs w:val="24"/>
                <w:rtl/>
              </w:rPr>
              <w:t>–2000</w:t>
            </w:r>
            <w:r w:rsidRPr="003251E0">
              <w:rPr>
                <w:rFonts w:hint="eastAsia"/>
                <w:sz w:val="24"/>
                <w:szCs w:val="24"/>
                <w:rtl/>
              </w:rPr>
              <w:t>‏</w:t>
            </w:r>
            <w:r w:rsidRPr="003251E0">
              <w:rPr>
                <w:rStyle w:val="a6"/>
                <w:rFonts w:hAnsi="HadasaMFO"/>
                <w:sz w:val="24"/>
                <w:szCs w:val="24"/>
                <w:rtl/>
              </w:rPr>
              <w:footnoteReference w:id="9"/>
            </w:r>
            <w:r w:rsidRPr="003251E0">
              <w:rPr>
                <w:sz w:val="24"/>
                <w:szCs w:val="24"/>
                <w:rtl/>
              </w:rPr>
              <w:t xml:space="preserve">, </w:t>
            </w:r>
            <w:r w:rsidRPr="003251E0">
              <w:rPr>
                <w:rFonts w:hint="eastAsia"/>
                <w:sz w:val="24"/>
                <w:szCs w:val="24"/>
                <w:rtl/>
              </w:rPr>
              <w:t>בתוספת</w:t>
            </w:r>
            <w:r w:rsidRPr="003251E0">
              <w:rPr>
                <w:sz w:val="24"/>
                <w:szCs w:val="24"/>
                <w:rtl/>
              </w:rPr>
              <w:t xml:space="preserve"> </w:t>
            </w:r>
            <w:r w:rsidRPr="003251E0">
              <w:rPr>
                <w:rFonts w:hint="eastAsia"/>
                <w:sz w:val="24"/>
                <w:szCs w:val="24"/>
                <w:rtl/>
              </w:rPr>
              <w:t>הראשונה</w:t>
            </w:r>
            <w:r w:rsidRPr="003251E0">
              <w:rPr>
                <w:sz w:val="24"/>
                <w:szCs w:val="24"/>
                <w:rtl/>
              </w:rPr>
              <w:t xml:space="preserve">, </w:t>
            </w:r>
            <w:r w:rsidRPr="003251E0">
              <w:rPr>
                <w:rFonts w:hint="eastAsia"/>
                <w:sz w:val="24"/>
                <w:szCs w:val="24"/>
                <w:rtl/>
              </w:rPr>
              <w:t>אחרי</w:t>
            </w:r>
            <w:r w:rsidRPr="003251E0">
              <w:rPr>
                <w:sz w:val="24"/>
                <w:szCs w:val="24"/>
                <w:rtl/>
              </w:rPr>
              <w:t xml:space="preserve"> </w:t>
            </w:r>
            <w:r w:rsidRPr="003251E0">
              <w:rPr>
                <w:rFonts w:hint="eastAsia"/>
                <w:sz w:val="24"/>
                <w:szCs w:val="24"/>
                <w:rtl/>
              </w:rPr>
              <w:t>פרט</w:t>
            </w:r>
            <w:r w:rsidRPr="003251E0">
              <w:rPr>
                <w:sz w:val="24"/>
                <w:szCs w:val="24"/>
                <w:rtl/>
              </w:rPr>
              <w:t xml:space="preserve"> 50 </w:t>
            </w:r>
            <w:r w:rsidRPr="003251E0">
              <w:rPr>
                <w:rFonts w:hint="eastAsia"/>
                <w:sz w:val="24"/>
                <w:szCs w:val="24"/>
                <w:rtl/>
              </w:rPr>
              <w:t>יבוא</w:t>
            </w:r>
            <w:r w:rsidRPr="003251E0">
              <w:rPr>
                <w:sz w:val="24"/>
                <w:szCs w:val="24"/>
                <w:rtl/>
              </w:rPr>
              <w:t>:</w:t>
            </w:r>
          </w:p>
        </w:tc>
      </w:tr>
      <w:tr w:rsidR="003251E0" w:rsidRPr="003251E0" w:rsidTr="00827A96">
        <w:trPr>
          <w:cantSplit/>
        </w:trPr>
        <w:tc>
          <w:tcPr>
            <w:tcW w:w="1871" w:type="dxa"/>
            <w:shd w:val="clear" w:color="auto" w:fill="auto"/>
            <w:tcMar>
              <w:top w:w="91" w:type="dxa"/>
              <w:left w:w="0" w:type="dxa"/>
              <w:bottom w:w="91" w:type="dxa"/>
              <w:right w:w="0" w:type="dxa"/>
            </w:tcMar>
          </w:tcPr>
          <w:p w:rsidR="003251E0" w:rsidRPr="003251E0" w:rsidRDefault="003251E0" w:rsidP="003251E0">
            <w:pPr>
              <w:pStyle w:val="TableSideHeading"/>
              <w:spacing w:line="26" w:lineRule="atLeast"/>
              <w:rPr>
                <w:sz w:val="24"/>
                <w:szCs w:val="24"/>
                <w:rtl/>
              </w:rPr>
            </w:pPr>
          </w:p>
        </w:tc>
        <w:tc>
          <w:tcPr>
            <w:tcW w:w="625" w:type="dxa"/>
            <w:shd w:val="clear" w:color="auto" w:fill="auto"/>
            <w:tcMar>
              <w:top w:w="91" w:type="dxa"/>
              <w:left w:w="0" w:type="dxa"/>
              <w:bottom w:w="91" w:type="dxa"/>
              <w:right w:w="0" w:type="dxa"/>
            </w:tcMar>
          </w:tcPr>
          <w:p w:rsidR="003251E0" w:rsidRPr="003251E0" w:rsidRDefault="003251E0" w:rsidP="003251E0">
            <w:pPr>
              <w:pStyle w:val="TableText"/>
              <w:spacing w:line="26" w:lineRule="atLeast"/>
              <w:rPr>
                <w:sz w:val="24"/>
                <w:szCs w:val="24"/>
                <w:rtl/>
              </w:rPr>
            </w:pPr>
          </w:p>
        </w:tc>
        <w:tc>
          <w:tcPr>
            <w:tcW w:w="5816" w:type="dxa"/>
            <w:gridSpan w:val="6"/>
            <w:shd w:val="clear" w:color="auto" w:fill="auto"/>
            <w:tcMar>
              <w:top w:w="91" w:type="dxa"/>
              <w:left w:w="0" w:type="dxa"/>
              <w:bottom w:w="91" w:type="dxa"/>
              <w:right w:w="0" w:type="dxa"/>
            </w:tcMar>
          </w:tcPr>
          <w:p w:rsidR="003251E0" w:rsidRPr="003251E0" w:rsidRDefault="003251E0" w:rsidP="003251E0">
            <w:pPr>
              <w:pStyle w:val="TableBlock"/>
              <w:spacing w:line="26" w:lineRule="atLeast"/>
              <w:rPr>
                <w:sz w:val="24"/>
                <w:szCs w:val="24"/>
                <w:rtl/>
              </w:rPr>
            </w:pPr>
            <w:r w:rsidRPr="003251E0">
              <w:rPr>
                <w:sz w:val="24"/>
                <w:szCs w:val="24"/>
                <w:rtl/>
              </w:rPr>
              <w:t>"</w:t>
            </w:r>
            <w:r w:rsidRPr="003251E0">
              <w:rPr>
                <w:sz w:val="24"/>
                <w:szCs w:val="24"/>
                <w:highlight w:val="yellow"/>
                <w:rtl/>
              </w:rPr>
              <w:t>51.</w:t>
            </w:r>
            <w:r w:rsidRPr="003251E0">
              <w:rPr>
                <w:sz w:val="24"/>
                <w:szCs w:val="24"/>
                <w:rtl/>
              </w:rPr>
              <w:tab/>
            </w:r>
            <w:r w:rsidRPr="003251E0">
              <w:rPr>
                <w:rFonts w:hint="eastAsia"/>
                <w:sz w:val="24"/>
                <w:szCs w:val="24"/>
                <w:rtl/>
              </w:rPr>
              <w:t>ביטחון</w:t>
            </w:r>
            <w:r w:rsidRPr="003251E0">
              <w:rPr>
                <w:sz w:val="24"/>
                <w:szCs w:val="24"/>
                <w:rtl/>
              </w:rPr>
              <w:t xml:space="preserve"> </w:t>
            </w:r>
            <w:r w:rsidRPr="003251E0">
              <w:rPr>
                <w:rFonts w:hint="eastAsia"/>
                <w:sz w:val="24"/>
                <w:szCs w:val="24"/>
                <w:rtl/>
              </w:rPr>
              <w:t>פנים</w:t>
            </w:r>
            <w:r w:rsidRPr="003251E0">
              <w:rPr>
                <w:sz w:val="24"/>
                <w:szCs w:val="24"/>
                <w:rtl/>
              </w:rPr>
              <w:t xml:space="preserve"> – </w:t>
            </w:r>
            <w:r w:rsidRPr="003251E0">
              <w:rPr>
                <w:rFonts w:hint="eastAsia"/>
                <w:sz w:val="24"/>
                <w:szCs w:val="24"/>
                <w:rtl/>
              </w:rPr>
              <w:t>הכרזת</w:t>
            </w:r>
            <w:r w:rsidRPr="003251E0">
              <w:rPr>
                <w:sz w:val="24"/>
                <w:szCs w:val="24"/>
                <w:rtl/>
              </w:rPr>
              <w:t xml:space="preserve"> </w:t>
            </w:r>
            <w:r w:rsidRPr="003251E0">
              <w:rPr>
                <w:rFonts w:hint="eastAsia"/>
                <w:sz w:val="24"/>
                <w:szCs w:val="24"/>
                <w:rtl/>
              </w:rPr>
              <w:t>מפקד</w:t>
            </w:r>
            <w:r w:rsidRPr="003251E0">
              <w:rPr>
                <w:sz w:val="24"/>
                <w:szCs w:val="24"/>
                <w:rtl/>
              </w:rPr>
              <w:t xml:space="preserve"> </w:t>
            </w:r>
            <w:r w:rsidRPr="003251E0">
              <w:rPr>
                <w:rFonts w:hint="eastAsia"/>
                <w:sz w:val="24"/>
                <w:szCs w:val="24"/>
                <w:rtl/>
              </w:rPr>
              <w:t>מחוז</w:t>
            </w:r>
            <w:r w:rsidRPr="003251E0">
              <w:rPr>
                <w:sz w:val="24"/>
                <w:szCs w:val="24"/>
                <w:rtl/>
              </w:rPr>
              <w:t xml:space="preserve"> </w:t>
            </w:r>
            <w:r w:rsidRPr="003251E0">
              <w:rPr>
                <w:rFonts w:hint="eastAsia"/>
                <w:sz w:val="24"/>
                <w:szCs w:val="24"/>
                <w:rtl/>
              </w:rPr>
              <w:t>בהתאם</w:t>
            </w:r>
            <w:r w:rsidRPr="003251E0">
              <w:rPr>
                <w:sz w:val="24"/>
                <w:szCs w:val="24"/>
                <w:rtl/>
              </w:rPr>
              <w:t xml:space="preserve"> </w:t>
            </w:r>
            <w:r w:rsidRPr="003251E0">
              <w:rPr>
                <w:rFonts w:hint="eastAsia"/>
                <w:sz w:val="24"/>
                <w:szCs w:val="24"/>
                <w:rtl/>
              </w:rPr>
              <w:t>לסעיף</w:t>
            </w:r>
            <w:r w:rsidRPr="003251E0">
              <w:rPr>
                <w:sz w:val="24"/>
                <w:szCs w:val="24"/>
                <w:rtl/>
              </w:rPr>
              <w:t xml:space="preserve"> 6</w:t>
            </w:r>
            <w:r w:rsidRPr="003251E0">
              <w:rPr>
                <w:rFonts w:hint="eastAsia"/>
                <w:sz w:val="24"/>
                <w:szCs w:val="24"/>
                <w:rtl/>
              </w:rPr>
              <w:t>ב</w:t>
            </w:r>
            <w:r w:rsidRPr="003251E0">
              <w:rPr>
                <w:sz w:val="24"/>
                <w:szCs w:val="24"/>
                <w:rtl/>
              </w:rPr>
              <w:t xml:space="preserve"> </w:t>
            </w:r>
            <w:r w:rsidRPr="003251E0">
              <w:rPr>
                <w:rFonts w:hint="eastAsia"/>
                <w:sz w:val="24"/>
                <w:szCs w:val="24"/>
                <w:rtl/>
              </w:rPr>
              <w:t>לחוק</w:t>
            </w:r>
            <w:r w:rsidRPr="003251E0">
              <w:rPr>
                <w:sz w:val="24"/>
                <w:szCs w:val="24"/>
                <w:rtl/>
              </w:rPr>
              <w:t xml:space="preserve"> </w:t>
            </w:r>
            <w:r w:rsidRPr="003251E0">
              <w:rPr>
                <w:rFonts w:hint="eastAsia"/>
                <w:sz w:val="24"/>
                <w:szCs w:val="24"/>
                <w:rtl/>
              </w:rPr>
              <w:t>סמכויות</w:t>
            </w:r>
            <w:r w:rsidRPr="003251E0">
              <w:rPr>
                <w:sz w:val="24"/>
                <w:szCs w:val="24"/>
                <w:rtl/>
              </w:rPr>
              <w:t xml:space="preserve"> </w:t>
            </w:r>
            <w:r w:rsidRPr="003251E0">
              <w:rPr>
                <w:rFonts w:hint="eastAsia"/>
                <w:sz w:val="24"/>
                <w:szCs w:val="24"/>
                <w:rtl/>
              </w:rPr>
              <w:t>לשם</w:t>
            </w:r>
            <w:r w:rsidRPr="003251E0">
              <w:rPr>
                <w:sz w:val="24"/>
                <w:szCs w:val="24"/>
                <w:rtl/>
              </w:rPr>
              <w:t xml:space="preserve"> </w:t>
            </w:r>
            <w:r w:rsidRPr="003251E0">
              <w:rPr>
                <w:rFonts w:hint="eastAsia"/>
                <w:sz w:val="24"/>
                <w:szCs w:val="24"/>
                <w:rtl/>
              </w:rPr>
              <w:t>שמירה</w:t>
            </w:r>
            <w:r w:rsidRPr="003251E0">
              <w:rPr>
                <w:sz w:val="24"/>
                <w:szCs w:val="24"/>
                <w:rtl/>
              </w:rPr>
              <w:t xml:space="preserve"> </w:t>
            </w:r>
            <w:r w:rsidRPr="003251E0">
              <w:rPr>
                <w:rFonts w:hint="eastAsia"/>
                <w:sz w:val="24"/>
                <w:szCs w:val="24"/>
                <w:rtl/>
              </w:rPr>
              <w:t>על</w:t>
            </w:r>
            <w:r w:rsidRPr="003251E0">
              <w:rPr>
                <w:sz w:val="24"/>
                <w:szCs w:val="24"/>
                <w:rtl/>
              </w:rPr>
              <w:t xml:space="preserve"> </w:t>
            </w:r>
            <w:r w:rsidRPr="003251E0">
              <w:rPr>
                <w:rFonts w:hint="eastAsia"/>
                <w:sz w:val="24"/>
                <w:szCs w:val="24"/>
                <w:rtl/>
              </w:rPr>
              <w:t>ביטחון</w:t>
            </w:r>
            <w:r w:rsidRPr="003251E0">
              <w:rPr>
                <w:sz w:val="24"/>
                <w:szCs w:val="24"/>
                <w:rtl/>
              </w:rPr>
              <w:t xml:space="preserve"> </w:t>
            </w:r>
            <w:r w:rsidRPr="003251E0">
              <w:rPr>
                <w:rFonts w:hint="eastAsia"/>
                <w:sz w:val="24"/>
                <w:szCs w:val="24"/>
                <w:rtl/>
              </w:rPr>
              <w:t>הציבור</w:t>
            </w:r>
            <w:r w:rsidRPr="003251E0">
              <w:rPr>
                <w:sz w:val="24"/>
                <w:szCs w:val="24"/>
                <w:rtl/>
              </w:rPr>
              <w:t xml:space="preserve">, </w:t>
            </w:r>
            <w:proofErr w:type="spellStart"/>
            <w:r w:rsidRPr="003251E0">
              <w:rPr>
                <w:rFonts w:hint="eastAsia"/>
                <w:sz w:val="24"/>
                <w:szCs w:val="24"/>
                <w:rtl/>
              </w:rPr>
              <w:t>התשס</w:t>
            </w:r>
            <w:r w:rsidRPr="003251E0">
              <w:rPr>
                <w:sz w:val="24"/>
                <w:szCs w:val="24"/>
                <w:rtl/>
              </w:rPr>
              <w:t>"</w:t>
            </w:r>
            <w:r w:rsidRPr="003251E0">
              <w:rPr>
                <w:rFonts w:hint="eastAsia"/>
                <w:sz w:val="24"/>
                <w:szCs w:val="24"/>
                <w:rtl/>
              </w:rPr>
              <w:t>ה</w:t>
            </w:r>
            <w:proofErr w:type="spellEnd"/>
            <w:r w:rsidRPr="003251E0">
              <w:rPr>
                <w:sz w:val="24"/>
                <w:szCs w:val="24"/>
                <w:rtl/>
              </w:rPr>
              <w:t>–2005</w:t>
            </w:r>
            <w:ins w:id="129" w:author="נעמה מנחמי" w:date="2015-11-10T13:38:00Z">
              <w:r w:rsidRPr="003251E0">
                <w:rPr>
                  <w:rFonts w:hint="cs"/>
                  <w:sz w:val="24"/>
                  <w:szCs w:val="24"/>
                  <w:rtl/>
                </w:rPr>
                <w:t>, בתקופת תוקפו של אותו סעיף</w:t>
              </w:r>
            </w:ins>
            <w:r w:rsidRPr="003251E0">
              <w:rPr>
                <w:sz w:val="24"/>
                <w:szCs w:val="24"/>
                <w:rtl/>
              </w:rPr>
              <w:t>."</w:t>
            </w:r>
          </w:p>
        </w:tc>
      </w:tr>
    </w:tbl>
    <w:p w:rsidR="00AC7C59" w:rsidRPr="003251E0" w:rsidRDefault="00AC7C59" w:rsidP="003251E0">
      <w:pPr>
        <w:spacing w:line="26" w:lineRule="atLeast"/>
        <w:jc w:val="both"/>
        <w:rPr>
          <w:rFonts w:cs="David" w:hint="cs"/>
          <w:rtl/>
        </w:rPr>
      </w:pPr>
    </w:p>
    <w:sectPr w:rsidR="00AC7C59" w:rsidRPr="003251E0" w:rsidSect="0055075E">
      <w:footerReference w:type="default" r:id="rId9"/>
      <w:pgSz w:w="11906" w:h="16838"/>
      <w:pgMar w:top="1247" w:right="1797" w:bottom="1247"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81D" w:rsidRDefault="006D381D" w:rsidP="008C63B3">
      <w:pPr>
        <w:spacing w:after="0" w:line="240" w:lineRule="auto"/>
      </w:pPr>
      <w:r>
        <w:separator/>
      </w:r>
    </w:p>
  </w:endnote>
  <w:endnote w:type="continuationSeparator" w:id="0">
    <w:p w:rsidR="006D381D" w:rsidRDefault="006D381D" w:rsidP="008C6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TUR">
    <w:altName w:val="Arial"/>
    <w:charset w:val="00"/>
    <w:family w:val="swiss"/>
    <w:pitch w:val="variable"/>
    <w:sig w:usb0="E0002AFF" w:usb1="C0007843" w:usb2="00000009" w:usb3="00000000" w:csb0="000001FF" w:csb1="00000000"/>
  </w:font>
  <w:font w:name="HadasaMFO">
    <w:altName w:val="Courier New"/>
    <w:panose1 w:val="00000000000000000000"/>
    <w:charset w:val="B1"/>
    <w:family w:val="auto"/>
    <w:notTrueType/>
    <w:pitch w:val="variable"/>
    <w:sig w:usb0="00000800"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05716670"/>
      <w:docPartObj>
        <w:docPartGallery w:val="Page Numbers (Bottom of Page)"/>
        <w:docPartUnique/>
      </w:docPartObj>
    </w:sdtPr>
    <w:sdtEndPr>
      <w:rPr>
        <w:cs/>
      </w:rPr>
    </w:sdtEndPr>
    <w:sdtContent>
      <w:p w:rsidR="00266D5C" w:rsidRDefault="00266D5C">
        <w:pPr>
          <w:pStyle w:val="ab"/>
          <w:jc w:val="center"/>
          <w:rPr>
            <w:rtl/>
            <w:cs/>
          </w:rPr>
        </w:pPr>
        <w:r>
          <w:fldChar w:fldCharType="begin"/>
        </w:r>
        <w:r>
          <w:rPr>
            <w:rtl/>
            <w:cs/>
          </w:rPr>
          <w:instrText>PAGE   \* MERGEFORMAT</w:instrText>
        </w:r>
        <w:r>
          <w:fldChar w:fldCharType="separate"/>
        </w:r>
        <w:r w:rsidR="00E57A6E" w:rsidRPr="00E57A6E">
          <w:rPr>
            <w:noProof/>
            <w:rtl/>
            <w:lang w:val="he-IL"/>
          </w:rPr>
          <w:t>1</w:t>
        </w:r>
        <w:r>
          <w:fldChar w:fldCharType="end"/>
        </w:r>
      </w:p>
    </w:sdtContent>
  </w:sdt>
  <w:p w:rsidR="00266D5C" w:rsidRDefault="00266D5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81D" w:rsidRDefault="006D381D" w:rsidP="008C63B3">
      <w:pPr>
        <w:spacing w:after="0" w:line="240" w:lineRule="auto"/>
      </w:pPr>
      <w:r>
        <w:separator/>
      </w:r>
    </w:p>
  </w:footnote>
  <w:footnote w:type="continuationSeparator" w:id="0">
    <w:p w:rsidR="006D381D" w:rsidRDefault="006D381D" w:rsidP="008C63B3">
      <w:pPr>
        <w:spacing w:after="0" w:line="240" w:lineRule="auto"/>
      </w:pPr>
      <w:r>
        <w:continuationSeparator/>
      </w:r>
    </w:p>
  </w:footnote>
  <w:footnote w:id="1">
    <w:p w:rsidR="00003781" w:rsidRPr="00003781" w:rsidRDefault="00003781" w:rsidP="0029016B">
      <w:pPr>
        <w:pStyle w:val="a4"/>
        <w:jc w:val="both"/>
        <w:rPr>
          <w:rFonts w:cs="David"/>
        </w:rPr>
      </w:pPr>
      <w:r w:rsidRPr="00003781">
        <w:rPr>
          <w:rStyle w:val="a6"/>
          <w:rFonts w:cs="David"/>
        </w:rPr>
        <w:footnoteRef/>
      </w:r>
      <w:r w:rsidRPr="00003781">
        <w:rPr>
          <w:rFonts w:cs="David"/>
          <w:rtl/>
        </w:rPr>
        <w:t xml:space="preserve"> </w:t>
      </w:r>
      <w:r w:rsidRPr="00003781">
        <w:rPr>
          <w:rFonts w:cs="David" w:hint="cs"/>
          <w:rtl/>
        </w:rPr>
        <w:t xml:space="preserve">קיימות גם סמכויות חיפוש </w:t>
      </w:r>
      <w:r w:rsidRPr="0029016B">
        <w:rPr>
          <w:rFonts w:cs="David" w:hint="cs"/>
          <w:u w:val="single"/>
          <w:rtl/>
        </w:rPr>
        <w:t>במקום</w:t>
      </w:r>
      <w:r w:rsidRPr="00003781">
        <w:rPr>
          <w:rFonts w:cs="David" w:hint="cs"/>
          <w:rtl/>
        </w:rPr>
        <w:t xml:space="preserve"> לפי פקודת סדר הדין הפלילי (מעצר וחיפוש)</w:t>
      </w:r>
      <w:r>
        <w:rPr>
          <w:rFonts w:cs="David" w:hint="cs"/>
          <w:rtl/>
        </w:rPr>
        <w:t xml:space="preserve"> ולפי </w:t>
      </w:r>
      <w:r w:rsidR="0029016B">
        <w:rPr>
          <w:rFonts w:cs="David" w:hint="cs"/>
          <w:rtl/>
        </w:rPr>
        <w:t xml:space="preserve"> סעיף 28 ל</w:t>
      </w:r>
      <w:r>
        <w:rPr>
          <w:rFonts w:cs="David" w:hint="cs"/>
          <w:rtl/>
        </w:rPr>
        <w:t>פקודת הסמים המסוכנים</w:t>
      </w:r>
      <w:r w:rsidR="0029016B">
        <w:rPr>
          <w:rFonts w:cs="David" w:hint="cs"/>
          <w:rtl/>
        </w:rPr>
        <w:t>.</w:t>
      </w:r>
    </w:p>
  </w:footnote>
  <w:footnote w:id="2">
    <w:p w:rsidR="00DF6663" w:rsidRPr="00003781" w:rsidRDefault="00DF6663" w:rsidP="0029016B">
      <w:pPr>
        <w:pStyle w:val="a4"/>
        <w:jc w:val="both"/>
        <w:rPr>
          <w:rFonts w:cs="David"/>
          <w:rtl/>
        </w:rPr>
      </w:pPr>
      <w:r w:rsidRPr="00003781">
        <w:rPr>
          <w:rStyle w:val="a6"/>
          <w:rFonts w:cs="David"/>
        </w:rPr>
        <w:footnoteRef/>
      </w:r>
      <w:r w:rsidRPr="00003781">
        <w:rPr>
          <w:rFonts w:cs="David"/>
          <w:rtl/>
        </w:rPr>
        <w:t xml:space="preserve"> </w:t>
      </w:r>
      <w:r w:rsidRPr="00003781">
        <w:rPr>
          <w:rFonts w:cs="David" w:hint="cs"/>
          <w:rtl/>
        </w:rPr>
        <w:t>(א)</w:t>
      </w:r>
      <w:r w:rsidRPr="00003781">
        <w:rPr>
          <w:rFonts w:cs="David"/>
          <w:rtl/>
        </w:rPr>
        <w:t xml:space="preserve"> שוטר העוצר אדם, או המקבל עצור או אסיר למשמורתו, רשאי לערוך חיפוש על גופו; בסעיף זה, "חיפוש על גוף האדם" – חיפוש על פני גופו של אדם, בבגדיו או בכליו, שאינו חיפוש חיצוני או פנימי כהגדרתם בחוק סדר הדין הפלילי</w:t>
      </w:r>
      <w:r w:rsidRPr="00003781">
        <w:rPr>
          <w:rFonts w:cs="David" w:hint="cs"/>
          <w:rtl/>
        </w:rPr>
        <w:t xml:space="preserve"> (</w:t>
      </w:r>
      <w:r w:rsidRPr="00003781">
        <w:rPr>
          <w:rFonts w:cs="David"/>
          <w:rtl/>
        </w:rPr>
        <w:t>סמכויות אכיפה – חיפוש בגוף ונטילת אמצעי זיהוי</w:t>
      </w:r>
      <w:r w:rsidRPr="00003781">
        <w:rPr>
          <w:rFonts w:cs="David" w:hint="cs"/>
          <w:rtl/>
        </w:rPr>
        <w:t>),</w:t>
      </w:r>
      <w:r w:rsidRPr="00003781">
        <w:rPr>
          <w:rFonts w:cs="David"/>
          <w:rtl/>
        </w:rPr>
        <w:t xml:space="preserve"> תשנ"ו-</w:t>
      </w:r>
      <w:r w:rsidRPr="00003781">
        <w:rPr>
          <w:rFonts w:cs="David" w:hint="cs"/>
          <w:rtl/>
        </w:rPr>
        <w:t>1</w:t>
      </w:r>
      <w:r w:rsidRPr="00003781">
        <w:rPr>
          <w:rFonts w:cs="David"/>
          <w:rtl/>
        </w:rPr>
        <w:t>996</w:t>
      </w:r>
      <w:r w:rsidRPr="00003781">
        <w:rPr>
          <w:rFonts w:cs="David"/>
        </w:rPr>
        <w:t>.</w:t>
      </w:r>
    </w:p>
  </w:footnote>
  <w:footnote w:id="3">
    <w:p w:rsidR="0029016B" w:rsidRDefault="0029016B" w:rsidP="0029016B">
      <w:pPr>
        <w:pStyle w:val="a4"/>
        <w:jc w:val="both"/>
        <w:rPr>
          <w:rFonts w:cs="David"/>
          <w:rtl/>
        </w:rPr>
      </w:pPr>
      <w:r w:rsidRPr="0029016B">
        <w:rPr>
          <w:rStyle w:val="a6"/>
          <w:rFonts w:cs="David"/>
        </w:rPr>
        <w:footnoteRef/>
      </w:r>
      <w:r w:rsidRPr="0029016B">
        <w:rPr>
          <w:rFonts w:cs="David"/>
          <w:rtl/>
        </w:rPr>
        <w:t xml:space="preserve"> </w:t>
      </w:r>
      <w:r>
        <w:rPr>
          <w:rFonts w:cs="David" w:hint="cs"/>
          <w:rtl/>
        </w:rPr>
        <w:t>סעיף 3 לחוק סמכויות לשם שמירה על ביטחון הציבור, תשס"ה-2005 שעניינו חיפוש ללא צו קובע:</w:t>
      </w:r>
    </w:p>
    <w:p w:rsidR="0029016B" w:rsidRPr="0029016B" w:rsidRDefault="00A22B21" w:rsidP="0029016B">
      <w:pPr>
        <w:pStyle w:val="P00"/>
        <w:spacing w:before="72"/>
        <w:ind w:left="0" w:right="1134"/>
        <w:rPr>
          <w:rStyle w:val="default"/>
          <w:rFonts w:cs="FrankRuehl"/>
          <w:sz w:val="22"/>
          <w:szCs w:val="22"/>
          <w:rtl/>
        </w:rPr>
      </w:pPr>
      <w:r>
        <w:rPr>
          <w:rStyle w:val="default"/>
          <w:rFonts w:cs="FrankRuehl" w:hint="cs"/>
          <w:rtl/>
        </w:rPr>
        <w:t>"</w:t>
      </w:r>
      <w:r w:rsidR="0029016B">
        <w:rPr>
          <w:rStyle w:val="default"/>
          <w:rFonts w:cs="FrankRuehl" w:hint="cs"/>
          <w:rtl/>
        </w:rPr>
        <w:t>3</w:t>
      </w:r>
      <w:r w:rsidR="0029016B" w:rsidRPr="0029016B">
        <w:rPr>
          <w:rStyle w:val="default"/>
          <w:rFonts w:cs="FrankRuehl" w:hint="cs"/>
          <w:sz w:val="22"/>
          <w:szCs w:val="22"/>
          <w:rtl/>
        </w:rPr>
        <w:t>.(א)</w:t>
      </w:r>
      <w:r w:rsidR="0029016B" w:rsidRPr="0029016B">
        <w:rPr>
          <w:rStyle w:val="default"/>
          <w:rFonts w:cs="FrankRuehl" w:hint="cs"/>
          <w:sz w:val="22"/>
          <w:szCs w:val="22"/>
          <w:rtl/>
        </w:rPr>
        <w:tab/>
        <w:t>לשם שמירה על ביטחון הציבור רשאי שוטר, חייל מוסמך או מאבטח, לערוך חיפוש בלא צו של שופט כמפורט להלן:</w:t>
      </w:r>
    </w:p>
    <w:p w:rsidR="0029016B" w:rsidRPr="0029016B" w:rsidRDefault="0029016B" w:rsidP="0029016B">
      <w:pPr>
        <w:pStyle w:val="P00"/>
        <w:spacing w:before="72"/>
        <w:ind w:left="1021" w:right="1134"/>
        <w:rPr>
          <w:rStyle w:val="default"/>
          <w:rFonts w:cs="FrankRuehl"/>
          <w:sz w:val="22"/>
          <w:szCs w:val="22"/>
          <w:rtl/>
        </w:rPr>
      </w:pPr>
      <w:r w:rsidRPr="0029016B">
        <w:rPr>
          <w:rStyle w:val="default"/>
          <w:rFonts w:cs="FrankRuehl" w:hint="cs"/>
          <w:sz w:val="22"/>
          <w:szCs w:val="22"/>
          <w:rtl/>
        </w:rPr>
        <w:t>(1)</w:t>
      </w:r>
      <w:r w:rsidRPr="0029016B">
        <w:rPr>
          <w:rStyle w:val="default"/>
          <w:rFonts w:cs="FrankRuehl" w:hint="cs"/>
          <w:sz w:val="22"/>
          <w:szCs w:val="22"/>
          <w:rtl/>
        </w:rPr>
        <w:tab/>
        <w:t xml:space="preserve">על גופו של אדם, בכלי תחבורה, במטען, בטובין אחרים </w:t>
      </w:r>
      <w:r w:rsidRPr="0029016B">
        <w:rPr>
          <w:rStyle w:val="default"/>
          <w:rFonts w:cs="FrankRuehl"/>
          <w:sz w:val="22"/>
          <w:szCs w:val="22"/>
          <w:rtl/>
        </w:rPr>
        <w:t>–</w:t>
      </w:r>
      <w:r w:rsidRPr="0029016B">
        <w:rPr>
          <w:rStyle w:val="default"/>
          <w:rFonts w:cs="FrankRuehl" w:hint="cs"/>
          <w:sz w:val="22"/>
          <w:szCs w:val="22"/>
          <w:rtl/>
        </w:rPr>
        <w:t xml:space="preserve"> בעת כניסה לנמל, לבנין או למרום מגודר;</w:t>
      </w:r>
    </w:p>
    <w:p w:rsidR="0029016B" w:rsidRPr="0029016B" w:rsidRDefault="0029016B" w:rsidP="0029016B">
      <w:pPr>
        <w:pStyle w:val="P00"/>
        <w:spacing w:before="72"/>
        <w:ind w:left="1021" w:right="1134"/>
        <w:rPr>
          <w:rStyle w:val="default"/>
          <w:rFonts w:cs="FrankRuehl"/>
          <w:sz w:val="22"/>
          <w:szCs w:val="22"/>
          <w:rtl/>
        </w:rPr>
      </w:pPr>
      <w:r w:rsidRPr="0029016B">
        <w:rPr>
          <w:rStyle w:val="default"/>
          <w:rFonts w:cs="FrankRuehl" w:hint="cs"/>
          <w:sz w:val="22"/>
          <w:szCs w:val="22"/>
          <w:rtl/>
        </w:rPr>
        <w:t>(2)</w:t>
      </w:r>
      <w:r w:rsidRPr="0029016B">
        <w:rPr>
          <w:rStyle w:val="default"/>
          <w:rFonts w:cs="FrankRuehl" w:hint="cs"/>
          <w:sz w:val="22"/>
          <w:szCs w:val="22"/>
          <w:rtl/>
        </w:rPr>
        <w:tab/>
        <w:t xml:space="preserve">על גופו של אדם, בכלי תחבורה, במטען ובטובין אחרים </w:t>
      </w:r>
      <w:r w:rsidRPr="0029016B">
        <w:rPr>
          <w:rStyle w:val="default"/>
          <w:rFonts w:cs="FrankRuehl"/>
          <w:sz w:val="22"/>
          <w:szCs w:val="22"/>
          <w:rtl/>
        </w:rPr>
        <w:t>–</w:t>
      </w:r>
      <w:r w:rsidRPr="0029016B">
        <w:rPr>
          <w:rStyle w:val="default"/>
          <w:rFonts w:cs="FrankRuehl" w:hint="cs"/>
          <w:sz w:val="22"/>
          <w:szCs w:val="22"/>
          <w:rtl/>
        </w:rPr>
        <w:t xml:space="preserve"> בעת כניסה לאחד מהמקומות המפורטים בפסקה זו או בעת הימצאותם בהם:</w:t>
      </w:r>
    </w:p>
    <w:p w:rsidR="0029016B" w:rsidRPr="0029016B" w:rsidRDefault="0029016B" w:rsidP="0029016B">
      <w:pPr>
        <w:pStyle w:val="P00"/>
        <w:spacing w:before="72"/>
        <w:ind w:left="1474" w:right="1134"/>
        <w:rPr>
          <w:rStyle w:val="default"/>
          <w:rFonts w:cs="FrankRuehl"/>
          <w:sz w:val="22"/>
          <w:szCs w:val="22"/>
          <w:rtl/>
        </w:rPr>
      </w:pPr>
      <w:r w:rsidRPr="0029016B">
        <w:rPr>
          <w:rStyle w:val="default"/>
          <w:rFonts w:cs="FrankRuehl" w:hint="cs"/>
          <w:sz w:val="22"/>
          <w:szCs w:val="22"/>
          <w:rtl/>
        </w:rPr>
        <w:t>(א)</w:t>
      </w:r>
      <w:r w:rsidRPr="0029016B">
        <w:rPr>
          <w:rStyle w:val="default"/>
          <w:rFonts w:cs="FrankRuehl" w:hint="cs"/>
          <w:sz w:val="22"/>
          <w:szCs w:val="22"/>
          <w:rtl/>
        </w:rPr>
        <w:tab/>
        <w:t>תחנת הסעה לרכב ציבורי;</w:t>
      </w:r>
    </w:p>
    <w:p w:rsidR="0029016B" w:rsidRPr="0029016B" w:rsidRDefault="0029016B" w:rsidP="0029016B">
      <w:pPr>
        <w:pStyle w:val="P00"/>
        <w:spacing w:before="72"/>
        <w:ind w:left="1474" w:right="1134"/>
        <w:rPr>
          <w:rStyle w:val="default"/>
          <w:rFonts w:cs="FrankRuehl"/>
          <w:sz w:val="22"/>
          <w:szCs w:val="22"/>
          <w:rtl/>
        </w:rPr>
      </w:pPr>
      <w:r w:rsidRPr="0029016B">
        <w:rPr>
          <w:rStyle w:val="default"/>
          <w:rFonts w:cs="FrankRuehl" w:hint="cs"/>
          <w:sz w:val="22"/>
          <w:szCs w:val="22"/>
          <w:rtl/>
        </w:rPr>
        <w:t>(ב)</w:t>
      </w:r>
      <w:r w:rsidRPr="0029016B">
        <w:rPr>
          <w:rStyle w:val="default"/>
          <w:rFonts w:cs="FrankRuehl" w:hint="cs"/>
          <w:sz w:val="22"/>
          <w:szCs w:val="22"/>
          <w:rtl/>
        </w:rPr>
        <w:tab/>
        <w:t>תחנת הסעה לחיילים;</w:t>
      </w:r>
    </w:p>
    <w:p w:rsidR="0029016B" w:rsidRPr="0029016B" w:rsidRDefault="0029016B" w:rsidP="0029016B">
      <w:pPr>
        <w:pStyle w:val="P00"/>
        <w:spacing w:before="72"/>
        <w:ind w:left="1474" w:right="1134"/>
        <w:rPr>
          <w:rStyle w:val="default"/>
          <w:rFonts w:cs="FrankRuehl"/>
          <w:sz w:val="22"/>
          <w:szCs w:val="22"/>
          <w:rtl/>
        </w:rPr>
      </w:pPr>
      <w:r w:rsidRPr="0029016B">
        <w:rPr>
          <w:rStyle w:val="default"/>
          <w:rFonts w:cs="FrankRuehl" w:hint="cs"/>
          <w:sz w:val="22"/>
          <w:szCs w:val="22"/>
          <w:rtl/>
        </w:rPr>
        <w:t>(ג)</w:t>
      </w:r>
      <w:r w:rsidRPr="0029016B">
        <w:rPr>
          <w:rStyle w:val="default"/>
          <w:rFonts w:cs="FrankRuehl" w:hint="cs"/>
          <w:sz w:val="22"/>
          <w:szCs w:val="22"/>
          <w:rtl/>
        </w:rPr>
        <w:tab/>
        <w:t xml:space="preserve">מקום לצורך הסעת חיילים </w:t>
      </w:r>
      <w:r w:rsidRPr="0029016B">
        <w:rPr>
          <w:rStyle w:val="default"/>
          <w:rFonts w:cs="FrankRuehl"/>
          <w:sz w:val="22"/>
          <w:szCs w:val="22"/>
          <w:rtl/>
        </w:rPr>
        <w:t>–</w:t>
      </w:r>
      <w:r w:rsidRPr="0029016B">
        <w:rPr>
          <w:rStyle w:val="default"/>
          <w:rFonts w:cs="FrankRuehl" w:hint="cs"/>
          <w:sz w:val="22"/>
          <w:szCs w:val="22"/>
          <w:rtl/>
        </w:rPr>
        <w:t xml:space="preserve"> שקבע ראש אגף מבצעים של צה"ל ושתוחם על ידי סימון או שילוט;</w:t>
      </w:r>
    </w:p>
    <w:p w:rsidR="0029016B" w:rsidRPr="0029016B" w:rsidRDefault="0029016B" w:rsidP="0029016B">
      <w:pPr>
        <w:pStyle w:val="P00"/>
        <w:spacing w:before="72"/>
        <w:ind w:left="1474" w:right="1134"/>
        <w:rPr>
          <w:rStyle w:val="default"/>
          <w:rFonts w:cs="FrankRuehl"/>
          <w:sz w:val="22"/>
          <w:szCs w:val="22"/>
          <w:rtl/>
        </w:rPr>
      </w:pPr>
      <w:r w:rsidRPr="0029016B">
        <w:rPr>
          <w:rStyle w:val="default"/>
          <w:rFonts w:cs="FrankRuehl" w:hint="cs"/>
          <w:sz w:val="22"/>
          <w:szCs w:val="22"/>
          <w:rtl/>
        </w:rPr>
        <w:t>(ד)</w:t>
      </w:r>
      <w:r w:rsidRPr="0029016B">
        <w:rPr>
          <w:rStyle w:val="default"/>
          <w:rFonts w:cs="FrankRuehl" w:hint="cs"/>
          <w:sz w:val="22"/>
          <w:szCs w:val="22"/>
          <w:rtl/>
        </w:rPr>
        <w:tab/>
        <w:t>נקודת בדיקה;</w:t>
      </w:r>
    </w:p>
    <w:p w:rsidR="0029016B" w:rsidRPr="0029016B" w:rsidRDefault="0029016B" w:rsidP="0029016B">
      <w:pPr>
        <w:pStyle w:val="P00"/>
        <w:spacing w:before="72"/>
        <w:ind w:left="1474" w:right="1134"/>
        <w:rPr>
          <w:rStyle w:val="default"/>
          <w:rFonts w:cs="FrankRuehl"/>
          <w:sz w:val="22"/>
          <w:szCs w:val="22"/>
          <w:rtl/>
        </w:rPr>
      </w:pPr>
      <w:r w:rsidRPr="0029016B">
        <w:rPr>
          <w:rStyle w:val="default"/>
          <w:rFonts w:cs="FrankRuehl" w:hint="cs"/>
          <w:sz w:val="22"/>
          <w:szCs w:val="22"/>
          <w:rtl/>
        </w:rPr>
        <w:t>(ה)</w:t>
      </w:r>
      <w:r w:rsidRPr="0029016B">
        <w:rPr>
          <w:rStyle w:val="default"/>
          <w:rFonts w:cs="FrankRuehl" w:hint="cs"/>
          <w:sz w:val="22"/>
          <w:szCs w:val="22"/>
          <w:rtl/>
        </w:rPr>
        <w:tab/>
        <w:t>סביבתם הקרובה של כל אחד מהמקומות המפורטים בפסקה זו;</w:t>
      </w:r>
    </w:p>
    <w:p w:rsidR="0029016B" w:rsidRPr="0029016B" w:rsidRDefault="0029016B" w:rsidP="0029016B">
      <w:pPr>
        <w:pStyle w:val="P00"/>
        <w:spacing w:before="72"/>
        <w:ind w:left="1021" w:right="1134"/>
        <w:rPr>
          <w:rStyle w:val="default"/>
          <w:rFonts w:cs="FrankRuehl"/>
          <w:sz w:val="22"/>
          <w:szCs w:val="22"/>
          <w:rtl/>
        </w:rPr>
      </w:pPr>
      <w:r w:rsidRPr="0029016B">
        <w:rPr>
          <w:rStyle w:val="default"/>
          <w:rFonts w:cs="FrankRuehl" w:hint="cs"/>
          <w:sz w:val="22"/>
          <w:szCs w:val="22"/>
          <w:rtl/>
        </w:rPr>
        <w:t>(3)</w:t>
      </w:r>
      <w:r w:rsidRPr="0029016B">
        <w:rPr>
          <w:rStyle w:val="default"/>
          <w:rFonts w:cs="FrankRuehl" w:hint="cs"/>
          <w:sz w:val="22"/>
          <w:szCs w:val="22"/>
          <w:rtl/>
        </w:rPr>
        <w:tab/>
        <w:t xml:space="preserve">על גופו של אדם, במטען ובטובין אחרים </w:t>
      </w:r>
      <w:r w:rsidRPr="0029016B">
        <w:rPr>
          <w:rStyle w:val="default"/>
          <w:rFonts w:cs="FrankRuehl"/>
          <w:sz w:val="22"/>
          <w:szCs w:val="22"/>
          <w:rtl/>
        </w:rPr>
        <w:t>–</w:t>
      </w:r>
      <w:r w:rsidRPr="0029016B">
        <w:rPr>
          <w:rStyle w:val="default"/>
          <w:rFonts w:cs="FrankRuehl" w:hint="cs"/>
          <w:sz w:val="22"/>
          <w:szCs w:val="22"/>
          <w:rtl/>
        </w:rPr>
        <w:t xml:space="preserve"> בעת כניסה לרכב ציבורי, בעת הימצאות בו או בעת יציאה ממנו.</w:t>
      </w:r>
    </w:p>
    <w:p w:rsidR="0029016B" w:rsidRPr="0029016B" w:rsidRDefault="0029016B" w:rsidP="0029016B">
      <w:pPr>
        <w:pStyle w:val="P00"/>
        <w:spacing w:before="72"/>
        <w:ind w:left="0" w:right="1134"/>
        <w:rPr>
          <w:rStyle w:val="default"/>
          <w:rFonts w:cs="FrankRuehl"/>
          <w:sz w:val="22"/>
          <w:szCs w:val="22"/>
          <w:rtl/>
        </w:rPr>
      </w:pPr>
      <w:r w:rsidRPr="0029016B">
        <w:rPr>
          <w:rStyle w:val="default"/>
          <w:rFonts w:cs="FrankRuehl" w:hint="cs"/>
          <w:sz w:val="22"/>
          <w:szCs w:val="22"/>
          <w:rtl/>
        </w:rPr>
        <w:tab/>
        <w:t>(ב)</w:t>
      </w:r>
      <w:r w:rsidRPr="0029016B">
        <w:rPr>
          <w:rStyle w:val="default"/>
          <w:rFonts w:cs="FrankRuehl" w:hint="cs"/>
          <w:sz w:val="22"/>
          <w:szCs w:val="22"/>
          <w:rtl/>
        </w:rPr>
        <w:tab/>
        <w:t>היה לשוטר, לחייל מוסמך או למאבטח חשד סביר שאדם נושא עמו שלא כדין נשק, או עומד לעשות שימוש שלא כדין בנשק, או שנשק המוחזק שלא כדין נמצא בכלי תחבורה, רשאי הוא לערוך חיפוש על גופו של האדם או בכלי התחבורה.</w:t>
      </w:r>
    </w:p>
    <w:p w:rsidR="0029016B" w:rsidRPr="0029016B" w:rsidRDefault="0029016B" w:rsidP="0029016B">
      <w:pPr>
        <w:pStyle w:val="P00"/>
        <w:spacing w:before="72"/>
        <w:ind w:left="1021" w:right="1134" w:hanging="1021"/>
        <w:rPr>
          <w:rStyle w:val="default"/>
          <w:rFonts w:cs="FrankRuehl"/>
          <w:sz w:val="22"/>
          <w:szCs w:val="22"/>
          <w:rtl/>
        </w:rPr>
      </w:pPr>
      <w:r w:rsidRPr="0029016B">
        <w:rPr>
          <w:rStyle w:val="default"/>
          <w:rFonts w:cs="FrankRuehl" w:hint="cs"/>
          <w:sz w:val="22"/>
          <w:szCs w:val="22"/>
          <w:rtl/>
        </w:rPr>
        <w:tab/>
        <w:t>(ג)</w:t>
      </w:r>
      <w:r w:rsidRPr="0029016B">
        <w:rPr>
          <w:rStyle w:val="default"/>
          <w:rFonts w:cs="FrankRuehl" w:hint="cs"/>
          <w:sz w:val="22"/>
          <w:szCs w:val="22"/>
          <w:rtl/>
        </w:rPr>
        <w:tab/>
        <w:t>(1)</w:t>
      </w:r>
      <w:r w:rsidRPr="0029016B">
        <w:rPr>
          <w:rStyle w:val="default"/>
          <w:rFonts w:cs="FrankRuehl" w:hint="cs"/>
          <w:sz w:val="22"/>
          <w:szCs w:val="22"/>
          <w:rtl/>
        </w:rPr>
        <w:tab/>
        <w:t>חיפוש על גופו של אדם לפי סעיף זה הכרוך במגע גופני ייערך על ידי בן מינו של האדם, אלא אם כן בנסיבות הענין לא ינתן לעשות כן ויש בדחיית החיפוש סיכון בלתי סביר לשלום הציבור, לרבות שלומו של אדם.</w:t>
      </w:r>
    </w:p>
    <w:p w:rsidR="0029016B" w:rsidRPr="0029016B" w:rsidRDefault="0029016B" w:rsidP="0029016B">
      <w:pPr>
        <w:pStyle w:val="P00"/>
        <w:spacing w:before="72"/>
        <w:ind w:left="1021" w:right="1134"/>
        <w:rPr>
          <w:rStyle w:val="default"/>
          <w:rFonts w:cs="FrankRuehl"/>
          <w:sz w:val="22"/>
          <w:szCs w:val="22"/>
          <w:rtl/>
        </w:rPr>
      </w:pPr>
      <w:r w:rsidRPr="0029016B">
        <w:rPr>
          <w:rStyle w:val="default"/>
          <w:rFonts w:cs="FrankRuehl" w:hint="cs"/>
          <w:sz w:val="22"/>
          <w:szCs w:val="22"/>
          <w:rtl/>
        </w:rPr>
        <w:t>(2)</w:t>
      </w:r>
      <w:r w:rsidRPr="0029016B">
        <w:rPr>
          <w:rStyle w:val="default"/>
          <w:rFonts w:cs="FrankRuehl" w:hint="cs"/>
          <w:sz w:val="22"/>
          <w:szCs w:val="22"/>
          <w:rtl/>
        </w:rPr>
        <w:tab/>
        <w:t>אין לדרוש מאדם לחשוף בפרהסיה חלקי גוף שבדרך כלל הם מוסתרים אלא כדי למנוע סכנה קרובה לוודאי לשלום הציבור.</w:t>
      </w:r>
    </w:p>
    <w:p w:rsidR="0029016B" w:rsidRPr="0029016B" w:rsidRDefault="0029016B" w:rsidP="0029016B">
      <w:pPr>
        <w:pStyle w:val="P00"/>
        <w:spacing w:before="72"/>
        <w:ind w:left="0" w:right="1134"/>
        <w:rPr>
          <w:rStyle w:val="default"/>
          <w:rFonts w:cs="FrankRuehl"/>
          <w:sz w:val="22"/>
          <w:szCs w:val="22"/>
          <w:rtl/>
        </w:rPr>
      </w:pPr>
      <w:r w:rsidRPr="0029016B">
        <w:rPr>
          <w:rStyle w:val="default"/>
          <w:rFonts w:cs="FrankRuehl" w:hint="cs"/>
          <w:sz w:val="22"/>
          <w:szCs w:val="22"/>
          <w:rtl/>
        </w:rPr>
        <w:tab/>
        <w:t>(ד)</w:t>
      </w:r>
      <w:r w:rsidRPr="0029016B">
        <w:rPr>
          <w:rStyle w:val="default"/>
          <w:rFonts w:cs="FrankRuehl" w:hint="cs"/>
          <w:sz w:val="22"/>
          <w:szCs w:val="22"/>
          <w:rtl/>
        </w:rPr>
        <w:tab/>
        <w:t xml:space="preserve">בסעיף זה, "חיפוש על גופו של אדם" </w:t>
      </w:r>
      <w:r w:rsidRPr="0029016B">
        <w:rPr>
          <w:rStyle w:val="default"/>
          <w:rFonts w:cs="FrankRuehl"/>
          <w:sz w:val="22"/>
          <w:szCs w:val="22"/>
          <w:rtl/>
        </w:rPr>
        <w:t>–</w:t>
      </w:r>
      <w:r w:rsidRPr="0029016B">
        <w:rPr>
          <w:rStyle w:val="default"/>
          <w:rFonts w:cs="FrankRuehl" w:hint="cs"/>
          <w:sz w:val="22"/>
          <w:szCs w:val="22"/>
          <w:rtl/>
        </w:rPr>
        <w:t xml:space="preserve"> חיפוש על פני גופו של אדם, בבגדיו או בכליו שאינו חיפוש חיצוני או פנימי כהגדרתם בחוק סדר הדין הפלילי (סמכויות אגיפה </w:t>
      </w:r>
      <w:r w:rsidRPr="0029016B">
        <w:rPr>
          <w:rStyle w:val="default"/>
          <w:rFonts w:cs="FrankRuehl"/>
          <w:sz w:val="22"/>
          <w:szCs w:val="22"/>
          <w:rtl/>
        </w:rPr>
        <w:t>–</w:t>
      </w:r>
      <w:r w:rsidRPr="0029016B">
        <w:rPr>
          <w:rStyle w:val="default"/>
          <w:rFonts w:cs="FrankRuehl" w:hint="cs"/>
          <w:sz w:val="22"/>
          <w:szCs w:val="22"/>
          <w:rtl/>
        </w:rPr>
        <w:t xml:space="preserve"> חיפוש בגוף החשוד), התשנ"ו-1996.</w:t>
      </w:r>
      <w:r w:rsidR="00A22B21">
        <w:rPr>
          <w:rStyle w:val="default"/>
          <w:rFonts w:cs="FrankRuehl" w:hint="cs"/>
          <w:sz w:val="22"/>
          <w:szCs w:val="22"/>
          <w:rtl/>
        </w:rPr>
        <w:t>"</w:t>
      </w:r>
    </w:p>
    <w:p w:rsidR="0029016B" w:rsidRPr="0029016B" w:rsidRDefault="0029016B" w:rsidP="0029016B">
      <w:pPr>
        <w:pStyle w:val="a4"/>
        <w:jc w:val="both"/>
        <w:rPr>
          <w:rFonts w:cs="David"/>
          <w:rtl/>
        </w:rPr>
      </w:pPr>
    </w:p>
  </w:footnote>
  <w:footnote w:id="4">
    <w:p w:rsidR="00DA5C7F" w:rsidRDefault="00DA5C7F" w:rsidP="00DA5C7F">
      <w:pPr>
        <w:spacing w:after="0"/>
        <w:jc w:val="both"/>
      </w:pPr>
      <w:r>
        <w:rPr>
          <w:rStyle w:val="a6"/>
        </w:rPr>
        <w:footnoteRef/>
      </w:r>
      <w:r>
        <w:rPr>
          <w:rtl/>
        </w:rPr>
        <w:t xml:space="preserve"> </w:t>
      </w:r>
      <w:r w:rsidRPr="00465D94">
        <w:rPr>
          <w:rFonts w:cs="David" w:hint="cs"/>
          <w:sz w:val="20"/>
          <w:szCs w:val="20"/>
          <w:rtl/>
        </w:rPr>
        <w:t xml:space="preserve">השופט </w:t>
      </w:r>
      <w:proofErr w:type="spellStart"/>
      <w:r w:rsidRPr="00465D94">
        <w:rPr>
          <w:rFonts w:cs="David" w:hint="cs"/>
          <w:sz w:val="20"/>
          <w:szCs w:val="20"/>
          <w:rtl/>
        </w:rPr>
        <w:t>דנציגר</w:t>
      </w:r>
      <w:proofErr w:type="spellEnd"/>
      <w:r w:rsidRPr="00465D94">
        <w:rPr>
          <w:rFonts w:cs="David" w:hint="cs"/>
          <w:sz w:val="20"/>
          <w:szCs w:val="20"/>
          <w:rtl/>
        </w:rPr>
        <w:t xml:space="preserve"> סבר כי הסכמתו של מושא החיפוש אינה מקימה סמכות </w:t>
      </w:r>
      <w:r w:rsidRPr="00465D94">
        <w:rPr>
          <w:rFonts w:cs="David"/>
          <w:sz w:val="20"/>
          <w:szCs w:val="20"/>
          <w:rtl/>
        </w:rPr>
        <w:t>–</w:t>
      </w:r>
      <w:r w:rsidRPr="00465D94">
        <w:rPr>
          <w:rFonts w:cs="David" w:hint="cs"/>
          <w:sz w:val="20"/>
          <w:szCs w:val="20"/>
          <w:rtl/>
        </w:rPr>
        <w:t xml:space="preserve"> הן בשל עקרון חוקיות </w:t>
      </w:r>
      <w:proofErr w:type="spellStart"/>
      <w:r w:rsidRPr="00465D94">
        <w:rPr>
          <w:rFonts w:cs="David" w:hint="cs"/>
          <w:sz w:val="20"/>
          <w:szCs w:val="20"/>
          <w:rtl/>
        </w:rPr>
        <w:t>המינהל</w:t>
      </w:r>
      <w:proofErr w:type="spellEnd"/>
      <w:r w:rsidRPr="00465D94">
        <w:rPr>
          <w:rFonts w:cs="David" w:hint="cs"/>
          <w:sz w:val="20"/>
          <w:szCs w:val="20"/>
          <w:rtl/>
        </w:rPr>
        <w:t xml:space="preserve"> </w:t>
      </w:r>
      <w:r w:rsidRPr="00465D94">
        <w:rPr>
          <w:rFonts w:cs="David"/>
          <w:sz w:val="20"/>
          <w:szCs w:val="20"/>
          <w:rtl/>
        </w:rPr>
        <w:t>–</w:t>
      </w:r>
      <w:r w:rsidRPr="00465D94">
        <w:rPr>
          <w:rFonts w:cs="David" w:hint="cs"/>
          <w:sz w:val="20"/>
          <w:szCs w:val="20"/>
          <w:rtl/>
        </w:rPr>
        <w:t xml:space="preserve"> הקובע כי מה שלא הוסמכה הרשות לעשות היא אינה מוסמכת לעשות, זאת בפרט נוכח הפגיעה בזכות לפרטיות; והן מאחר שפערי הכוחות בין הצדדים אינם מאפשרים להניח כמובן מאליו כי מתן הסבר על ידי השוטר יאפשר לאזרח להפעיל שיקול דעת חופשי ולסרב לבקשתו. </w:t>
      </w:r>
    </w:p>
    <w:p w:rsidR="00DA5C7F" w:rsidRPr="00DA5C7F" w:rsidRDefault="00DA5C7F">
      <w:pPr>
        <w:pStyle w:val="a4"/>
        <w:rPr>
          <w:rtl/>
        </w:rPr>
      </w:pPr>
    </w:p>
  </w:footnote>
  <w:footnote w:id="5">
    <w:p w:rsidR="00B15309" w:rsidRDefault="00B15309">
      <w:pPr>
        <w:pStyle w:val="a4"/>
        <w:rPr>
          <w:rFonts w:cs="David"/>
          <w:rtl/>
        </w:rPr>
      </w:pPr>
      <w:r>
        <w:rPr>
          <w:rStyle w:val="a6"/>
        </w:rPr>
        <w:footnoteRef/>
      </w:r>
      <w:r>
        <w:rPr>
          <w:rtl/>
        </w:rPr>
        <w:t xml:space="preserve"> </w:t>
      </w:r>
      <w:r>
        <w:rPr>
          <w:rFonts w:cs="David" w:hint="cs"/>
          <w:rtl/>
        </w:rPr>
        <w:t>סעיף 6א קובע:</w:t>
      </w:r>
    </w:p>
    <w:p w:rsidR="00EE1040" w:rsidRPr="00EE1040" w:rsidRDefault="00AF72DF" w:rsidP="00AF72DF">
      <w:pPr>
        <w:pStyle w:val="P00"/>
        <w:spacing w:before="72"/>
        <w:ind w:left="0" w:right="1134"/>
        <w:rPr>
          <w:rStyle w:val="default"/>
          <w:rFonts w:cs="FrankRuehl"/>
          <w:sz w:val="22"/>
          <w:szCs w:val="22"/>
          <w:rtl/>
        </w:rPr>
      </w:pPr>
      <w:r>
        <w:rPr>
          <w:rStyle w:val="default"/>
          <w:rFonts w:cs="FrankRuehl" w:hint="cs"/>
          <w:sz w:val="22"/>
          <w:szCs w:val="22"/>
          <w:rtl/>
        </w:rPr>
        <w:t>"</w:t>
      </w:r>
      <w:r w:rsidR="00EE1040" w:rsidRPr="00EE1040">
        <w:rPr>
          <w:rStyle w:val="default"/>
          <w:rFonts w:cs="FrankRuehl" w:hint="cs"/>
          <w:sz w:val="22"/>
          <w:szCs w:val="22"/>
          <w:rtl/>
        </w:rPr>
        <w:t>6א.(א)</w:t>
      </w:r>
      <w:r w:rsidR="00EE1040" w:rsidRPr="00EE1040">
        <w:rPr>
          <w:rStyle w:val="default"/>
          <w:rFonts w:cs="FrankRuehl" w:hint="cs"/>
          <w:sz w:val="22"/>
          <w:szCs w:val="22"/>
          <w:rtl/>
        </w:rPr>
        <w:tab/>
        <w:t xml:space="preserve">ביצע אדם מעשה אלימות במקום כאמור בתוספת, בפני מאבטח מוסמך או בפני אדם אחר הקורא לעזרה והמצביע עליו בפני מאבטח מוסמך, או נוכח המאבטח המוסמך כי בשל איום ממשי או מעשה של אדם בפניו או בפני אדם אחר הקורא לעזרה והמצביע עליו בפני מאבטח מוסמך, הוא עומד לבצע מעשה אלימות במקום כאמור, רשאי המאבטח המוסמך </w:t>
      </w:r>
      <w:r w:rsidR="00EE1040" w:rsidRPr="00EE1040">
        <w:rPr>
          <w:rStyle w:val="default"/>
          <w:rFonts w:cs="FrankRuehl"/>
          <w:sz w:val="22"/>
          <w:szCs w:val="22"/>
          <w:rtl/>
        </w:rPr>
        <w:t>–</w:t>
      </w:r>
    </w:p>
    <w:p w:rsidR="00EE1040" w:rsidRPr="00EE1040" w:rsidRDefault="00EE1040" w:rsidP="00EE1040">
      <w:pPr>
        <w:pStyle w:val="P00"/>
        <w:spacing w:before="72"/>
        <w:ind w:left="1021" w:right="1134"/>
        <w:rPr>
          <w:rStyle w:val="default"/>
          <w:rFonts w:cs="FrankRuehl"/>
          <w:sz w:val="22"/>
          <w:szCs w:val="22"/>
          <w:rtl/>
        </w:rPr>
      </w:pPr>
      <w:r w:rsidRPr="00EE1040">
        <w:rPr>
          <w:rStyle w:val="default"/>
          <w:rFonts w:cs="FrankRuehl" w:hint="cs"/>
          <w:sz w:val="22"/>
          <w:szCs w:val="22"/>
          <w:rtl/>
        </w:rPr>
        <w:t>(1)</w:t>
      </w:r>
      <w:r w:rsidRPr="00EE1040">
        <w:rPr>
          <w:rStyle w:val="default"/>
          <w:rFonts w:cs="FrankRuehl" w:hint="cs"/>
          <w:sz w:val="22"/>
          <w:szCs w:val="22"/>
          <w:rtl/>
        </w:rPr>
        <w:tab/>
        <w:t>לדרוש מאותו אדם למסור לו את שמו ומענו ולהציג לפניו תעודת זהות או תעודה רשמית אחרת המעידה על זהותו שהוא חייב בהחזקתה על פי כל דין;</w:t>
      </w:r>
    </w:p>
    <w:p w:rsidR="00EE1040" w:rsidRPr="00EE1040" w:rsidRDefault="00EE1040" w:rsidP="00EE1040">
      <w:pPr>
        <w:pStyle w:val="P00"/>
        <w:spacing w:before="72"/>
        <w:ind w:left="1021" w:right="1134"/>
        <w:rPr>
          <w:rStyle w:val="default"/>
          <w:rFonts w:cs="FrankRuehl"/>
          <w:sz w:val="22"/>
          <w:szCs w:val="22"/>
          <w:rtl/>
        </w:rPr>
      </w:pPr>
      <w:r w:rsidRPr="00EE1040">
        <w:rPr>
          <w:rStyle w:val="default"/>
          <w:rFonts w:cs="FrankRuehl" w:hint="cs"/>
          <w:sz w:val="22"/>
          <w:szCs w:val="22"/>
          <w:rtl/>
        </w:rPr>
        <w:t>(2)</w:t>
      </w:r>
      <w:r w:rsidRPr="00EE1040">
        <w:rPr>
          <w:rStyle w:val="default"/>
          <w:rFonts w:cs="FrankRuehl" w:hint="cs"/>
          <w:sz w:val="22"/>
          <w:szCs w:val="22"/>
          <w:rtl/>
        </w:rPr>
        <w:tab/>
        <w:t>לפעול בדרכים אלה, ואף להשתמש בכוח סביר לשם כך:</w:t>
      </w:r>
    </w:p>
    <w:p w:rsidR="00EE1040" w:rsidRPr="00EE1040" w:rsidRDefault="00EE1040" w:rsidP="00EE1040">
      <w:pPr>
        <w:pStyle w:val="P00"/>
        <w:spacing w:before="72"/>
        <w:ind w:left="1474" w:right="1134"/>
        <w:rPr>
          <w:rStyle w:val="default"/>
          <w:rFonts w:cs="FrankRuehl"/>
          <w:sz w:val="22"/>
          <w:szCs w:val="22"/>
          <w:rtl/>
        </w:rPr>
      </w:pPr>
      <w:r w:rsidRPr="00EE1040">
        <w:rPr>
          <w:rStyle w:val="default"/>
          <w:rFonts w:cs="FrankRuehl" w:hint="cs"/>
          <w:sz w:val="22"/>
          <w:szCs w:val="22"/>
          <w:rtl/>
        </w:rPr>
        <w:t>(א)</w:t>
      </w:r>
      <w:r w:rsidRPr="00EE1040">
        <w:rPr>
          <w:rStyle w:val="default"/>
          <w:rFonts w:cs="FrankRuehl" w:hint="cs"/>
          <w:sz w:val="22"/>
          <w:szCs w:val="22"/>
          <w:rtl/>
        </w:rPr>
        <w:tab/>
        <w:t>למנוע מאותו אדם כניסה למקום;</w:t>
      </w:r>
    </w:p>
    <w:p w:rsidR="00EE1040" w:rsidRPr="00EE1040" w:rsidRDefault="00EE1040" w:rsidP="00EE1040">
      <w:pPr>
        <w:pStyle w:val="P00"/>
        <w:spacing w:before="72"/>
        <w:ind w:left="1474" w:right="1134"/>
        <w:rPr>
          <w:rStyle w:val="default"/>
          <w:rFonts w:cs="FrankRuehl"/>
          <w:sz w:val="22"/>
          <w:szCs w:val="22"/>
          <w:rtl/>
        </w:rPr>
      </w:pPr>
      <w:r w:rsidRPr="00EE1040">
        <w:rPr>
          <w:rStyle w:val="default"/>
          <w:rFonts w:cs="FrankRuehl" w:hint="cs"/>
          <w:sz w:val="22"/>
          <w:szCs w:val="22"/>
          <w:rtl/>
        </w:rPr>
        <w:t>(ב)</w:t>
      </w:r>
      <w:r w:rsidRPr="00EE1040">
        <w:rPr>
          <w:rStyle w:val="default"/>
          <w:rFonts w:cs="FrankRuehl" w:hint="cs"/>
          <w:sz w:val="22"/>
          <w:szCs w:val="22"/>
          <w:rtl/>
        </w:rPr>
        <w:tab/>
        <w:t>להוציא את אותו אדם מהמקום;</w:t>
      </w:r>
    </w:p>
    <w:p w:rsidR="00EE1040" w:rsidRPr="00EE1040" w:rsidRDefault="00EE1040" w:rsidP="00EE1040">
      <w:pPr>
        <w:pStyle w:val="P00"/>
        <w:spacing w:before="72"/>
        <w:ind w:left="1474" w:right="1134"/>
        <w:rPr>
          <w:rStyle w:val="default"/>
          <w:rFonts w:cs="FrankRuehl"/>
          <w:sz w:val="22"/>
          <w:szCs w:val="22"/>
          <w:rtl/>
        </w:rPr>
      </w:pPr>
      <w:r w:rsidRPr="00EE1040">
        <w:rPr>
          <w:rStyle w:val="default"/>
          <w:rFonts w:cs="FrankRuehl" w:hint="cs"/>
          <w:sz w:val="22"/>
          <w:szCs w:val="22"/>
          <w:rtl/>
        </w:rPr>
        <w:t>(ג)</w:t>
      </w:r>
      <w:r w:rsidRPr="00EE1040">
        <w:rPr>
          <w:rStyle w:val="default"/>
          <w:rFonts w:cs="FrankRuehl" w:hint="cs"/>
          <w:sz w:val="22"/>
          <w:szCs w:val="22"/>
          <w:rtl/>
        </w:rPr>
        <w:tab/>
        <w:t>לעכב את אותו אדם עד לבואו של שוטר, אם יש חשש שאותו אדם יימלט, או שזהותו אינה ידועה; על עיכוב לפי פסקה זו יחולו הוראות סעיף 6(ד).</w:t>
      </w:r>
    </w:p>
    <w:p w:rsidR="00EE1040" w:rsidRPr="00EE1040" w:rsidRDefault="00EE1040" w:rsidP="00EE1040">
      <w:pPr>
        <w:pStyle w:val="P00"/>
        <w:spacing w:before="72"/>
        <w:ind w:left="0" w:right="1134"/>
        <w:rPr>
          <w:rStyle w:val="default"/>
          <w:rFonts w:cs="FrankRuehl"/>
          <w:sz w:val="22"/>
          <w:szCs w:val="22"/>
          <w:rtl/>
        </w:rPr>
      </w:pPr>
      <w:r w:rsidRPr="00EE1040">
        <w:rPr>
          <w:rStyle w:val="default"/>
          <w:rFonts w:cs="FrankRuehl" w:hint="cs"/>
          <w:sz w:val="22"/>
          <w:szCs w:val="22"/>
          <w:rtl/>
        </w:rPr>
        <w:tab/>
        <w:t>(ב)</w:t>
      </w:r>
      <w:r w:rsidRPr="00EE1040">
        <w:rPr>
          <w:rStyle w:val="default"/>
          <w:rFonts w:cs="FrankRuehl" w:hint="cs"/>
          <w:sz w:val="22"/>
          <w:szCs w:val="22"/>
          <w:rtl/>
        </w:rPr>
        <w:tab/>
        <w:t>לא יוסמך מאבטח בסמכויות לפי סעיף זה, אלא אם כן מעסיקו ביטח אותו לשם הבטחת פיצויו אם ייפגע בעת מילוי תפקידו לפי סעיף זה; אין בהוראות סעיף קטן זה כדי לגרוע מזכותו של מאבטח לפיצוי על פי כל דין.</w:t>
      </w:r>
    </w:p>
    <w:p w:rsidR="00EE1040" w:rsidRPr="00EE1040" w:rsidRDefault="00EE1040" w:rsidP="00EE1040">
      <w:pPr>
        <w:pStyle w:val="P00"/>
        <w:spacing w:before="72"/>
        <w:ind w:left="0" w:right="1134"/>
        <w:rPr>
          <w:rStyle w:val="default"/>
          <w:rFonts w:cs="FrankRuehl"/>
          <w:sz w:val="22"/>
          <w:szCs w:val="22"/>
          <w:rtl/>
        </w:rPr>
      </w:pPr>
      <w:r w:rsidRPr="00EE1040">
        <w:rPr>
          <w:rStyle w:val="default"/>
          <w:rFonts w:cs="FrankRuehl" w:hint="cs"/>
          <w:sz w:val="22"/>
          <w:szCs w:val="22"/>
          <w:rtl/>
        </w:rPr>
        <w:t>(ג)</w:t>
      </w:r>
      <w:r w:rsidRPr="00EE1040">
        <w:rPr>
          <w:rStyle w:val="default"/>
          <w:rFonts w:cs="FrankRuehl" w:hint="cs"/>
          <w:sz w:val="22"/>
          <w:szCs w:val="22"/>
          <w:rtl/>
        </w:rPr>
        <w:tab/>
        <w:t xml:space="preserve">בסעיף זה </w:t>
      </w:r>
      <w:r w:rsidRPr="00EE1040">
        <w:rPr>
          <w:rStyle w:val="default"/>
          <w:rFonts w:cs="FrankRuehl"/>
          <w:sz w:val="22"/>
          <w:szCs w:val="22"/>
          <w:rtl/>
        </w:rPr>
        <w:t>–</w:t>
      </w:r>
    </w:p>
    <w:p w:rsidR="00EE1040" w:rsidRPr="00EE1040" w:rsidRDefault="00EE1040" w:rsidP="00AF72DF">
      <w:pPr>
        <w:pStyle w:val="P00"/>
        <w:spacing w:before="72"/>
        <w:ind w:left="0" w:right="1134"/>
        <w:rPr>
          <w:rStyle w:val="default"/>
          <w:rFonts w:cs="FrankRuehl"/>
          <w:sz w:val="22"/>
          <w:szCs w:val="22"/>
          <w:rtl/>
        </w:rPr>
      </w:pPr>
      <w:r w:rsidRPr="00EE1040">
        <w:rPr>
          <w:rStyle w:val="default"/>
          <w:rFonts w:cs="FrankRuehl" w:hint="cs"/>
          <w:sz w:val="22"/>
          <w:szCs w:val="22"/>
          <w:rtl/>
        </w:rPr>
        <w:t>"מא</w:t>
      </w:r>
      <w:r w:rsidR="00AF72DF">
        <w:rPr>
          <w:rStyle w:val="default"/>
          <w:rFonts w:cs="FrankRuehl" w:hint="cs"/>
          <w:sz w:val="22"/>
          <w:szCs w:val="22"/>
          <w:rtl/>
        </w:rPr>
        <w:t>בט</w:t>
      </w:r>
      <w:r w:rsidRPr="00EE1040">
        <w:rPr>
          <w:rStyle w:val="default"/>
          <w:rFonts w:cs="FrankRuehl" w:hint="cs"/>
          <w:sz w:val="22"/>
          <w:szCs w:val="22"/>
          <w:rtl/>
        </w:rPr>
        <w:t xml:space="preserve">ח מוסמך" </w:t>
      </w:r>
      <w:r w:rsidRPr="00EE1040">
        <w:rPr>
          <w:rStyle w:val="default"/>
          <w:rFonts w:cs="FrankRuehl"/>
          <w:sz w:val="22"/>
          <w:szCs w:val="22"/>
          <w:rtl/>
        </w:rPr>
        <w:t>–</w:t>
      </w:r>
      <w:r w:rsidRPr="00EE1040">
        <w:rPr>
          <w:rStyle w:val="default"/>
          <w:rFonts w:cs="FrankRuehl" w:hint="cs"/>
          <w:sz w:val="22"/>
          <w:szCs w:val="22"/>
          <w:rtl/>
        </w:rPr>
        <w:t xml:space="preserve"> מאבטח שהוסמך לפי סעיף 7(א) בסמכויות לפי סעיף זה;</w:t>
      </w:r>
    </w:p>
    <w:p w:rsidR="00EE1040" w:rsidRPr="00EE1040" w:rsidRDefault="00EE1040" w:rsidP="00EE1040">
      <w:pPr>
        <w:pStyle w:val="P00"/>
        <w:spacing w:before="72"/>
        <w:ind w:left="0" w:right="1134"/>
        <w:rPr>
          <w:rStyle w:val="default"/>
          <w:rFonts w:cs="FrankRuehl"/>
          <w:sz w:val="22"/>
          <w:szCs w:val="22"/>
          <w:rtl/>
        </w:rPr>
      </w:pPr>
      <w:r w:rsidRPr="00EE1040">
        <w:rPr>
          <w:rStyle w:val="default"/>
          <w:rFonts w:cs="FrankRuehl" w:hint="cs"/>
          <w:sz w:val="22"/>
          <w:szCs w:val="22"/>
          <w:rtl/>
        </w:rPr>
        <w:tab/>
        <w:t xml:space="preserve">"מעשה אלימות" </w:t>
      </w:r>
      <w:r w:rsidRPr="00EE1040">
        <w:rPr>
          <w:rStyle w:val="default"/>
          <w:rFonts w:cs="FrankRuehl"/>
          <w:sz w:val="22"/>
          <w:szCs w:val="22"/>
          <w:rtl/>
        </w:rPr>
        <w:t>–</w:t>
      </w:r>
      <w:r w:rsidRPr="00EE1040">
        <w:rPr>
          <w:rStyle w:val="default"/>
          <w:rFonts w:cs="FrankRuehl" w:hint="cs"/>
          <w:sz w:val="22"/>
          <w:szCs w:val="22"/>
          <w:rtl/>
        </w:rPr>
        <w:t xml:space="preserve"> הכאת אדם, דחיפתו או הפעלת כוח על גופו בדרך אחרת, במישרין או בעקיפין, בלא הסכמתו או בהסכמתו שהושגה בתרמית.</w:t>
      </w:r>
      <w:r w:rsidR="00AF72DF">
        <w:rPr>
          <w:rStyle w:val="default"/>
          <w:rFonts w:cs="FrankRuehl" w:hint="cs"/>
          <w:sz w:val="22"/>
          <w:szCs w:val="22"/>
          <w:rtl/>
        </w:rPr>
        <w:t>"</w:t>
      </w:r>
    </w:p>
    <w:p w:rsidR="00EE1040" w:rsidRPr="00EE1040" w:rsidRDefault="00EE1040" w:rsidP="00EE1040">
      <w:pPr>
        <w:pStyle w:val="P00"/>
        <w:spacing w:before="72"/>
        <w:ind w:left="0" w:right="1134"/>
        <w:rPr>
          <w:rStyle w:val="default"/>
          <w:rFonts w:cs="FrankRuehl"/>
          <w:sz w:val="22"/>
          <w:szCs w:val="22"/>
          <w:rtl/>
        </w:rPr>
      </w:pPr>
    </w:p>
    <w:p w:rsidR="00EE1040" w:rsidRDefault="00EE1040" w:rsidP="00EE1040">
      <w:pPr>
        <w:pStyle w:val="P00"/>
        <w:spacing w:before="72"/>
        <w:ind w:right="1134"/>
        <w:rPr>
          <w:rStyle w:val="default"/>
          <w:rFonts w:cs="FrankRuehl"/>
          <w:rtl/>
        </w:rPr>
      </w:pPr>
    </w:p>
    <w:p w:rsidR="00B15309" w:rsidRPr="00EE1040" w:rsidRDefault="00B15309">
      <w:pPr>
        <w:pStyle w:val="a4"/>
        <w:rPr>
          <w:rFonts w:cs="David"/>
          <w:b/>
          <w:bCs/>
          <w:rtl/>
        </w:rPr>
      </w:pPr>
    </w:p>
  </w:footnote>
  <w:footnote w:id="6">
    <w:p w:rsidR="003251E0" w:rsidRDefault="003251E0" w:rsidP="003251E0">
      <w:pPr>
        <w:pStyle w:val="a4"/>
        <w:rPr>
          <w:rtl/>
        </w:rPr>
      </w:pPr>
      <w:r>
        <w:rPr>
          <w:rStyle w:val="a6"/>
        </w:rPr>
        <w:footnoteRef/>
      </w:r>
      <w:r>
        <w:rPr>
          <w:rtl/>
        </w:rPr>
        <w:t xml:space="preserve"> </w:t>
      </w:r>
      <w:r w:rsidRPr="00297FB0">
        <w:rPr>
          <w:rFonts w:cs="David" w:hint="eastAsia"/>
          <w:rtl/>
        </w:rPr>
        <w:t>ס</w:t>
      </w:r>
      <w:r w:rsidRPr="00297FB0">
        <w:rPr>
          <w:rFonts w:cs="David"/>
          <w:rtl/>
        </w:rPr>
        <w:t xml:space="preserve">"ח </w:t>
      </w:r>
      <w:proofErr w:type="spellStart"/>
      <w:r w:rsidRPr="00297FB0">
        <w:rPr>
          <w:rFonts w:cs="David"/>
          <w:rtl/>
        </w:rPr>
        <w:t>התשס"ה</w:t>
      </w:r>
      <w:proofErr w:type="spellEnd"/>
      <w:r w:rsidRPr="00297FB0">
        <w:rPr>
          <w:rFonts w:cs="David"/>
          <w:rtl/>
        </w:rPr>
        <w:t xml:space="preserve">, עמ' 758; </w:t>
      </w:r>
      <w:proofErr w:type="spellStart"/>
      <w:r w:rsidRPr="00297FB0">
        <w:rPr>
          <w:rFonts w:cs="David"/>
          <w:rtl/>
        </w:rPr>
        <w:t>התשע"ד</w:t>
      </w:r>
      <w:proofErr w:type="spellEnd"/>
      <w:r w:rsidRPr="00297FB0">
        <w:rPr>
          <w:rFonts w:cs="David"/>
          <w:rtl/>
        </w:rPr>
        <w:t>, עמ' 737.</w:t>
      </w:r>
    </w:p>
  </w:footnote>
  <w:footnote w:id="7">
    <w:p w:rsidR="00B223BF" w:rsidRPr="00B223BF" w:rsidRDefault="00B223BF">
      <w:pPr>
        <w:pStyle w:val="a4"/>
        <w:rPr>
          <w:rFonts w:hint="cs"/>
          <w:rtl/>
        </w:rPr>
      </w:pPr>
      <w:r>
        <w:rPr>
          <w:rStyle w:val="a6"/>
        </w:rPr>
        <w:footnoteRef/>
      </w:r>
      <w:r>
        <w:rPr>
          <w:rtl/>
        </w:rPr>
        <w:t xml:space="preserve"> </w:t>
      </w:r>
      <w:r w:rsidRPr="00B223BF">
        <w:rPr>
          <w:rFonts w:cs="David" w:hint="cs"/>
          <w:rtl/>
        </w:rPr>
        <w:t>שימוש בסמכויות לפי חוק זה, יהא לשם שמירה על ביטחון הציבור מפני פעילות חבלנית עוינת ומפני אלימות, וזאת במקום ובדרך שיבטיחו שמירה מרבית על כבוד האדם, פרטיותו וזכויותיו</w:t>
      </w:r>
      <w:r w:rsidRPr="00B223BF">
        <w:rPr>
          <w:rFonts w:cs="David" w:hint="cs"/>
        </w:rPr>
        <w:t>.</w:t>
      </w:r>
    </w:p>
  </w:footnote>
  <w:footnote w:id="8">
    <w:p w:rsidR="003251E0" w:rsidRPr="00F95BED" w:rsidDel="00AB10EA" w:rsidRDefault="003251E0" w:rsidP="003251E0">
      <w:pPr>
        <w:pStyle w:val="a4"/>
        <w:rPr>
          <w:del w:id="124" w:author="נעמה מנחמי" w:date="2015-11-10T12:21:00Z"/>
          <w:rFonts w:cs="David"/>
          <w:rtl/>
        </w:rPr>
      </w:pPr>
      <w:del w:id="125" w:author="נעמה מנחמי" w:date="2015-11-10T12:21:00Z">
        <w:r w:rsidDel="00AB10EA">
          <w:rPr>
            <w:rStyle w:val="a6"/>
          </w:rPr>
          <w:footnoteRef/>
        </w:r>
        <w:r w:rsidDel="00AB10EA">
          <w:rPr>
            <w:rtl/>
          </w:rPr>
          <w:delText xml:space="preserve"> </w:delText>
        </w:r>
        <w:r w:rsidRPr="00F95BED" w:rsidDel="00AB10EA">
          <w:rPr>
            <w:rFonts w:cs="David" w:hint="eastAsia"/>
            <w:rtl/>
          </w:rPr>
          <w:delText>ס</w:delText>
        </w:r>
        <w:r w:rsidRPr="00F95BED" w:rsidDel="00AB10EA">
          <w:rPr>
            <w:rFonts w:cs="David"/>
            <w:rtl/>
          </w:rPr>
          <w:delText>"ח התשס"ח, עמ' 878.</w:delText>
        </w:r>
      </w:del>
    </w:p>
  </w:footnote>
  <w:footnote w:id="9">
    <w:p w:rsidR="003251E0" w:rsidRDefault="003251E0" w:rsidP="003251E0">
      <w:pPr>
        <w:pStyle w:val="a4"/>
        <w:rPr>
          <w:rtl/>
        </w:rPr>
      </w:pPr>
      <w:r w:rsidRPr="00F95BED">
        <w:rPr>
          <w:rStyle w:val="a6"/>
          <w:rFonts w:cs="David"/>
        </w:rPr>
        <w:footnoteRef/>
      </w:r>
      <w:r w:rsidRPr="00F95BED">
        <w:rPr>
          <w:rFonts w:cs="David"/>
          <w:rtl/>
        </w:rPr>
        <w:t xml:space="preserve"> </w:t>
      </w:r>
      <w:r w:rsidRPr="00F95BED">
        <w:rPr>
          <w:rFonts w:cs="David" w:hint="eastAsia"/>
          <w:rtl/>
        </w:rPr>
        <w:t>ס</w:t>
      </w:r>
      <w:r w:rsidRPr="00F95BED">
        <w:rPr>
          <w:rFonts w:cs="David"/>
          <w:rtl/>
        </w:rPr>
        <w:t xml:space="preserve">"ח </w:t>
      </w:r>
      <w:proofErr w:type="spellStart"/>
      <w:r w:rsidRPr="00F95BED">
        <w:rPr>
          <w:rFonts w:cs="David"/>
          <w:rtl/>
        </w:rPr>
        <w:t>התש"ס</w:t>
      </w:r>
      <w:proofErr w:type="spellEnd"/>
      <w:r w:rsidRPr="00F95BED">
        <w:rPr>
          <w:rFonts w:cs="David"/>
          <w:rtl/>
        </w:rPr>
        <w:t xml:space="preserve">, עמ' 190; </w:t>
      </w:r>
      <w:proofErr w:type="spellStart"/>
      <w:r w:rsidRPr="00F95BED">
        <w:rPr>
          <w:rFonts w:cs="David"/>
          <w:rtl/>
        </w:rPr>
        <w:t>התשע"ה</w:t>
      </w:r>
      <w:proofErr w:type="spellEnd"/>
      <w:r w:rsidRPr="00F95BED">
        <w:rPr>
          <w:rFonts w:cs="David"/>
          <w:rtl/>
        </w:rPr>
        <w:t>, עמ' 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55FC9"/>
    <w:multiLevelType w:val="hybridMultilevel"/>
    <w:tmpl w:val="6ADA8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8F739A"/>
    <w:multiLevelType w:val="hybridMultilevel"/>
    <w:tmpl w:val="6C58F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4216CC"/>
    <w:multiLevelType w:val="hybridMultilevel"/>
    <w:tmpl w:val="D3003AF4"/>
    <w:lvl w:ilvl="0" w:tplc="79F4E7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904A0A"/>
    <w:multiLevelType w:val="hybridMultilevel"/>
    <w:tmpl w:val="053C18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A06120C"/>
    <w:multiLevelType w:val="hybridMultilevel"/>
    <w:tmpl w:val="AC5E38C6"/>
    <w:lvl w:ilvl="0" w:tplc="6D5016EC">
      <w:start w:val="3"/>
      <w:numFmt w:val="bullet"/>
      <w:lvlText w:val="-"/>
      <w:lvlJc w:val="left"/>
      <w:pPr>
        <w:ind w:left="720" w:hanging="360"/>
      </w:pPr>
      <w:rPr>
        <w:rFonts w:ascii="David" w:eastAsiaTheme="minorHAnsi" w:hAnsi="David" w:cs="David"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39536A"/>
    <w:multiLevelType w:val="hybridMultilevel"/>
    <w:tmpl w:val="8D1CEE84"/>
    <w:lvl w:ilvl="0" w:tplc="8FCC2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877D56"/>
    <w:multiLevelType w:val="hybridMultilevel"/>
    <w:tmpl w:val="9B3493A0"/>
    <w:lvl w:ilvl="0" w:tplc="0512DE74">
      <w:start w:val="5"/>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086819"/>
    <w:multiLevelType w:val="hybridMultilevel"/>
    <w:tmpl w:val="287C68B6"/>
    <w:lvl w:ilvl="0" w:tplc="320093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662BA3"/>
    <w:multiLevelType w:val="hybridMultilevel"/>
    <w:tmpl w:val="A8E622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D0535A5"/>
    <w:multiLevelType w:val="hybridMultilevel"/>
    <w:tmpl w:val="ECD2F694"/>
    <w:lvl w:ilvl="0" w:tplc="A036B5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494FFB"/>
    <w:multiLevelType w:val="hybridMultilevel"/>
    <w:tmpl w:val="BB7E8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782455"/>
    <w:multiLevelType w:val="hybridMultilevel"/>
    <w:tmpl w:val="0742B252"/>
    <w:lvl w:ilvl="0" w:tplc="64FCA2E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3831EB7"/>
    <w:multiLevelType w:val="hybridMultilevel"/>
    <w:tmpl w:val="173E082A"/>
    <w:lvl w:ilvl="0" w:tplc="DA78B032">
      <w:start w:val="4"/>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9C0133"/>
    <w:multiLevelType w:val="hybridMultilevel"/>
    <w:tmpl w:val="1076D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8F22D4"/>
    <w:multiLevelType w:val="hybridMultilevel"/>
    <w:tmpl w:val="9AC85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2810495"/>
    <w:multiLevelType w:val="hybridMultilevel"/>
    <w:tmpl w:val="039E38DE"/>
    <w:lvl w:ilvl="0" w:tplc="04090013">
      <w:start w:val="1"/>
      <w:numFmt w:val="hebrew1"/>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74B631DA"/>
    <w:multiLevelType w:val="hybridMultilevel"/>
    <w:tmpl w:val="89BA4CA4"/>
    <w:lvl w:ilvl="0" w:tplc="D3CE2608">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7F27E8"/>
    <w:multiLevelType w:val="hybridMultilevel"/>
    <w:tmpl w:val="0A92E786"/>
    <w:lvl w:ilvl="0" w:tplc="CEBA3C06">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1"/>
  </w:num>
  <w:num w:numId="3">
    <w:abstractNumId w:val="17"/>
  </w:num>
  <w:num w:numId="4">
    <w:abstractNumId w:val="0"/>
  </w:num>
  <w:num w:numId="5">
    <w:abstractNumId w:val="10"/>
  </w:num>
  <w:num w:numId="6">
    <w:abstractNumId w:val="3"/>
  </w:num>
  <w:num w:numId="7">
    <w:abstractNumId w:val="16"/>
  </w:num>
  <w:num w:numId="8">
    <w:abstractNumId w:val="2"/>
  </w:num>
  <w:num w:numId="9">
    <w:abstractNumId w:val="14"/>
  </w:num>
  <w:num w:numId="10">
    <w:abstractNumId w:val="6"/>
  </w:num>
  <w:num w:numId="11">
    <w:abstractNumId w:val="12"/>
  </w:num>
  <w:num w:numId="12">
    <w:abstractNumId w:val="4"/>
  </w:num>
  <w:num w:numId="13">
    <w:abstractNumId w:val="7"/>
  </w:num>
  <w:num w:numId="14">
    <w:abstractNumId w:val="11"/>
  </w:num>
  <w:num w:numId="15">
    <w:abstractNumId w:val="9"/>
  </w:num>
  <w:num w:numId="16">
    <w:abstractNumId w:val="8"/>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668"/>
    <w:rsid w:val="00002E7A"/>
    <w:rsid w:val="00003781"/>
    <w:rsid w:val="00004AAF"/>
    <w:rsid w:val="00006F3B"/>
    <w:rsid w:val="000111EB"/>
    <w:rsid w:val="00012550"/>
    <w:rsid w:val="00012CD1"/>
    <w:rsid w:val="0001677F"/>
    <w:rsid w:val="00022652"/>
    <w:rsid w:val="000233E6"/>
    <w:rsid w:val="00025936"/>
    <w:rsid w:val="00025BE6"/>
    <w:rsid w:val="000271AC"/>
    <w:rsid w:val="00030350"/>
    <w:rsid w:val="00030E78"/>
    <w:rsid w:val="0003142D"/>
    <w:rsid w:val="00031B29"/>
    <w:rsid w:val="000347CB"/>
    <w:rsid w:val="00035698"/>
    <w:rsid w:val="000428C2"/>
    <w:rsid w:val="00044F04"/>
    <w:rsid w:val="000462BD"/>
    <w:rsid w:val="00046387"/>
    <w:rsid w:val="00047387"/>
    <w:rsid w:val="00047F0A"/>
    <w:rsid w:val="000526AF"/>
    <w:rsid w:val="00052958"/>
    <w:rsid w:val="000539DF"/>
    <w:rsid w:val="0005605D"/>
    <w:rsid w:val="00056ED2"/>
    <w:rsid w:val="000570B8"/>
    <w:rsid w:val="000605FE"/>
    <w:rsid w:val="00061F2C"/>
    <w:rsid w:val="0007196C"/>
    <w:rsid w:val="00071D0A"/>
    <w:rsid w:val="00073EBA"/>
    <w:rsid w:val="0007698A"/>
    <w:rsid w:val="000812ED"/>
    <w:rsid w:val="00081E39"/>
    <w:rsid w:val="000827CA"/>
    <w:rsid w:val="00083607"/>
    <w:rsid w:val="00083956"/>
    <w:rsid w:val="00086BC9"/>
    <w:rsid w:val="000873D7"/>
    <w:rsid w:val="000877B6"/>
    <w:rsid w:val="000928EC"/>
    <w:rsid w:val="00093A02"/>
    <w:rsid w:val="000A1A73"/>
    <w:rsid w:val="000A32D2"/>
    <w:rsid w:val="000A50BA"/>
    <w:rsid w:val="000A54D2"/>
    <w:rsid w:val="000B1045"/>
    <w:rsid w:val="000B6709"/>
    <w:rsid w:val="000B717A"/>
    <w:rsid w:val="000C2D62"/>
    <w:rsid w:val="000C5E97"/>
    <w:rsid w:val="000C6F01"/>
    <w:rsid w:val="000D07A5"/>
    <w:rsid w:val="000D6B9A"/>
    <w:rsid w:val="000D7811"/>
    <w:rsid w:val="000E00AE"/>
    <w:rsid w:val="000E070A"/>
    <w:rsid w:val="000E0812"/>
    <w:rsid w:val="000E1B0D"/>
    <w:rsid w:val="000E20A9"/>
    <w:rsid w:val="000E30D4"/>
    <w:rsid w:val="000E68E1"/>
    <w:rsid w:val="000F0670"/>
    <w:rsid w:val="000F6613"/>
    <w:rsid w:val="000F67EF"/>
    <w:rsid w:val="000F6B25"/>
    <w:rsid w:val="001006E3"/>
    <w:rsid w:val="001020F3"/>
    <w:rsid w:val="00103253"/>
    <w:rsid w:val="00104473"/>
    <w:rsid w:val="00104A7B"/>
    <w:rsid w:val="0010533B"/>
    <w:rsid w:val="0010689A"/>
    <w:rsid w:val="00106C94"/>
    <w:rsid w:val="00120F46"/>
    <w:rsid w:val="00121016"/>
    <w:rsid w:val="00121200"/>
    <w:rsid w:val="001229D2"/>
    <w:rsid w:val="00124362"/>
    <w:rsid w:val="00125ED9"/>
    <w:rsid w:val="00127FE1"/>
    <w:rsid w:val="00130F97"/>
    <w:rsid w:val="001321C3"/>
    <w:rsid w:val="00135EE4"/>
    <w:rsid w:val="0013704C"/>
    <w:rsid w:val="001371C9"/>
    <w:rsid w:val="001460FC"/>
    <w:rsid w:val="00146306"/>
    <w:rsid w:val="00146B7D"/>
    <w:rsid w:val="001478A6"/>
    <w:rsid w:val="0015279C"/>
    <w:rsid w:val="0015413B"/>
    <w:rsid w:val="00156E0C"/>
    <w:rsid w:val="00157605"/>
    <w:rsid w:val="00157661"/>
    <w:rsid w:val="00161CC5"/>
    <w:rsid w:val="00162729"/>
    <w:rsid w:val="00165ADA"/>
    <w:rsid w:val="0016713F"/>
    <w:rsid w:val="001749CD"/>
    <w:rsid w:val="001750DC"/>
    <w:rsid w:val="00192159"/>
    <w:rsid w:val="00195CB3"/>
    <w:rsid w:val="001A00AF"/>
    <w:rsid w:val="001A15B9"/>
    <w:rsid w:val="001A1729"/>
    <w:rsid w:val="001A1A69"/>
    <w:rsid w:val="001A32C9"/>
    <w:rsid w:val="001A41D1"/>
    <w:rsid w:val="001A431E"/>
    <w:rsid w:val="001A732E"/>
    <w:rsid w:val="001B03C6"/>
    <w:rsid w:val="001B097C"/>
    <w:rsid w:val="001B2072"/>
    <w:rsid w:val="001B3B03"/>
    <w:rsid w:val="001C12B7"/>
    <w:rsid w:val="001C1ACE"/>
    <w:rsid w:val="001C3BF9"/>
    <w:rsid w:val="001D0A92"/>
    <w:rsid w:val="001D1F85"/>
    <w:rsid w:val="001D2881"/>
    <w:rsid w:val="001D301D"/>
    <w:rsid w:val="001D49F4"/>
    <w:rsid w:val="001D4DDB"/>
    <w:rsid w:val="001D6BD4"/>
    <w:rsid w:val="001E08C6"/>
    <w:rsid w:val="001E0C94"/>
    <w:rsid w:val="001E3BC9"/>
    <w:rsid w:val="001E6BE1"/>
    <w:rsid w:val="001E6D98"/>
    <w:rsid w:val="001E7697"/>
    <w:rsid w:val="001E7F1C"/>
    <w:rsid w:val="001F1665"/>
    <w:rsid w:val="001F3033"/>
    <w:rsid w:val="001F3A17"/>
    <w:rsid w:val="001F7AC5"/>
    <w:rsid w:val="0020257F"/>
    <w:rsid w:val="00202B07"/>
    <w:rsid w:val="00202C60"/>
    <w:rsid w:val="0020359F"/>
    <w:rsid w:val="00207195"/>
    <w:rsid w:val="00210D81"/>
    <w:rsid w:val="00212F5A"/>
    <w:rsid w:val="00215F96"/>
    <w:rsid w:val="00220D16"/>
    <w:rsid w:val="00221578"/>
    <w:rsid w:val="00222345"/>
    <w:rsid w:val="00222DA3"/>
    <w:rsid w:val="0023373C"/>
    <w:rsid w:val="00235126"/>
    <w:rsid w:val="00236DDE"/>
    <w:rsid w:val="00237967"/>
    <w:rsid w:val="0024084D"/>
    <w:rsid w:val="00242BA7"/>
    <w:rsid w:val="00244069"/>
    <w:rsid w:val="00245E3A"/>
    <w:rsid w:val="002463F0"/>
    <w:rsid w:val="002502E4"/>
    <w:rsid w:val="002539FC"/>
    <w:rsid w:val="002541C2"/>
    <w:rsid w:val="0025701E"/>
    <w:rsid w:val="0026109A"/>
    <w:rsid w:val="00261822"/>
    <w:rsid w:val="002638A2"/>
    <w:rsid w:val="002638B6"/>
    <w:rsid w:val="00265D6D"/>
    <w:rsid w:val="00266D5C"/>
    <w:rsid w:val="00267835"/>
    <w:rsid w:val="0027435D"/>
    <w:rsid w:val="00275531"/>
    <w:rsid w:val="00275C98"/>
    <w:rsid w:val="00284F1E"/>
    <w:rsid w:val="00286E50"/>
    <w:rsid w:val="00286E98"/>
    <w:rsid w:val="0029016B"/>
    <w:rsid w:val="002920E6"/>
    <w:rsid w:val="0029318F"/>
    <w:rsid w:val="002939F8"/>
    <w:rsid w:val="00294B5C"/>
    <w:rsid w:val="00295544"/>
    <w:rsid w:val="002955FD"/>
    <w:rsid w:val="002964D7"/>
    <w:rsid w:val="00297433"/>
    <w:rsid w:val="00297B1B"/>
    <w:rsid w:val="00297FB0"/>
    <w:rsid w:val="002A2156"/>
    <w:rsid w:val="002A3F6B"/>
    <w:rsid w:val="002A4FD6"/>
    <w:rsid w:val="002B464A"/>
    <w:rsid w:val="002C267C"/>
    <w:rsid w:val="002C2A05"/>
    <w:rsid w:val="002C2D47"/>
    <w:rsid w:val="002C62C9"/>
    <w:rsid w:val="002C6F5B"/>
    <w:rsid w:val="002D0B83"/>
    <w:rsid w:val="002D0F80"/>
    <w:rsid w:val="002D5A1A"/>
    <w:rsid w:val="002D657B"/>
    <w:rsid w:val="002D7784"/>
    <w:rsid w:val="002E0F12"/>
    <w:rsid w:val="002E1032"/>
    <w:rsid w:val="002E2F99"/>
    <w:rsid w:val="002E5712"/>
    <w:rsid w:val="002E5BF4"/>
    <w:rsid w:val="002F032A"/>
    <w:rsid w:val="002F0E49"/>
    <w:rsid w:val="002F13A9"/>
    <w:rsid w:val="002F3C03"/>
    <w:rsid w:val="002F5E90"/>
    <w:rsid w:val="00303963"/>
    <w:rsid w:val="00303D2C"/>
    <w:rsid w:val="003133A3"/>
    <w:rsid w:val="00313B3F"/>
    <w:rsid w:val="00314292"/>
    <w:rsid w:val="0031597A"/>
    <w:rsid w:val="00315FAC"/>
    <w:rsid w:val="00316AA8"/>
    <w:rsid w:val="003251E0"/>
    <w:rsid w:val="0032552A"/>
    <w:rsid w:val="003261CC"/>
    <w:rsid w:val="00327A45"/>
    <w:rsid w:val="0033221F"/>
    <w:rsid w:val="003331F9"/>
    <w:rsid w:val="00334D32"/>
    <w:rsid w:val="003356B9"/>
    <w:rsid w:val="00335841"/>
    <w:rsid w:val="003369F1"/>
    <w:rsid w:val="00345B3C"/>
    <w:rsid w:val="00347DEB"/>
    <w:rsid w:val="003530DE"/>
    <w:rsid w:val="003536F2"/>
    <w:rsid w:val="00354873"/>
    <w:rsid w:val="00355EEA"/>
    <w:rsid w:val="003621E9"/>
    <w:rsid w:val="00364204"/>
    <w:rsid w:val="0036598D"/>
    <w:rsid w:val="00371D31"/>
    <w:rsid w:val="00371FEC"/>
    <w:rsid w:val="003734D4"/>
    <w:rsid w:val="003825AD"/>
    <w:rsid w:val="00383B5A"/>
    <w:rsid w:val="0038498E"/>
    <w:rsid w:val="003858FC"/>
    <w:rsid w:val="00390402"/>
    <w:rsid w:val="003911BE"/>
    <w:rsid w:val="0039255F"/>
    <w:rsid w:val="00392C22"/>
    <w:rsid w:val="0039530E"/>
    <w:rsid w:val="00395FB6"/>
    <w:rsid w:val="00396ECA"/>
    <w:rsid w:val="00397D70"/>
    <w:rsid w:val="003A30EF"/>
    <w:rsid w:val="003A4CFE"/>
    <w:rsid w:val="003A6A93"/>
    <w:rsid w:val="003A6CB0"/>
    <w:rsid w:val="003A7036"/>
    <w:rsid w:val="003B0D85"/>
    <w:rsid w:val="003B238F"/>
    <w:rsid w:val="003B37C5"/>
    <w:rsid w:val="003B72E7"/>
    <w:rsid w:val="003C1334"/>
    <w:rsid w:val="003C2796"/>
    <w:rsid w:val="003C69A8"/>
    <w:rsid w:val="003D1668"/>
    <w:rsid w:val="003D3B59"/>
    <w:rsid w:val="003D570C"/>
    <w:rsid w:val="003E0F06"/>
    <w:rsid w:val="003F0D09"/>
    <w:rsid w:val="003F0E36"/>
    <w:rsid w:val="003F744C"/>
    <w:rsid w:val="00400F5E"/>
    <w:rsid w:val="00401266"/>
    <w:rsid w:val="0040155D"/>
    <w:rsid w:val="00410367"/>
    <w:rsid w:val="004110AD"/>
    <w:rsid w:val="00413979"/>
    <w:rsid w:val="004162DC"/>
    <w:rsid w:val="00421D49"/>
    <w:rsid w:val="004252EC"/>
    <w:rsid w:val="00425CE8"/>
    <w:rsid w:val="00426386"/>
    <w:rsid w:val="0043262F"/>
    <w:rsid w:val="00432DC4"/>
    <w:rsid w:val="00437F44"/>
    <w:rsid w:val="004404EF"/>
    <w:rsid w:val="00442392"/>
    <w:rsid w:val="00442A46"/>
    <w:rsid w:val="00443628"/>
    <w:rsid w:val="004465DD"/>
    <w:rsid w:val="00450EC3"/>
    <w:rsid w:val="0045114C"/>
    <w:rsid w:val="0045527E"/>
    <w:rsid w:val="00457674"/>
    <w:rsid w:val="0045796C"/>
    <w:rsid w:val="00457D12"/>
    <w:rsid w:val="0046461F"/>
    <w:rsid w:val="00465D94"/>
    <w:rsid w:val="00466C8A"/>
    <w:rsid w:val="0047197E"/>
    <w:rsid w:val="00471E3A"/>
    <w:rsid w:val="00472E23"/>
    <w:rsid w:val="004744F1"/>
    <w:rsid w:val="004770C9"/>
    <w:rsid w:val="004807B6"/>
    <w:rsid w:val="0048211C"/>
    <w:rsid w:val="00484742"/>
    <w:rsid w:val="004871C5"/>
    <w:rsid w:val="00490911"/>
    <w:rsid w:val="00490E48"/>
    <w:rsid w:val="004934BE"/>
    <w:rsid w:val="004A1179"/>
    <w:rsid w:val="004B076D"/>
    <w:rsid w:val="004B10F7"/>
    <w:rsid w:val="004B4D5B"/>
    <w:rsid w:val="004C0E00"/>
    <w:rsid w:val="004C1442"/>
    <w:rsid w:val="004C209C"/>
    <w:rsid w:val="004C5D98"/>
    <w:rsid w:val="004D187D"/>
    <w:rsid w:val="004E39F1"/>
    <w:rsid w:val="004E520F"/>
    <w:rsid w:val="004F22E5"/>
    <w:rsid w:val="004F4F0F"/>
    <w:rsid w:val="004F7CFC"/>
    <w:rsid w:val="00504379"/>
    <w:rsid w:val="00504BD6"/>
    <w:rsid w:val="005052B5"/>
    <w:rsid w:val="0051277F"/>
    <w:rsid w:val="00514536"/>
    <w:rsid w:val="00515A71"/>
    <w:rsid w:val="0051606C"/>
    <w:rsid w:val="00516A7F"/>
    <w:rsid w:val="00520353"/>
    <w:rsid w:val="00520528"/>
    <w:rsid w:val="0053152B"/>
    <w:rsid w:val="00531DB9"/>
    <w:rsid w:val="0053462F"/>
    <w:rsid w:val="0053664D"/>
    <w:rsid w:val="00537D14"/>
    <w:rsid w:val="005423E7"/>
    <w:rsid w:val="00542BF2"/>
    <w:rsid w:val="005430A4"/>
    <w:rsid w:val="005431BB"/>
    <w:rsid w:val="0055075E"/>
    <w:rsid w:val="005511FB"/>
    <w:rsid w:val="00551380"/>
    <w:rsid w:val="00553AD3"/>
    <w:rsid w:val="00554CE1"/>
    <w:rsid w:val="00555294"/>
    <w:rsid w:val="00555490"/>
    <w:rsid w:val="00555DD5"/>
    <w:rsid w:val="0056128C"/>
    <w:rsid w:val="00564481"/>
    <w:rsid w:val="005644AB"/>
    <w:rsid w:val="005707C9"/>
    <w:rsid w:val="00572644"/>
    <w:rsid w:val="005770D2"/>
    <w:rsid w:val="00583885"/>
    <w:rsid w:val="00590111"/>
    <w:rsid w:val="005903FE"/>
    <w:rsid w:val="005910CA"/>
    <w:rsid w:val="0059137B"/>
    <w:rsid w:val="00594C55"/>
    <w:rsid w:val="005A00B8"/>
    <w:rsid w:val="005A339A"/>
    <w:rsid w:val="005A4291"/>
    <w:rsid w:val="005A6B09"/>
    <w:rsid w:val="005A6DC0"/>
    <w:rsid w:val="005B4A40"/>
    <w:rsid w:val="005B4BEA"/>
    <w:rsid w:val="005B59B8"/>
    <w:rsid w:val="005B6CD7"/>
    <w:rsid w:val="005B7024"/>
    <w:rsid w:val="005C086A"/>
    <w:rsid w:val="005C10A6"/>
    <w:rsid w:val="005C3D4F"/>
    <w:rsid w:val="005C6DFA"/>
    <w:rsid w:val="005D248D"/>
    <w:rsid w:val="005D70BD"/>
    <w:rsid w:val="005E5E13"/>
    <w:rsid w:val="005E6302"/>
    <w:rsid w:val="005E71FC"/>
    <w:rsid w:val="005F037E"/>
    <w:rsid w:val="005F26B3"/>
    <w:rsid w:val="005F2E5E"/>
    <w:rsid w:val="005F3A1E"/>
    <w:rsid w:val="005F40EF"/>
    <w:rsid w:val="00600C23"/>
    <w:rsid w:val="00607C31"/>
    <w:rsid w:val="0061010D"/>
    <w:rsid w:val="006101F8"/>
    <w:rsid w:val="00610207"/>
    <w:rsid w:val="00614F9D"/>
    <w:rsid w:val="00615B79"/>
    <w:rsid w:val="00620E10"/>
    <w:rsid w:val="0062230D"/>
    <w:rsid w:val="006316C0"/>
    <w:rsid w:val="00635C9C"/>
    <w:rsid w:val="00637B80"/>
    <w:rsid w:val="006403D3"/>
    <w:rsid w:val="00640BE7"/>
    <w:rsid w:val="00641B6B"/>
    <w:rsid w:val="00642284"/>
    <w:rsid w:val="00644B63"/>
    <w:rsid w:val="00647310"/>
    <w:rsid w:val="006478FE"/>
    <w:rsid w:val="00652E0C"/>
    <w:rsid w:val="00653FD7"/>
    <w:rsid w:val="00654DF3"/>
    <w:rsid w:val="00663D0D"/>
    <w:rsid w:val="00664CBC"/>
    <w:rsid w:val="0066594E"/>
    <w:rsid w:val="006675A3"/>
    <w:rsid w:val="00671BD1"/>
    <w:rsid w:val="00671ECA"/>
    <w:rsid w:val="0067219E"/>
    <w:rsid w:val="00681953"/>
    <w:rsid w:val="00681E34"/>
    <w:rsid w:val="006820F3"/>
    <w:rsid w:val="00683A06"/>
    <w:rsid w:val="00685444"/>
    <w:rsid w:val="00686315"/>
    <w:rsid w:val="00690CB9"/>
    <w:rsid w:val="006917F7"/>
    <w:rsid w:val="00693DB3"/>
    <w:rsid w:val="0069468B"/>
    <w:rsid w:val="00696EE9"/>
    <w:rsid w:val="006971B6"/>
    <w:rsid w:val="006A009C"/>
    <w:rsid w:val="006A04B0"/>
    <w:rsid w:val="006A0F06"/>
    <w:rsid w:val="006A18B8"/>
    <w:rsid w:val="006A1953"/>
    <w:rsid w:val="006A31DF"/>
    <w:rsid w:val="006A4229"/>
    <w:rsid w:val="006A44B6"/>
    <w:rsid w:val="006A4E91"/>
    <w:rsid w:val="006A5798"/>
    <w:rsid w:val="006B0693"/>
    <w:rsid w:val="006B103D"/>
    <w:rsid w:val="006B462C"/>
    <w:rsid w:val="006B7CCD"/>
    <w:rsid w:val="006C0B2C"/>
    <w:rsid w:val="006D01A1"/>
    <w:rsid w:val="006D094D"/>
    <w:rsid w:val="006D0A60"/>
    <w:rsid w:val="006D1DC6"/>
    <w:rsid w:val="006D2421"/>
    <w:rsid w:val="006D2F4B"/>
    <w:rsid w:val="006D381D"/>
    <w:rsid w:val="006E0074"/>
    <w:rsid w:val="006E126D"/>
    <w:rsid w:val="006E63C6"/>
    <w:rsid w:val="006E644B"/>
    <w:rsid w:val="006F1129"/>
    <w:rsid w:val="006F34F2"/>
    <w:rsid w:val="006F5795"/>
    <w:rsid w:val="006F5901"/>
    <w:rsid w:val="006F6641"/>
    <w:rsid w:val="006F725D"/>
    <w:rsid w:val="007010F4"/>
    <w:rsid w:val="007025F0"/>
    <w:rsid w:val="007063F8"/>
    <w:rsid w:val="00707023"/>
    <w:rsid w:val="00712CB9"/>
    <w:rsid w:val="0071658C"/>
    <w:rsid w:val="00720160"/>
    <w:rsid w:val="00722EB7"/>
    <w:rsid w:val="007253D7"/>
    <w:rsid w:val="007359B8"/>
    <w:rsid w:val="00737144"/>
    <w:rsid w:val="00737C96"/>
    <w:rsid w:val="00740BE2"/>
    <w:rsid w:val="00746E3D"/>
    <w:rsid w:val="00746F46"/>
    <w:rsid w:val="0075044C"/>
    <w:rsid w:val="007626C4"/>
    <w:rsid w:val="00762AD5"/>
    <w:rsid w:val="00762D2D"/>
    <w:rsid w:val="00762F8B"/>
    <w:rsid w:val="00765F4D"/>
    <w:rsid w:val="00766004"/>
    <w:rsid w:val="00767774"/>
    <w:rsid w:val="00772854"/>
    <w:rsid w:val="00773DED"/>
    <w:rsid w:val="00774A18"/>
    <w:rsid w:val="00774C00"/>
    <w:rsid w:val="00777A03"/>
    <w:rsid w:val="0078311C"/>
    <w:rsid w:val="007834A2"/>
    <w:rsid w:val="00787296"/>
    <w:rsid w:val="0079256A"/>
    <w:rsid w:val="007939FD"/>
    <w:rsid w:val="00793F5E"/>
    <w:rsid w:val="00795C02"/>
    <w:rsid w:val="007A7313"/>
    <w:rsid w:val="007B575F"/>
    <w:rsid w:val="007B6245"/>
    <w:rsid w:val="007B7757"/>
    <w:rsid w:val="007C012A"/>
    <w:rsid w:val="007C1FD6"/>
    <w:rsid w:val="007C421A"/>
    <w:rsid w:val="007C4642"/>
    <w:rsid w:val="007C5241"/>
    <w:rsid w:val="007C5C6D"/>
    <w:rsid w:val="007C5E02"/>
    <w:rsid w:val="007D203F"/>
    <w:rsid w:val="007D32AB"/>
    <w:rsid w:val="007D41F0"/>
    <w:rsid w:val="007D4AD8"/>
    <w:rsid w:val="007D62BB"/>
    <w:rsid w:val="007D6716"/>
    <w:rsid w:val="007D7716"/>
    <w:rsid w:val="007E26C8"/>
    <w:rsid w:val="007E30CB"/>
    <w:rsid w:val="007E3696"/>
    <w:rsid w:val="007E3931"/>
    <w:rsid w:val="007F46B8"/>
    <w:rsid w:val="007F5467"/>
    <w:rsid w:val="007F7D84"/>
    <w:rsid w:val="00801118"/>
    <w:rsid w:val="008055E2"/>
    <w:rsid w:val="008058EA"/>
    <w:rsid w:val="00811DFF"/>
    <w:rsid w:val="0081512D"/>
    <w:rsid w:val="00815DB2"/>
    <w:rsid w:val="0081680E"/>
    <w:rsid w:val="0082052E"/>
    <w:rsid w:val="00820C83"/>
    <w:rsid w:val="00820ED5"/>
    <w:rsid w:val="00821D81"/>
    <w:rsid w:val="0082206C"/>
    <w:rsid w:val="00822E42"/>
    <w:rsid w:val="00827A96"/>
    <w:rsid w:val="00831B33"/>
    <w:rsid w:val="00831F14"/>
    <w:rsid w:val="008432D5"/>
    <w:rsid w:val="008435F4"/>
    <w:rsid w:val="00845BEC"/>
    <w:rsid w:val="00851D4F"/>
    <w:rsid w:val="008526DF"/>
    <w:rsid w:val="00854F05"/>
    <w:rsid w:val="00855121"/>
    <w:rsid w:val="00856154"/>
    <w:rsid w:val="00856D18"/>
    <w:rsid w:val="00857384"/>
    <w:rsid w:val="0086283A"/>
    <w:rsid w:val="008629E9"/>
    <w:rsid w:val="008636E0"/>
    <w:rsid w:val="00863E19"/>
    <w:rsid w:val="0086405C"/>
    <w:rsid w:val="00864350"/>
    <w:rsid w:val="008652CA"/>
    <w:rsid w:val="0087097B"/>
    <w:rsid w:val="00870A8A"/>
    <w:rsid w:val="008723A5"/>
    <w:rsid w:val="00872C34"/>
    <w:rsid w:val="008743CD"/>
    <w:rsid w:val="00880262"/>
    <w:rsid w:val="00880B26"/>
    <w:rsid w:val="00881881"/>
    <w:rsid w:val="00882F08"/>
    <w:rsid w:val="008863FB"/>
    <w:rsid w:val="00886C37"/>
    <w:rsid w:val="0089078C"/>
    <w:rsid w:val="00892A71"/>
    <w:rsid w:val="00893AFC"/>
    <w:rsid w:val="00894378"/>
    <w:rsid w:val="008A1892"/>
    <w:rsid w:val="008A461C"/>
    <w:rsid w:val="008A4853"/>
    <w:rsid w:val="008A4A0F"/>
    <w:rsid w:val="008A629F"/>
    <w:rsid w:val="008B319F"/>
    <w:rsid w:val="008B3CAD"/>
    <w:rsid w:val="008C5ACF"/>
    <w:rsid w:val="008C63B3"/>
    <w:rsid w:val="008C6C1A"/>
    <w:rsid w:val="008D1518"/>
    <w:rsid w:val="008D21EF"/>
    <w:rsid w:val="008D5C4A"/>
    <w:rsid w:val="008E067B"/>
    <w:rsid w:val="008E25ED"/>
    <w:rsid w:val="008E45A5"/>
    <w:rsid w:val="008F0F39"/>
    <w:rsid w:val="008F121D"/>
    <w:rsid w:val="008F2E4C"/>
    <w:rsid w:val="008F3624"/>
    <w:rsid w:val="008F46B7"/>
    <w:rsid w:val="008F52DA"/>
    <w:rsid w:val="008F5305"/>
    <w:rsid w:val="009008AB"/>
    <w:rsid w:val="00900E8D"/>
    <w:rsid w:val="0090114F"/>
    <w:rsid w:val="00903751"/>
    <w:rsid w:val="00905291"/>
    <w:rsid w:val="0090666E"/>
    <w:rsid w:val="00913684"/>
    <w:rsid w:val="00913E59"/>
    <w:rsid w:val="009175C9"/>
    <w:rsid w:val="0092030E"/>
    <w:rsid w:val="00921AA4"/>
    <w:rsid w:val="00925D54"/>
    <w:rsid w:val="00930972"/>
    <w:rsid w:val="0093768B"/>
    <w:rsid w:val="009376F3"/>
    <w:rsid w:val="0094500F"/>
    <w:rsid w:val="0094572E"/>
    <w:rsid w:val="00945B75"/>
    <w:rsid w:val="00946071"/>
    <w:rsid w:val="009478DA"/>
    <w:rsid w:val="0095450D"/>
    <w:rsid w:val="00960033"/>
    <w:rsid w:val="0096247D"/>
    <w:rsid w:val="00962CAA"/>
    <w:rsid w:val="009638E5"/>
    <w:rsid w:val="0096460F"/>
    <w:rsid w:val="00965E69"/>
    <w:rsid w:val="009708A8"/>
    <w:rsid w:val="00971332"/>
    <w:rsid w:val="00973FF1"/>
    <w:rsid w:val="00975EA1"/>
    <w:rsid w:val="00980C2A"/>
    <w:rsid w:val="00982EB8"/>
    <w:rsid w:val="00983783"/>
    <w:rsid w:val="00992E7D"/>
    <w:rsid w:val="00994470"/>
    <w:rsid w:val="00997B60"/>
    <w:rsid w:val="009B07DC"/>
    <w:rsid w:val="009B08FD"/>
    <w:rsid w:val="009B16AE"/>
    <w:rsid w:val="009B1FC6"/>
    <w:rsid w:val="009B236D"/>
    <w:rsid w:val="009B33FF"/>
    <w:rsid w:val="009B4869"/>
    <w:rsid w:val="009B5BC2"/>
    <w:rsid w:val="009C0FFC"/>
    <w:rsid w:val="009C1D01"/>
    <w:rsid w:val="009C236A"/>
    <w:rsid w:val="009C38D7"/>
    <w:rsid w:val="009D36D3"/>
    <w:rsid w:val="009D5443"/>
    <w:rsid w:val="009E3C19"/>
    <w:rsid w:val="009F25CD"/>
    <w:rsid w:val="00A00509"/>
    <w:rsid w:val="00A00656"/>
    <w:rsid w:val="00A00E9E"/>
    <w:rsid w:val="00A02D89"/>
    <w:rsid w:val="00A050E3"/>
    <w:rsid w:val="00A05371"/>
    <w:rsid w:val="00A109F9"/>
    <w:rsid w:val="00A11C36"/>
    <w:rsid w:val="00A133F0"/>
    <w:rsid w:val="00A13C82"/>
    <w:rsid w:val="00A141D6"/>
    <w:rsid w:val="00A16AAD"/>
    <w:rsid w:val="00A16B51"/>
    <w:rsid w:val="00A171C4"/>
    <w:rsid w:val="00A203FF"/>
    <w:rsid w:val="00A22B21"/>
    <w:rsid w:val="00A23B64"/>
    <w:rsid w:val="00A247C3"/>
    <w:rsid w:val="00A24D82"/>
    <w:rsid w:val="00A3016D"/>
    <w:rsid w:val="00A350AA"/>
    <w:rsid w:val="00A35306"/>
    <w:rsid w:val="00A359C6"/>
    <w:rsid w:val="00A35AB7"/>
    <w:rsid w:val="00A36B57"/>
    <w:rsid w:val="00A403DF"/>
    <w:rsid w:val="00A411F6"/>
    <w:rsid w:val="00A457E6"/>
    <w:rsid w:val="00A545D1"/>
    <w:rsid w:val="00A5498E"/>
    <w:rsid w:val="00A60B41"/>
    <w:rsid w:val="00A658F6"/>
    <w:rsid w:val="00A740C4"/>
    <w:rsid w:val="00A773ED"/>
    <w:rsid w:val="00A8437E"/>
    <w:rsid w:val="00A84914"/>
    <w:rsid w:val="00A87B9F"/>
    <w:rsid w:val="00A9157C"/>
    <w:rsid w:val="00A92594"/>
    <w:rsid w:val="00A95424"/>
    <w:rsid w:val="00AA05EE"/>
    <w:rsid w:val="00AA1420"/>
    <w:rsid w:val="00AA28BC"/>
    <w:rsid w:val="00AA2D86"/>
    <w:rsid w:val="00AA4C00"/>
    <w:rsid w:val="00AB11CE"/>
    <w:rsid w:val="00AB4555"/>
    <w:rsid w:val="00AB4B78"/>
    <w:rsid w:val="00AB5196"/>
    <w:rsid w:val="00AB5CA5"/>
    <w:rsid w:val="00AC0F39"/>
    <w:rsid w:val="00AC7C59"/>
    <w:rsid w:val="00AD66BF"/>
    <w:rsid w:val="00AE1E18"/>
    <w:rsid w:val="00AE39E5"/>
    <w:rsid w:val="00AE46F8"/>
    <w:rsid w:val="00AF1F50"/>
    <w:rsid w:val="00AF3649"/>
    <w:rsid w:val="00AF5944"/>
    <w:rsid w:val="00AF6D13"/>
    <w:rsid w:val="00AF72DF"/>
    <w:rsid w:val="00B038C9"/>
    <w:rsid w:val="00B04F29"/>
    <w:rsid w:val="00B055A3"/>
    <w:rsid w:val="00B07353"/>
    <w:rsid w:val="00B15309"/>
    <w:rsid w:val="00B20AB4"/>
    <w:rsid w:val="00B211E0"/>
    <w:rsid w:val="00B223BF"/>
    <w:rsid w:val="00B23D88"/>
    <w:rsid w:val="00B26904"/>
    <w:rsid w:val="00B27AAA"/>
    <w:rsid w:val="00B30382"/>
    <w:rsid w:val="00B31571"/>
    <w:rsid w:val="00B338E9"/>
    <w:rsid w:val="00B375FF"/>
    <w:rsid w:val="00B41366"/>
    <w:rsid w:val="00B44129"/>
    <w:rsid w:val="00B44CA3"/>
    <w:rsid w:val="00B46E9B"/>
    <w:rsid w:val="00B524C8"/>
    <w:rsid w:val="00B52825"/>
    <w:rsid w:val="00B55F78"/>
    <w:rsid w:val="00B611AF"/>
    <w:rsid w:val="00B62764"/>
    <w:rsid w:val="00B666DC"/>
    <w:rsid w:val="00B6711C"/>
    <w:rsid w:val="00B70141"/>
    <w:rsid w:val="00B712E9"/>
    <w:rsid w:val="00B72F8C"/>
    <w:rsid w:val="00B743E4"/>
    <w:rsid w:val="00B75514"/>
    <w:rsid w:val="00B82154"/>
    <w:rsid w:val="00B82B7D"/>
    <w:rsid w:val="00B82F85"/>
    <w:rsid w:val="00B83A92"/>
    <w:rsid w:val="00B83EEE"/>
    <w:rsid w:val="00B8554E"/>
    <w:rsid w:val="00B90B7C"/>
    <w:rsid w:val="00B91C0D"/>
    <w:rsid w:val="00B92C75"/>
    <w:rsid w:val="00B9330A"/>
    <w:rsid w:val="00B9586B"/>
    <w:rsid w:val="00B964BA"/>
    <w:rsid w:val="00B96AC3"/>
    <w:rsid w:val="00B97802"/>
    <w:rsid w:val="00BA016D"/>
    <w:rsid w:val="00BA54A1"/>
    <w:rsid w:val="00BA6FEC"/>
    <w:rsid w:val="00BB48C4"/>
    <w:rsid w:val="00BB5840"/>
    <w:rsid w:val="00BC1510"/>
    <w:rsid w:val="00BC1970"/>
    <w:rsid w:val="00BC577C"/>
    <w:rsid w:val="00BD1971"/>
    <w:rsid w:val="00BD256B"/>
    <w:rsid w:val="00BD5346"/>
    <w:rsid w:val="00BD6D69"/>
    <w:rsid w:val="00BD7A16"/>
    <w:rsid w:val="00BE2037"/>
    <w:rsid w:val="00BE59E7"/>
    <w:rsid w:val="00BF44DB"/>
    <w:rsid w:val="00BF594D"/>
    <w:rsid w:val="00BF6685"/>
    <w:rsid w:val="00C00948"/>
    <w:rsid w:val="00C01ECC"/>
    <w:rsid w:val="00C03C50"/>
    <w:rsid w:val="00C11546"/>
    <w:rsid w:val="00C11884"/>
    <w:rsid w:val="00C12D7B"/>
    <w:rsid w:val="00C12E99"/>
    <w:rsid w:val="00C1408D"/>
    <w:rsid w:val="00C150AB"/>
    <w:rsid w:val="00C16631"/>
    <w:rsid w:val="00C21123"/>
    <w:rsid w:val="00C22826"/>
    <w:rsid w:val="00C2339F"/>
    <w:rsid w:val="00C24B99"/>
    <w:rsid w:val="00C30881"/>
    <w:rsid w:val="00C315E8"/>
    <w:rsid w:val="00C31FFA"/>
    <w:rsid w:val="00C32C81"/>
    <w:rsid w:val="00C35420"/>
    <w:rsid w:val="00C35AA1"/>
    <w:rsid w:val="00C43C24"/>
    <w:rsid w:val="00C451B9"/>
    <w:rsid w:val="00C45DAE"/>
    <w:rsid w:val="00C46B78"/>
    <w:rsid w:val="00C53C79"/>
    <w:rsid w:val="00C56ED9"/>
    <w:rsid w:val="00C60E61"/>
    <w:rsid w:val="00C634CF"/>
    <w:rsid w:val="00C6513D"/>
    <w:rsid w:val="00C655FC"/>
    <w:rsid w:val="00C660B4"/>
    <w:rsid w:val="00C664E7"/>
    <w:rsid w:val="00C66CCB"/>
    <w:rsid w:val="00C66D59"/>
    <w:rsid w:val="00C675E1"/>
    <w:rsid w:val="00C71354"/>
    <w:rsid w:val="00C71395"/>
    <w:rsid w:val="00C71BC2"/>
    <w:rsid w:val="00C72998"/>
    <w:rsid w:val="00C75D64"/>
    <w:rsid w:val="00C778FD"/>
    <w:rsid w:val="00C847FF"/>
    <w:rsid w:val="00C84FCC"/>
    <w:rsid w:val="00C873FD"/>
    <w:rsid w:val="00C874FA"/>
    <w:rsid w:val="00C92483"/>
    <w:rsid w:val="00C97572"/>
    <w:rsid w:val="00C97C06"/>
    <w:rsid w:val="00CA108C"/>
    <w:rsid w:val="00CA2075"/>
    <w:rsid w:val="00CA78FE"/>
    <w:rsid w:val="00CB080F"/>
    <w:rsid w:val="00CB0F15"/>
    <w:rsid w:val="00CC520F"/>
    <w:rsid w:val="00CC57BF"/>
    <w:rsid w:val="00CD4276"/>
    <w:rsid w:val="00CD4385"/>
    <w:rsid w:val="00CD522C"/>
    <w:rsid w:val="00CE0A95"/>
    <w:rsid w:val="00CE2331"/>
    <w:rsid w:val="00CE55BA"/>
    <w:rsid w:val="00CE58EC"/>
    <w:rsid w:val="00CE74DE"/>
    <w:rsid w:val="00CF0EC7"/>
    <w:rsid w:val="00CF4D7B"/>
    <w:rsid w:val="00D01CF8"/>
    <w:rsid w:val="00D01D6D"/>
    <w:rsid w:val="00D04BE5"/>
    <w:rsid w:val="00D04E23"/>
    <w:rsid w:val="00D07564"/>
    <w:rsid w:val="00D1085A"/>
    <w:rsid w:val="00D12D9E"/>
    <w:rsid w:val="00D167F2"/>
    <w:rsid w:val="00D23AD5"/>
    <w:rsid w:val="00D25780"/>
    <w:rsid w:val="00D25ED4"/>
    <w:rsid w:val="00D27A11"/>
    <w:rsid w:val="00D32BB5"/>
    <w:rsid w:val="00D409DA"/>
    <w:rsid w:val="00D41ABC"/>
    <w:rsid w:val="00D43E94"/>
    <w:rsid w:val="00D4551D"/>
    <w:rsid w:val="00D50B86"/>
    <w:rsid w:val="00D55AA5"/>
    <w:rsid w:val="00D60771"/>
    <w:rsid w:val="00D618F6"/>
    <w:rsid w:val="00D64E2F"/>
    <w:rsid w:val="00D65CDC"/>
    <w:rsid w:val="00D66875"/>
    <w:rsid w:val="00D67B8D"/>
    <w:rsid w:val="00D713BD"/>
    <w:rsid w:val="00D81317"/>
    <w:rsid w:val="00D82394"/>
    <w:rsid w:val="00D83A71"/>
    <w:rsid w:val="00D84A19"/>
    <w:rsid w:val="00D877C8"/>
    <w:rsid w:val="00D87B6F"/>
    <w:rsid w:val="00D9455E"/>
    <w:rsid w:val="00D96C00"/>
    <w:rsid w:val="00DA039C"/>
    <w:rsid w:val="00DA5AAC"/>
    <w:rsid w:val="00DA5BB9"/>
    <w:rsid w:val="00DA5C7F"/>
    <w:rsid w:val="00DB02EB"/>
    <w:rsid w:val="00DB7049"/>
    <w:rsid w:val="00DC1AD9"/>
    <w:rsid w:val="00DC23F4"/>
    <w:rsid w:val="00DC4A0E"/>
    <w:rsid w:val="00DC5527"/>
    <w:rsid w:val="00DC7964"/>
    <w:rsid w:val="00DD508E"/>
    <w:rsid w:val="00DE15F0"/>
    <w:rsid w:val="00DE3A8A"/>
    <w:rsid w:val="00DE3CED"/>
    <w:rsid w:val="00DE4A6F"/>
    <w:rsid w:val="00DE695A"/>
    <w:rsid w:val="00DE6A79"/>
    <w:rsid w:val="00DE7AE1"/>
    <w:rsid w:val="00DF11EE"/>
    <w:rsid w:val="00DF1DF2"/>
    <w:rsid w:val="00DF6107"/>
    <w:rsid w:val="00DF6663"/>
    <w:rsid w:val="00DF7DD8"/>
    <w:rsid w:val="00E0278B"/>
    <w:rsid w:val="00E02945"/>
    <w:rsid w:val="00E04C1D"/>
    <w:rsid w:val="00E05EAE"/>
    <w:rsid w:val="00E06B4F"/>
    <w:rsid w:val="00E120C6"/>
    <w:rsid w:val="00E1508D"/>
    <w:rsid w:val="00E15147"/>
    <w:rsid w:val="00E17356"/>
    <w:rsid w:val="00E17542"/>
    <w:rsid w:val="00E2124D"/>
    <w:rsid w:val="00E21334"/>
    <w:rsid w:val="00E23296"/>
    <w:rsid w:val="00E235ED"/>
    <w:rsid w:val="00E26F69"/>
    <w:rsid w:val="00E32360"/>
    <w:rsid w:val="00E35F50"/>
    <w:rsid w:val="00E36E1A"/>
    <w:rsid w:val="00E373AB"/>
    <w:rsid w:val="00E40122"/>
    <w:rsid w:val="00E430F4"/>
    <w:rsid w:val="00E46853"/>
    <w:rsid w:val="00E477DD"/>
    <w:rsid w:val="00E502D4"/>
    <w:rsid w:val="00E53307"/>
    <w:rsid w:val="00E5798A"/>
    <w:rsid w:val="00E57A6E"/>
    <w:rsid w:val="00E61193"/>
    <w:rsid w:val="00E719D2"/>
    <w:rsid w:val="00E719FC"/>
    <w:rsid w:val="00E7266E"/>
    <w:rsid w:val="00E7298E"/>
    <w:rsid w:val="00E72F94"/>
    <w:rsid w:val="00E76D0F"/>
    <w:rsid w:val="00E8273D"/>
    <w:rsid w:val="00E85FBF"/>
    <w:rsid w:val="00E863A4"/>
    <w:rsid w:val="00E863DB"/>
    <w:rsid w:val="00E907E3"/>
    <w:rsid w:val="00E91054"/>
    <w:rsid w:val="00E95158"/>
    <w:rsid w:val="00E95BAC"/>
    <w:rsid w:val="00E9639C"/>
    <w:rsid w:val="00E9695B"/>
    <w:rsid w:val="00E9735A"/>
    <w:rsid w:val="00E973A9"/>
    <w:rsid w:val="00EA0350"/>
    <w:rsid w:val="00EA3682"/>
    <w:rsid w:val="00EA4058"/>
    <w:rsid w:val="00EB75FA"/>
    <w:rsid w:val="00EC2388"/>
    <w:rsid w:val="00EC7807"/>
    <w:rsid w:val="00EC7FB2"/>
    <w:rsid w:val="00ED0011"/>
    <w:rsid w:val="00ED0EC1"/>
    <w:rsid w:val="00ED2CB1"/>
    <w:rsid w:val="00EE0D44"/>
    <w:rsid w:val="00EE1040"/>
    <w:rsid w:val="00EE1793"/>
    <w:rsid w:val="00EE1B40"/>
    <w:rsid w:val="00EE34B3"/>
    <w:rsid w:val="00EE34FA"/>
    <w:rsid w:val="00EE4209"/>
    <w:rsid w:val="00EE4B3B"/>
    <w:rsid w:val="00EE5B1D"/>
    <w:rsid w:val="00EF173A"/>
    <w:rsid w:val="00EF501D"/>
    <w:rsid w:val="00F01CFE"/>
    <w:rsid w:val="00F02274"/>
    <w:rsid w:val="00F034F9"/>
    <w:rsid w:val="00F0719A"/>
    <w:rsid w:val="00F07BE6"/>
    <w:rsid w:val="00F13492"/>
    <w:rsid w:val="00F14B43"/>
    <w:rsid w:val="00F14EA6"/>
    <w:rsid w:val="00F15453"/>
    <w:rsid w:val="00F166BB"/>
    <w:rsid w:val="00F16C69"/>
    <w:rsid w:val="00F2290E"/>
    <w:rsid w:val="00F3196C"/>
    <w:rsid w:val="00F3316B"/>
    <w:rsid w:val="00F40907"/>
    <w:rsid w:val="00F422C6"/>
    <w:rsid w:val="00F428ED"/>
    <w:rsid w:val="00F42C4F"/>
    <w:rsid w:val="00F43FA1"/>
    <w:rsid w:val="00F450D9"/>
    <w:rsid w:val="00F45767"/>
    <w:rsid w:val="00F46336"/>
    <w:rsid w:val="00F50D5B"/>
    <w:rsid w:val="00F53485"/>
    <w:rsid w:val="00F5505D"/>
    <w:rsid w:val="00F55221"/>
    <w:rsid w:val="00F55AAA"/>
    <w:rsid w:val="00F64FE6"/>
    <w:rsid w:val="00F67671"/>
    <w:rsid w:val="00F710A8"/>
    <w:rsid w:val="00F74B71"/>
    <w:rsid w:val="00F75791"/>
    <w:rsid w:val="00F76616"/>
    <w:rsid w:val="00F77FBF"/>
    <w:rsid w:val="00F805E2"/>
    <w:rsid w:val="00F81A53"/>
    <w:rsid w:val="00F82893"/>
    <w:rsid w:val="00F82A94"/>
    <w:rsid w:val="00F91A8D"/>
    <w:rsid w:val="00F935E2"/>
    <w:rsid w:val="00F9392C"/>
    <w:rsid w:val="00F95323"/>
    <w:rsid w:val="00F95BED"/>
    <w:rsid w:val="00F96AC8"/>
    <w:rsid w:val="00FA1421"/>
    <w:rsid w:val="00FA2440"/>
    <w:rsid w:val="00FA330F"/>
    <w:rsid w:val="00FA3F89"/>
    <w:rsid w:val="00FA3FB5"/>
    <w:rsid w:val="00FA4326"/>
    <w:rsid w:val="00FA4C97"/>
    <w:rsid w:val="00FA6FE1"/>
    <w:rsid w:val="00FA7F97"/>
    <w:rsid w:val="00FB0B4E"/>
    <w:rsid w:val="00FB3B01"/>
    <w:rsid w:val="00FB4D04"/>
    <w:rsid w:val="00FB5183"/>
    <w:rsid w:val="00FB6507"/>
    <w:rsid w:val="00FC1A68"/>
    <w:rsid w:val="00FC22A6"/>
    <w:rsid w:val="00FC38CF"/>
    <w:rsid w:val="00FC5580"/>
    <w:rsid w:val="00FD06AA"/>
    <w:rsid w:val="00FD093B"/>
    <w:rsid w:val="00FE0D45"/>
    <w:rsid w:val="00FE2AAA"/>
    <w:rsid w:val="00FE2AF1"/>
    <w:rsid w:val="00FE5242"/>
    <w:rsid w:val="00FE5F03"/>
    <w:rsid w:val="00FE7058"/>
    <w:rsid w:val="00FE7E94"/>
    <w:rsid w:val="00FF235F"/>
    <w:rsid w:val="00FF3530"/>
    <w:rsid w:val="00FF392A"/>
    <w:rsid w:val="00FF4335"/>
    <w:rsid w:val="00FF5F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4">
    <w:name w:val="heading 4"/>
    <w:basedOn w:val="a"/>
    <w:link w:val="40"/>
    <w:uiPriority w:val="9"/>
    <w:qFormat/>
    <w:rsid w:val="00B91C0D"/>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1668"/>
    <w:pPr>
      <w:ind w:left="720"/>
      <w:contextualSpacing/>
    </w:pPr>
  </w:style>
  <w:style w:type="paragraph" w:customStyle="1" w:styleId="big-header">
    <w:name w:val="big-header"/>
    <w:basedOn w:val="a"/>
    <w:rsid w:val="000C2D62"/>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character" w:customStyle="1" w:styleId="default">
    <w:name w:val="default"/>
    <w:basedOn w:val="a0"/>
    <w:rsid w:val="00D12D9E"/>
    <w:rPr>
      <w:rFonts w:ascii="Times New Roman" w:hAnsi="Times New Roman" w:cs="Times New Roman"/>
      <w:sz w:val="20"/>
      <w:szCs w:val="26"/>
    </w:rPr>
  </w:style>
  <w:style w:type="paragraph" w:customStyle="1" w:styleId="P00">
    <w:name w:val="P00"/>
    <w:rsid w:val="00392C2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basedOn w:val="default"/>
    <w:rsid w:val="00392C22"/>
    <w:rPr>
      <w:rFonts w:ascii="Times New Roman" w:hAnsi="Times New Roman" w:cs="Miriam"/>
      <w:sz w:val="20"/>
      <w:szCs w:val="32"/>
    </w:rPr>
  </w:style>
  <w:style w:type="character" w:styleId="Hyperlink">
    <w:name w:val="Hyperlink"/>
    <w:basedOn w:val="a0"/>
    <w:rsid w:val="00CE2331"/>
    <w:rPr>
      <w:color w:val="0000FF"/>
      <w:u w:val="single"/>
    </w:rPr>
  </w:style>
  <w:style w:type="paragraph" w:customStyle="1" w:styleId="TableBlock">
    <w:name w:val="Table Block"/>
    <w:basedOn w:val="a"/>
    <w:rsid w:val="002F0E49"/>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TableText">
    <w:name w:val="Table Text"/>
    <w:basedOn w:val="a"/>
    <w:rsid w:val="00127FE1"/>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styleId="a4">
    <w:name w:val="footnote text"/>
    <w:basedOn w:val="a"/>
    <w:link w:val="a5"/>
    <w:semiHidden/>
    <w:unhideWhenUsed/>
    <w:rsid w:val="008C63B3"/>
    <w:pPr>
      <w:spacing w:after="0" w:line="240" w:lineRule="auto"/>
    </w:pPr>
    <w:rPr>
      <w:sz w:val="20"/>
      <w:szCs w:val="20"/>
    </w:rPr>
  </w:style>
  <w:style w:type="character" w:customStyle="1" w:styleId="a5">
    <w:name w:val="טקסט הערת שוליים תו"/>
    <w:basedOn w:val="a0"/>
    <w:link w:val="a4"/>
    <w:semiHidden/>
    <w:rsid w:val="008C63B3"/>
    <w:rPr>
      <w:sz w:val="20"/>
      <w:szCs w:val="20"/>
    </w:rPr>
  </w:style>
  <w:style w:type="character" w:styleId="a6">
    <w:name w:val="footnote reference"/>
    <w:aliases w:val="Footnote Reference"/>
    <w:basedOn w:val="a0"/>
    <w:semiHidden/>
    <w:unhideWhenUsed/>
    <w:rsid w:val="008C63B3"/>
    <w:rPr>
      <w:vertAlign w:val="superscript"/>
    </w:rPr>
  </w:style>
  <w:style w:type="paragraph" w:styleId="a7">
    <w:name w:val="Balloon Text"/>
    <w:basedOn w:val="a"/>
    <w:link w:val="a8"/>
    <w:uiPriority w:val="99"/>
    <w:semiHidden/>
    <w:unhideWhenUsed/>
    <w:rsid w:val="00777A03"/>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777A03"/>
    <w:rPr>
      <w:rFonts w:ascii="Tahoma" w:hAnsi="Tahoma" w:cs="Tahoma"/>
      <w:sz w:val="16"/>
      <w:szCs w:val="16"/>
    </w:rPr>
  </w:style>
  <w:style w:type="paragraph" w:styleId="a9">
    <w:name w:val="header"/>
    <w:basedOn w:val="a"/>
    <w:link w:val="aa"/>
    <w:uiPriority w:val="99"/>
    <w:unhideWhenUsed/>
    <w:rsid w:val="00FA2440"/>
    <w:pPr>
      <w:tabs>
        <w:tab w:val="center" w:pos="4153"/>
        <w:tab w:val="right" w:pos="8306"/>
      </w:tabs>
      <w:spacing w:after="0" w:line="240" w:lineRule="auto"/>
    </w:pPr>
  </w:style>
  <w:style w:type="character" w:customStyle="1" w:styleId="aa">
    <w:name w:val="כותרת עליונה תו"/>
    <w:basedOn w:val="a0"/>
    <w:link w:val="a9"/>
    <w:uiPriority w:val="99"/>
    <w:rsid w:val="00FA2440"/>
  </w:style>
  <w:style w:type="paragraph" w:styleId="ab">
    <w:name w:val="footer"/>
    <w:basedOn w:val="a"/>
    <w:link w:val="ac"/>
    <w:uiPriority w:val="99"/>
    <w:unhideWhenUsed/>
    <w:rsid w:val="00FA2440"/>
    <w:pPr>
      <w:tabs>
        <w:tab w:val="center" w:pos="4153"/>
        <w:tab w:val="right" w:pos="8306"/>
      </w:tabs>
      <w:spacing w:after="0" w:line="240" w:lineRule="auto"/>
    </w:pPr>
  </w:style>
  <w:style w:type="character" w:customStyle="1" w:styleId="ac">
    <w:name w:val="כותרת תחתונה תו"/>
    <w:basedOn w:val="a0"/>
    <w:link w:val="ab"/>
    <w:uiPriority w:val="99"/>
    <w:rsid w:val="00FA2440"/>
  </w:style>
  <w:style w:type="character" w:customStyle="1" w:styleId="apple-converted-space">
    <w:name w:val="apple-converted-space"/>
    <w:basedOn w:val="a0"/>
    <w:rsid w:val="00A00509"/>
  </w:style>
  <w:style w:type="character" w:customStyle="1" w:styleId="Ruller4">
    <w:name w:val="Ruller4 תו"/>
    <w:basedOn w:val="a0"/>
    <w:link w:val="Ruller40"/>
    <w:locked/>
    <w:rsid w:val="00C655FC"/>
    <w:rPr>
      <w:rFonts w:ascii="Arial TUR" w:hAnsi="Arial TUR" w:cs="FrankRuehl"/>
      <w:spacing w:val="10"/>
      <w:szCs w:val="28"/>
    </w:rPr>
  </w:style>
  <w:style w:type="paragraph" w:customStyle="1" w:styleId="Ruller40">
    <w:name w:val="Ruller4"/>
    <w:basedOn w:val="a"/>
    <w:link w:val="Ruller4"/>
    <w:rsid w:val="00C655FC"/>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paragraph" w:customStyle="1" w:styleId="P22">
    <w:name w:val="P22"/>
    <w:basedOn w:val="P00"/>
    <w:rsid w:val="00C655FC"/>
    <w:pPr>
      <w:tabs>
        <w:tab w:val="clear" w:pos="624"/>
        <w:tab w:val="clear" w:pos="1021"/>
      </w:tabs>
      <w:ind w:right="1021"/>
    </w:pPr>
  </w:style>
  <w:style w:type="table" w:customStyle="1" w:styleId="1">
    <w:name w:val="טבלה רגילה1"/>
    <w:semiHidden/>
    <w:rsid w:val="00C655FC"/>
    <w:pPr>
      <w:spacing w:after="0" w:line="240" w:lineRule="auto"/>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styleId="ad">
    <w:name w:val="Table Grid"/>
    <w:basedOn w:val="a1"/>
    <w:uiPriority w:val="59"/>
    <w:rsid w:val="002C2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כותרת 4 תו"/>
    <w:basedOn w:val="a0"/>
    <w:link w:val="4"/>
    <w:uiPriority w:val="9"/>
    <w:rsid w:val="00B91C0D"/>
    <w:rPr>
      <w:rFonts w:ascii="Times New Roman" w:eastAsia="Times New Roman" w:hAnsi="Times New Roman" w:cs="Times New Roman"/>
      <w:b/>
      <w:bCs/>
      <w:sz w:val="24"/>
      <w:szCs w:val="24"/>
    </w:rPr>
  </w:style>
  <w:style w:type="paragraph" w:styleId="NormalWeb">
    <w:name w:val="Normal (Web)"/>
    <w:basedOn w:val="a"/>
    <w:uiPriority w:val="99"/>
    <w:semiHidden/>
    <w:unhideWhenUsed/>
    <w:rsid w:val="00B91C0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basedOn w:val="a"/>
    <w:rsid w:val="0086283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dium-header">
    <w:name w:val="medium-header"/>
    <w:basedOn w:val="a"/>
    <w:rsid w:val="0086283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e">
    <w:name w:val="Strong"/>
    <w:basedOn w:val="a0"/>
    <w:uiPriority w:val="22"/>
    <w:qFormat/>
    <w:rsid w:val="003734D4"/>
    <w:rPr>
      <w:b/>
      <w:bCs/>
    </w:rPr>
  </w:style>
  <w:style w:type="paragraph" w:customStyle="1" w:styleId="HeadHatzaotHok">
    <w:name w:val="Head HatzaotHok"/>
    <w:basedOn w:val="a"/>
    <w:rsid w:val="003251E0"/>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Head">
    <w:name w:val="Table Head"/>
    <w:basedOn w:val="TableText"/>
    <w:rsid w:val="003251E0"/>
    <w:pPr>
      <w:ind w:right="0"/>
      <w:jc w:val="center"/>
    </w:pPr>
    <w:rPr>
      <w:b/>
      <w:bCs/>
    </w:rPr>
  </w:style>
  <w:style w:type="paragraph" w:customStyle="1" w:styleId="TableSideHeading">
    <w:name w:val="Table SideHeading"/>
    <w:basedOn w:val="TableText"/>
    <w:rsid w:val="003251E0"/>
  </w:style>
  <w:style w:type="paragraph" w:customStyle="1" w:styleId="Noparagraphstyle">
    <w:name w:val="[No paragraph style]"/>
    <w:rsid w:val="003251E0"/>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TableSideHeading"/>
    <w:rsid w:val="003251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4">
    <w:name w:val="heading 4"/>
    <w:basedOn w:val="a"/>
    <w:link w:val="40"/>
    <w:uiPriority w:val="9"/>
    <w:qFormat/>
    <w:rsid w:val="00B91C0D"/>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1668"/>
    <w:pPr>
      <w:ind w:left="720"/>
      <w:contextualSpacing/>
    </w:pPr>
  </w:style>
  <w:style w:type="paragraph" w:customStyle="1" w:styleId="big-header">
    <w:name w:val="big-header"/>
    <w:basedOn w:val="a"/>
    <w:rsid w:val="000C2D62"/>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character" w:customStyle="1" w:styleId="default">
    <w:name w:val="default"/>
    <w:basedOn w:val="a0"/>
    <w:rsid w:val="00D12D9E"/>
    <w:rPr>
      <w:rFonts w:ascii="Times New Roman" w:hAnsi="Times New Roman" w:cs="Times New Roman"/>
      <w:sz w:val="20"/>
      <w:szCs w:val="26"/>
    </w:rPr>
  </w:style>
  <w:style w:type="paragraph" w:customStyle="1" w:styleId="P00">
    <w:name w:val="P00"/>
    <w:rsid w:val="00392C2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basedOn w:val="default"/>
    <w:rsid w:val="00392C22"/>
    <w:rPr>
      <w:rFonts w:ascii="Times New Roman" w:hAnsi="Times New Roman" w:cs="Miriam"/>
      <w:sz w:val="20"/>
      <w:szCs w:val="32"/>
    </w:rPr>
  </w:style>
  <w:style w:type="character" w:styleId="Hyperlink">
    <w:name w:val="Hyperlink"/>
    <w:basedOn w:val="a0"/>
    <w:rsid w:val="00CE2331"/>
    <w:rPr>
      <w:color w:val="0000FF"/>
      <w:u w:val="single"/>
    </w:rPr>
  </w:style>
  <w:style w:type="paragraph" w:customStyle="1" w:styleId="TableBlock">
    <w:name w:val="Table Block"/>
    <w:basedOn w:val="a"/>
    <w:rsid w:val="002F0E49"/>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TableText">
    <w:name w:val="Table Text"/>
    <w:basedOn w:val="a"/>
    <w:rsid w:val="00127FE1"/>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styleId="a4">
    <w:name w:val="footnote text"/>
    <w:basedOn w:val="a"/>
    <w:link w:val="a5"/>
    <w:semiHidden/>
    <w:unhideWhenUsed/>
    <w:rsid w:val="008C63B3"/>
    <w:pPr>
      <w:spacing w:after="0" w:line="240" w:lineRule="auto"/>
    </w:pPr>
    <w:rPr>
      <w:sz w:val="20"/>
      <w:szCs w:val="20"/>
    </w:rPr>
  </w:style>
  <w:style w:type="character" w:customStyle="1" w:styleId="a5">
    <w:name w:val="טקסט הערת שוליים תו"/>
    <w:basedOn w:val="a0"/>
    <w:link w:val="a4"/>
    <w:semiHidden/>
    <w:rsid w:val="008C63B3"/>
    <w:rPr>
      <w:sz w:val="20"/>
      <w:szCs w:val="20"/>
    </w:rPr>
  </w:style>
  <w:style w:type="character" w:styleId="a6">
    <w:name w:val="footnote reference"/>
    <w:aliases w:val="Footnote Reference"/>
    <w:basedOn w:val="a0"/>
    <w:semiHidden/>
    <w:unhideWhenUsed/>
    <w:rsid w:val="008C63B3"/>
    <w:rPr>
      <w:vertAlign w:val="superscript"/>
    </w:rPr>
  </w:style>
  <w:style w:type="paragraph" w:styleId="a7">
    <w:name w:val="Balloon Text"/>
    <w:basedOn w:val="a"/>
    <w:link w:val="a8"/>
    <w:uiPriority w:val="99"/>
    <w:semiHidden/>
    <w:unhideWhenUsed/>
    <w:rsid w:val="00777A03"/>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777A03"/>
    <w:rPr>
      <w:rFonts w:ascii="Tahoma" w:hAnsi="Tahoma" w:cs="Tahoma"/>
      <w:sz w:val="16"/>
      <w:szCs w:val="16"/>
    </w:rPr>
  </w:style>
  <w:style w:type="paragraph" w:styleId="a9">
    <w:name w:val="header"/>
    <w:basedOn w:val="a"/>
    <w:link w:val="aa"/>
    <w:uiPriority w:val="99"/>
    <w:unhideWhenUsed/>
    <w:rsid w:val="00FA2440"/>
    <w:pPr>
      <w:tabs>
        <w:tab w:val="center" w:pos="4153"/>
        <w:tab w:val="right" w:pos="8306"/>
      </w:tabs>
      <w:spacing w:after="0" w:line="240" w:lineRule="auto"/>
    </w:pPr>
  </w:style>
  <w:style w:type="character" w:customStyle="1" w:styleId="aa">
    <w:name w:val="כותרת עליונה תו"/>
    <w:basedOn w:val="a0"/>
    <w:link w:val="a9"/>
    <w:uiPriority w:val="99"/>
    <w:rsid w:val="00FA2440"/>
  </w:style>
  <w:style w:type="paragraph" w:styleId="ab">
    <w:name w:val="footer"/>
    <w:basedOn w:val="a"/>
    <w:link w:val="ac"/>
    <w:uiPriority w:val="99"/>
    <w:unhideWhenUsed/>
    <w:rsid w:val="00FA2440"/>
    <w:pPr>
      <w:tabs>
        <w:tab w:val="center" w:pos="4153"/>
        <w:tab w:val="right" w:pos="8306"/>
      </w:tabs>
      <w:spacing w:after="0" w:line="240" w:lineRule="auto"/>
    </w:pPr>
  </w:style>
  <w:style w:type="character" w:customStyle="1" w:styleId="ac">
    <w:name w:val="כותרת תחתונה תו"/>
    <w:basedOn w:val="a0"/>
    <w:link w:val="ab"/>
    <w:uiPriority w:val="99"/>
    <w:rsid w:val="00FA2440"/>
  </w:style>
  <w:style w:type="character" w:customStyle="1" w:styleId="apple-converted-space">
    <w:name w:val="apple-converted-space"/>
    <w:basedOn w:val="a0"/>
    <w:rsid w:val="00A00509"/>
  </w:style>
  <w:style w:type="character" w:customStyle="1" w:styleId="Ruller4">
    <w:name w:val="Ruller4 תו"/>
    <w:basedOn w:val="a0"/>
    <w:link w:val="Ruller40"/>
    <w:locked/>
    <w:rsid w:val="00C655FC"/>
    <w:rPr>
      <w:rFonts w:ascii="Arial TUR" w:hAnsi="Arial TUR" w:cs="FrankRuehl"/>
      <w:spacing w:val="10"/>
      <w:szCs w:val="28"/>
    </w:rPr>
  </w:style>
  <w:style w:type="paragraph" w:customStyle="1" w:styleId="Ruller40">
    <w:name w:val="Ruller4"/>
    <w:basedOn w:val="a"/>
    <w:link w:val="Ruller4"/>
    <w:rsid w:val="00C655FC"/>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paragraph" w:customStyle="1" w:styleId="P22">
    <w:name w:val="P22"/>
    <w:basedOn w:val="P00"/>
    <w:rsid w:val="00C655FC"/>
    <w:pPr>
      <w:tabs>
        <w:tab w:val="clear" w:pos="624"/>
        <w:tab w:val="clear" w:pos="1021"/>
      </w:tabs>
      <w:ind w:right="1021"/>
    </w:pPr>
  </w:style>
  <w:style w:type="table" w:customStyle="1" w:styleId="1">
    <w:name w:val="טבלה רגילה1"/>
    <w:semiHidden/>
    <w:rsid w:val="00C655FC"/>
    <w:pPr>
      <w:spacing w:after="0" w:line="240" w:lineRule="auto"/>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styleId="ad">
    <w:name w:val="Table Grid"/>
    <w:basedOn w:val="a1"/>
    <w:uiPriority w:val="59"/>
    <w:rsid w:val="002C2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כותרת 4 תו"/>
    <w:basedOn w:val="a0"/>
    <w:link w:val="4"/>
    <w:uiPriority w:val="9"/>
    <w:rsid w:val="00B91C0D"/>
    <w:rPr>
      <w:rFonts w:ascii="Times New Roman" w:eastAsia="Times New Roman" w:hAnsi="Times New Roman" w:cs="Times New Roman"/>
      <w:b/>
      <w:bCs/>
      <w:sz w:val="24"/>
      <w:szCs w:val="24"/>
    </w:rPr>
  </w:style>
  <w:style w:type="paragraph" w:styleId="NormalWeb">
    <w:name w:val="Normal (Web)"/>
    <w:basedOn w:val="a"/>
    <w:uiPriority w:val="99"/>
    <w:semiHidden/>
    <w:unhideWhenUsed/>
    <w:rsid w:val="00B91C0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basedOn w:val="a"/>
    <w:rsid w:val="0086283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dium-header">
    <w:name w:val="medium-header"/>
    <w:basedOn w:val="a"/>
    <w:rsid w:val="0086283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e">
    <w:name w:val="Strong"/>
    <w:basedOn w:val="a0"/>
    <w:uiPriority w:val="22"/>
    <w:qFormat/>
    <w:rsid w:val="003734D4"/>
    <w:rPr>
      <w:b/>
      <w:bCs/>
    </w:rPr>
  </w:style>
  <w:style w:type="paragraph" w:customStyle="1" w:styleId="HeadHatzaotHok">
    <w:name w:val="Head HatzaotHok"/>
    <w:basedOn w:val="a"/>
    <w:rsid w:val="003251E0"/>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Head">
    <w:name w:val="Table Head"/>
    <w:basedOn w:val="TableText"/>
    <w:rsid w:val="003251E0"/>
    <w:pPr>
      <w:ind w:right="0"/>
      <w:jc w:val="center"/>
    </w:pPr>
    <w:rPr>
      <w:b/>
      <w:bCs/>
    </w:rPr>
  </w:style>
  <w:style w:type="paragraph" w:customStyle="1" w:styleId="TableSideHeading">
    <w:name w:val="Table SideHeading"/>
    <w:basedOn w:val="TableText"/>
    <w:rsid w:val="003251E0"/>
  </w:style>
  <w:style w:type="paragraph" w:customStyle="1" w:styleId="Noparagraphstyle">
    <w:name w:val="[No paragraph style]"/>
    <w:rsid w:val="003251E0"/>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TableSideHeading"/>
    <w:rsid w:val="00325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8215739">
      <w:bodyDiv w:val="1"/>
      <w:marLeft w:val="0"/>
      <w:marRight w:val="0"/>
      <w:marTop w:val="0"/>
      <w:marBottom w:val="0"/>
      <w:divBdr>
        <w:top w:val="none" w:sz="0" w:space="0" w:color="auto"/>
        <w:left w:val="none" w:sz="0" w:space="0" w:color="auto"/>
        <w:bottom w:val="none" w:sz="0" w:space="0" w:color="auto"/>
        <w:right w:val="none" w:sz="0" w:space="0" w:color="auto"/>
      </w:divBdr>
    </w:div>
    <w:div w:id="1439914412">
      <w:bodyDiv w:val="1"/>
      <w:marLeft w:val="0"/>
      <w:marRight w:val="0"/>
      <w:marTop w:val="0"/>
      <w:marBottom w:val="0"/>
      <w:divBdr>
        <w:top w:val="none" w:sz="0" w:space="0" w:color="auto"/>
        <w:left w:val="none" w:sz="0" w:space="0" w:color="auto"/>
        <w:bottom w:val="none" w:sz="0" w:space="0" w:color="auto"/>
        <w:right w:val="none" w:sz="0" w:space="0" w:color="auto"/>
      </w:divBdr>
    </w:div>
    <w:div w:id="1930767390">
      <w:bodyDiv w:val="1"/>
      <w:marLeft w:val="0"/>
      <w:marRight w:val="0"/>
      <w:marTop w:val="0"/>
      <w:marBottom w:val="0"/>
      <w:divBdr>
        <w:top w:val="none" w:sz="0" w:space="0" w:color="auto"/>
        <w:left w:val="none" w:sz="0" w:space="0" w:color="auto"/>
        <w:bottom w:val="none" w:sz="0" w:space="0" w:color="auto"/>
        <w:right w:val="none" w:sz="0" w:space="0" w:color="auto"/>
      </w:divBdr>
    </w:div>
    <w:div w:id="207311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CEF07A-06EB-4C7A-9707-3F89153BEA7C}"/>
</file>

<file path=customXml/itemProps2.xml><?xml version="1.0" encoding="utf-8"?>
<ds:datastoreItem xmlns:ds="http://schemas.openxmlformats.org/officeDocument/2006/customXml" ds:itemID="{867CE307-3025-4500-BBE7-2E5A3CE0DE06}"/>
</file>

<file path=customXml/itemProps3.xml><?xml version="1.0" encoding="utf-8"?>
<ds:datastoreItem xmlns:ds="http://schemas.openxmlformats.org/officeDocument/2006/customXml" ds:itemID="{429918EC-6BDC-48DA-BDA7-90473ABE7EF9}"/>
</file>

<file path=customXml/itemProps4.xml><?xml version="1.0" encoding="utf-8"?>
<ds:datastoreItem xmlns:ds="http://schemas.openxmlformats.org/officeDocument/2006/customXml" ds:itemID="{DB1E8473-F170-4677-9B1B-7807E851B013}"/>
</file>

<file path=docProps/app.xml><?xml version="1.0" encoding="utf-8"?>
<Properties xmlns="http://schemas.openxmlformats.org/officeDocument/2006/extended-properties" xmlns:vt="http://schemas.openxmlformats.org/officeDocument/2006/docPropsVTypes">
  <Template>Normal</Template>
  <TotalTime>98</TotalTime>
  <Pages>1</Pages>
  <Words>1785</Words>
  <Characters>8929</Characters>
  <Application>Microsoft Office Word</Application>
  <DocSecurity>0</DocSecurity>
  <Lines>74</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10693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נעמה מנחמי</dc:creator>
  <cp:lastModifiedBy>נעמה מנחמי</cp:lastModifiedBy>
  <cp:revision>42</cp:revision>
  <cp:lastPrinted>2015-11-10T14:14:00Z</cp:lastPrinted>
  <dcterms:created xsi:type="dcterms:W3CDTF">2015-11-10T12:40:00Z</dcterms:created>
  <dcterms:modified xsi:type="dcterms:W3CDTF">2015-11-10T14:21:00Z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