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ACE" w:rsidRPr="00CC3FE3" w:rsidRDefault="007B6ACE" w:rsidP="00CC3FE3">
      <w:pPr>
        <w:autoSpaceDE w:val="0"/>
        <w:autoSpaceDN w:val="0"/>
        <w:spacing w:after="0" w:line="240" w:lineRule="auto"/>
        <w:jc w:val="both"/>
        <w:rPr>
          <w:rFonts w:ascii="Garamond" w:hAnsi="Garamond" w:cs="David"/>
          <w:sz w:val="24"/>
          <w:szCs w:val="24"/>
          <w:rtl/>
          <w:lang w:eastAsia="he-IL"/>
        </w:rPr>
      </w:pPr>
      <w:r w:rsidRPr="00CC3FE3">
        <w:rPr>
          <w:rFonts w:ascii="Garamond" w:hAnsi="Garamond" w:cs="David" w:hint="cs"/>
          <w:sz w:val="24"/>
          <w:szCs w:val="24"/>
          <w:u w:val="single"/>
          <w:rtl/>
          <w:lang w:eastAsia="he-IL"/>
        </w:rPr>
        <w:t>אל</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חברי</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ועדת</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החוקה</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חוק</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ומשפט</w:t>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t xml:space="preserve">               </w:t>
      </w:r>
      <w:r w:rsidR="00CC3FE3">
        <w:rPr>
          <w:rFonts w:ascii="Garamond" w:hAnsi="Garamond" w:cs="David"/>
          <w:sz w:val="24"/>
          <w:szCs w:val="24"/>
          <w:rtl/>
          <w:lang w:eastAsia="he-IL"/>
        </w:rPr>
        <w:tab/>
      </w:r>
      <w:r w:rsidR="00717C4C" w:rsidRPr="00CC3FE3">
        <w:rPr>
          <w:rFonts w:ascii="Garamond" w:hAnsi="Garamond" w:cs="David" w:hint="cs"/>
          <w:sz w:val="24"/>
          <w:szCs w:val="24"/>
          <w:rtl/>
          <w:lang w:eastAsia="he-IL"/>
        </w:rPr>
        <w:t xml:space="preserve">כ"ד </w:t>
      </w:r>
      <w:r w:rsidRPr="00CC3FE3">
        <w:rPr>
          <w:rFonts w:ascii="Garamond" w:hAnsi="Garamond" w:cs="David" w:hint="cs"/>
          <w:sz w:val="24"/>
          <w:szCs w:val="24"/>
          <w:rtl/>
          <w:lang w:eastAsia="he-IL"/>
        </w:rPr>
        <w:t>חשון</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תשע</w:t>
      </w:r>
      <w:r w:rsidRPr="00CC3FE3">
        <w:rPr>
          <w:rFonts w:ascii="Garamond" w:hAnsi="Garamond" w:cs="David"/>
          <w:sz w:val="24"/>
          <w:szCs w:val="24"/>
          <w:rtl/>
          <w:lang w:eastAsia="he-IL"/>
        </w:rPr>
        <w:t>"</w:t>
      </w:r>
      <w:r w:rsidRPr="00CC3FE3">
        <w:rPr>
          <w:rFonts w:ascii="Garamond" w:hAnsi="Garamond" w:cs="David" w:hint="cs"/>
          <w:sz w:val="24"/>
          <w:szCs w:val="24"/>
          <w:rtl/>
          <w:lang w:eastAsia="he-IL"/>
        </w:rPr>
        <w:t>ו</w:t>
      </w:r>
    </w:p>
    <w:p w:rsidR="007B6ACE" w:rsidRPr="00CC3FE3" w:rsidRDefault="007B6ACE" w:rsidP="00CC3FE3">
      <w:pPr>
        <w:autoSpaceDE w:val="0"/>
        <w:autoSpaceDN w:val="0"/>
        <w:spacing w:after="0" w:line="240" w:lineRule="auto"/>
        <w:jc w:val="both"/>
        <w:rPr>
          <w:rFonts w:ascii="Garamond" w:hAnsi="Garamond" w:cs="David"/>
          <w:sz w:val="24"/>
          <w:szCs w:val="24"/>
          <w:rtl/>
          <w:lang w:eastAsia="he-IL"/>
        </w:rPr>
      </w:pPr>
      <w:r w:rsidRPr="00CC3FE3">
        <w:rPr>
          <w:rFonts w:ascii="Garamond" w:hAnsi="Garamond" w:cs="David" w:hint="cs"/>
          <w:sz w:val="24"/>
          <w:szCs w:val="24"/>
          <w:u w:val="single"/>
          <w:rtl/>
          <w:lang w:eastAsia="he-IL"/>
        </w:rPr>
        <w:t>מאת</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הייעוץ</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המשפטי</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לוועדה</w:t>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00CC3FE3">
        <w:rPr>
          <w:rFonts w:ascii="Times New Roman" w:hAnsi="Times New Roman" w:cs="David"/>
          <w:sz w:val="24"/>
          <w:szCs w:val="24"/>
          <w:rtl/>
          <w:lang w:eastAsia="he-IL"/>
        </w:rPr>
        <w:tab/>
      </w:r>
      <w:r w:rsidR="00CC3FE3">
        <w:rPr>
          <w:rFonts w:ascii="Times New Roman" w:hAnsi="Times New Roman" w:cs="David" w:hint="cs"/>
          <w:sz w:val="24"/>
          <w:szCs w:val="24"/>
          <w:rtl/>
          <w:lang w:eastAsia="he-IL"/>
        </w:rPr>
        <w:t xml:space="preserve">10 </w:t>
      </w:r>
      <w:r w:rsidRPr="00CC3FE3">
        <w:rPr>
          <w:rFonts w:ascii="Times New Roman" w:hAnsi="Times New Roman" w:cs="David" w:hint="cs"/>
          <w:sz w:val="24"/>
          <w:szCs w:val="24"/>
          <w:rtl/>
          <w:lang w:eastAsia="he-IL"/>
        </w:rPr>
        <w:t>נובמבר</w:t>
      </w:r>
      <w:r w:rsidRPr="00CC3FE3">
        <w:rPr>
          <w:rFonts w:ascii="Times New Roman" w:hAnsi="Times New Roman" w:cs="David"/>
          <w:sz w:val="24"/>
          <w:szCs w:val="24"/>
          <w:rtl/>
          <w:lang w:eastAsia="he-IL"/>
        </w:rPr>
        <w:t>, 2015</w:t>
      </w:r>
    </w:p>
    <w:p w:rsidR="007B6ACE" w:rsidRPr="00CC3FE3" w:rsidRDefault="007B6ACE" w:rsidP="00CC3FE3">
      <w:pPr>
        <w:autoSpaceDE w:val="0"/>
        <w:autoSpaceDN w:val="0"/>
        <w:spacing w:after="0" w:line="240" w:lineRule="auto"/>
        <w:jc w:val="center"/>
        <w:rPr>
          <w:rFonts w:ascii="Garamond" w:hAnsi="Garamond" w:cs="David"/>
          <w:b/>
          <w:bCs/>
          <w:sz w:val="24"/>
          <w:szCs w:val="24"/>
          <w:rtl/>
          <w:lang w:eastAsia="he-IL"/>
        </w:rPr>
      </w:pPr>
      <w:r w:rsidRPr="00CC3FE3">
        <w:rPr>
          <w:rFonts w:ascii="Garamond" w:hAnsi="Garamond" w:cs="David" w:hint="cs"/>
          <w:b/>
          <w:bCs/>
          <w:sz w:val="24"/>
          <w:szCs w:val="24"/>
          <w:rtl/>
          <w:lang w:eastAsia="he-IL"/>
        </w:rPr>
        <w:t>הצעת</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חוק</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המאבק</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בטרור</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התשע</w:t>
      </w:r>
      <w:r w:rsidRPr="00CC3FE3">
        <w:rPr>
          <w:rFonts w:ascii="Garamond" w:hAnsi="Garamond" w:cs="David"/>
          <w:b/>
          <w:bCs/>
          <w:sz w:val="24"/>
          <w:szCs w:val="24"/>
          <w:rtl/>
          <w:lang w:eastAsia="he-IL"/>
        </w:rPr>
        <w:t>"</w:t>
      </w:r>
      <w:r w:rsidRPr="00CC3FE3">
        <w:rPr>
          <w:rFonts w:ascii="Garamond" w:hAnsi="Garamond" w:cs="David" w:hint="cs"/>
          <w:b/>
          <w:bCs/>
          <w:sz w:val="24"/>
          <w:szCs w:val="24"/>
          <w:rtl/>
          <w:lang w:eastAsia="he-IL"/>
        </w:rPr>
        <w:t>ה</w:t>
      </w:r>
      <w:r w:rsidRPr="00CC3FE3">
        <w:rPr>
          <w:rFonts w:ascii="Garamond" w:hAnsi="Garamond" w:cs="David"/>
          <w:b/>
          <w:bCs/>
          <w:sz w:val="24"/>
          <w:szCs w:val="24"/>
          <w:rtl/>
          <w:lang w:eastAsia="he-IL"/>
        </w:rPr>
        <w:t>–2015</w:t>
      </w:r>
    </w:p>
    <w:p w:rsidR="007B6ACE" w:rsidRDefault="007B6ACE" w:rsidP="00CC3FE3">
      <w:pPr>
        <w:autoSpaceDE w:val="0"/>
        <w:autoSpaceDN w:val="0"/>
        <w:spacing w:after="0" w:line="240" w:lineRule="auto"/>
        <w:jc w:val="center"/>
        <w:rPr>
          <w:rFonts w:ascii="Garamond" w:hAnsi="Garamond" w:cs="David"/>
          <w:b/>
          <w:bCs/>
          <w:sz w:val="24"/>
          <w:szCs w:val="24"/>
          <w:rtl/>
          <w:lang w:eastAsia="he-IL"/>
        </w:rPr>
      </w:pPr>
      <w:r w:rsidRPr="00CC3FE3">
        <w:rPr>
          <w:rFonts w:ascii="Garamond" w:hAnsi="Garamond" w:cs="David" w:hint="cs"/>
          <w:b/>
          <w:bCs/>
          <w:sz w:val="24"/>
          <w:szCs w:val="24"/>
          <w:rtl/>
          <w:lang w:eastAsia="he-IL"/>
        </w:rPr>
        <w:t>נוסח מוצע לדיון</w:t>
      </w:r>
    </w:p>
    <w:p w:rsidR="00CC3FE3" w:rsidRPr="00CC3FE3" w:rsidRDefault="00CC3FE3" w:rsidP="00CC3FE3">
      <w:pPr>
        <w:autoSpaceDE w:val="0"/>
        <w:autoSpaceDN w:val="0"/>
        <w:spacing w:after="0" w:line="240" w:lineRule="auto"/>
        <w:jc w:val="center"/>
        <w:rPr>
          <w:rFonts w:ascii="Garamond" w:hAnsi="Garamond" w:cs="David"/>
          <w:b/>
          <w:bCs/>
          <w:sz w:val="24"/>
          <w:szCs w:val="24"/>
          <w:rtl/>
          <w:lang w:eastAsia="he-IL"/>
        </w:rPr>
      </w:pPr>
    </w:p>
    <w:tbl>
      <w:tblPr>
        <w:tblStyle w:val="a3"/>
        <w:bidiVisual/>
        <w:tblW w:w="9356" w:type="dxa"/>
        <w:tblInd w:w="74" w:type="dxa"/>
        <w:tblLook w:val="04A0" w:firstRow="1" w:lastRow="0" w:firstColumn="1" w:lastColumn="0" w:noHBand="0" w:noVBand="1"/>
      </w:tblPr>
      <w:tblGrid>
        <w:gridCol w:w="4394"/>
        <w:gridCol w:w="4962"/>
      </w:tblGrid>
      <w:tr w:rsidR="007B6ACE" w:rsidRPr="00CC3FE3" w:rsidTr="00717C4C">
        <w:tc>
          <w:tcPr>
            <w:tcW w:w="4394" w:type="dxa"/>
          </w:tcPr>
          <w:p w:rsidR="007B6ACE" w:rsidRDefault="007B6ACE" w:rsidP="00CC3FE3">
            <w:pPr>
              <w:jc w:val="both"/>
              <w:rPr>
                <w:rFonts w:ascii="Garamond" w:eastAsia="MS Mincho" w:hAnsi="Garamond" w:cs="David"/>
                <w:b/>
                <w:bCs/>
                <w:sz w:val="24"/>
                <w:szCs w:val="24"/>
                <w:rtl/>
                <w:lang w:eastAsia="ja-JP"/>
              </w:rPr>
            </w:pPr>
            <w:r w:rsidRPr="00CC3FE3">
              <w:rPr>
                <w:rFonts w:ascii="Garamond" w:eastAsia="MS Mincho" w:hAnsi="Garamond" w:cs="David" w:hint="cs"/>
                <w:b/>
                <w:bCs/>
                <w:sz w:val="24"/>
                <w:szCs w:val="24"/>
                <w:rtl/>
                <w:lang w:eastAsia="ja-JP"/>
              </w:rPr>
              <w:t>הנוסח המוצע בהצעת החוק הממשלתית</w:t>
            </w:r>
          </w:p>
          <w:p w:rsidR="002B3CD2" w:rsidRPr="00CC3FE3" w:rsidRDefault="002B3CD2" w:rsidP="00CC3FE3">
            <w:pPr>
              <w:jc w:val="both"/>
              <w:rPr>
                <w:rFonts w:ascii="Garamond" w:eastAsia="MS Mincho" w:hAnsi="Garamond" w:cs="David"/>
                <w:b/>
                <w:bCs/>
                <w:sz w:val="24"/>
                <w:szCs w:val="24"/>
                <w:rtl/>
                <w:lang w:eastAsia="ja-JP"/>
              </w:rPr>
            </w:pPr>
          </w:p>
        </w:tc>
        <w:tc>
          <w:tcPr>
            <w:tcW w:w="4962" w:type="dxa"/>
          </w:tcPr>
          <w:p w:rsidR="007B6ACE" w:rsidRPr="00CC3FE3" w:rsidRDefault="007B6ACE" w:rsidP="00CC3FE3">
            <w:pPr>
              <w:rPr>
                <w:rFonts w:cs="David"/>
                <w:sz w:val="24"/>
                <w:szCs w:val="24"/>
                <w:rtl/>
              </w:rPr>
            </w:pPr>
            <w:r w:rsidRPr="00CC3FE3">
              <w:rPr>
                <w:rFonts w:ascii="Garamond" w:eastAsia="MS Mincho" w:hAnsi="Garamond" w:cs="David" w:hint="cs"/>
                <w:b/>
                <w:bCs/>
                <w:sz w:val="24"/>
                <w:szCs w:val="24"/>
                <w:rtl/>
                <w:lang w:eastAsia="ja-JP"/>
              </w:rPr>
              <w:t>נוסח מוצע לדיון מאת הייעוץ המשפטי לוועדה</w:t>
            </w:r>
          </w:p>
        </w:tc>
      </w:tr>
      <w:tr w:rsidR="007B6ACE" w:rsidRPr="00CC3FE3" w:rsidTr="00717C4C">
        <w:tc>
          <w:tcPr>
            <w:tcW w:w="4394" w:type="dxa"/>
          </w:tcPr>
          <w:p w:rsidR="007B6ACE" w:rsidRDefault="007B6ACE" w:rsidP="00CC3FE3">
            <w:pPr>
              <w:jc w:val="both"/>
              <w:rPr>
                <w:rFonts w:ascii="Garamond" w:eastAsia="MS Mincho" w:hAnsi="Garamond" w:cs="David"/>
                <w:b/>
                <w:bCs/>
                <w:sz w:val="24"/>
                <w:szCs w:val="24"/>
                <w:rtl/>
                <w:lang w:eastAsia="ja-JP"/>
              </w:rPr>
            </w:pPr>
            <w:r w:rsidRPr="00CC3FE3">
              <w:rPr>
                <w:rFonts w:ascii="Garamond" w:eastAsia="MS Mincho" w:hAnsi="Garamond" w:cs="David"/>
                <w:b/>
                <w:bCs/>
                <w:sz w:val="24"/>
                <w:szCs w:val="24"/>
                <w:rtl/>
                <w:lang w:eastAsia="ja-JP"/>
              </w:rPr>
              <w:t>עמידה בראש ארגון טרור</w:t>
            </w:r>
          </w:p>
          <w:p w:rsidR="00CC3FE3" w:rsidRPr="00CC3FE3" w:rsidRDefault="00CC3FE3" w:rsidP="00CC3FE3">
            <w:pPr>
              <w:jc w:val="both"/>
              <w:rPr>
                <w:rFonts w:ascii="Garamond" w:eastAsia="MS Mincho" w:hAnsi="Garamond" w:cs="David"/>
                <w:b/>
                <w:bCs/>
                <w:sz w:val="24"/>
                <w:szCs w:val="24"/>
                <w:rtl/>
                <w:lang w:eastAsia="ja-JP"/>
              </w:rPr>
            </w:pPr>
          </w:p>
          <w:p w:rsidR="007B6ACE" w:rsidRPr="00CC3FE3" w:rsidRDefault="007B6ACE" w:rsidP="00CC3FE3">
            <w:pPr>
              <w:jc w:val="both"/>
              <w:rPr>
                <w:rFonts w:ascii="Garamond" w:eastAsia="MS Mincho" w:hAnsi="Garamond" w:cs="David"/>
                <w:sz w:val="24"/>
                <w:szCs w:val="24"/>
                <w:lang w:eastAsia="ja-JP"/>
              </w:rPr>
            </w:pPr>
            <w:r w:rsidRPr="00CC3FE3">
              <w:rPr>
                <w:rFonts w:ascii="Garamond" w:eastAsia="MS Mincho" w:hAnsi="Garamond" w:cs="David"/>
                <w:sz w:val="24"/>
                <w:szCs w:val="24"/>
                <w:rtl/>
                <w:lang w:eastAsia="ja-JP"/>
              </w:rPr>
              <w:t>23. (א)</w:t>
            </w:r>
            <w:r w:rsidRPr="00CC3FE3">
              <w:rPr>
                <w:rFonts w:ascii="Garamond" w:eastAsia="MS Mincho" w:hAnsi="Garamond" w:cs="David" w:hint="cs"/>
                <w:sz w:val="24"/>
                <w:szCs w:val="24"/>
                <w:rtl/>
                <w:lang w:eastAsia="ja-JP"/>
              </w:rPr>
              <w:t xml:space="preserve"> </w:t>
            </w:r>
            <w:r w:rsidRPr="00CC3FE3">
              <w:rPr>
                <w:rFonts w:ascii="Garamond" w:eastAsia="MS Mincho" w:hAnsi="Garamond" w:cs="David"/>
                <w:sz w:val="24"/>
                <w:szCs w:val="24"/>
                <w:rtl/>
                <w:lang w:eastAsia="ja-JP"/>
              </w:rPr>
              <w:t>העומד בראש ארגון טרור או המנהל או המכוון את פעילותו של ארגון טרור, במישרין או בעקיפין, דינו - מאסר 25 שנ</w:t>
            </w:r>
            <w:bookmarkStart w:id="0" w:name="_GoBack"/>
            <w:bookmarkEnd w:id="0"/>
            <w:r w:rsidRPr="00CC3FE3">
              <w:rPr>
                <w:rFonts w:ascii="Garamond" w:eastAsia="MS Mincho" w:hAnsi="Garamond" w:cs="David"/>
                <w:sz w:val="24"/>
                <w:szCs w:val="24"/>
                <w:rtl/>
                <w:lang w:eastAsia="ja-JP"/>
              </w:rPr>
              <w:t xml:space="preserve">ים. </w:t>
            </w:r>
          </w:p>
          <w:p w:rsidR="007B6ACE" w:rsidRPr="00CC3FE3" w:rsidRDefault="007B6ACE" w:rsidP="00CC3FE3">
            <w:pPr>
              <w:jc w:val="both"/>
              <w:rPr>
                <w:rFonts w:ascii="Garamond" w:eastAsia="MS Mincho" w:hAnsi="Garamond" w:cs="David"/>
                <w:sz w:val="24"/>
                <w:szCs w:val="24"/>
                <w:rtl/>
                <w:lang w:eastAsia="ja-JP"/>
              </w:rPr>
            </w:pPr>
            <w:r w:rsidRPr="00CC3FE3">
              <w:rPr>
                <w:rFonts w:ascii="Garamond" w:eastAsia="MS Mincho" w:hAnsi="Garamond" w:cs="David"/>
                <w:sz w:val="24"/>
                <w:szCs w:val="24"/>
                <w:rtl/>
                <w:lang w:eastAsia="ja-JP"/>
              </w:rPr>
              <w:t>(ב)</w:t>
            </w:r>
            <w:r w:rsidRPr="00CC3FE3">
              <w:rPr>
                <w:rFonts w:ascii="Garamond" w:eastAsia="MS Mincho" w:hAnsi="Garamond" w:cs="David"/>
                <w:sz w:val="24"/>
                <w:szCs w:val="24"/>
                <w:rtl/>
                <w:lang w:eastAsia="ja-JP"/>
              </w:rPr>
              <w:tab/>
              <w:t>נעברה העבירה כאמור בסעיף קטן (א) בקשר לארגון טרור שפעילותו כוללת גם ביצוע עבירה שהעונש הקבוע לה חמור מהעונש הקבוע באותו סעיף קטן, דינו של עובר העבירה – העונש החמור האמור.</w:t>
            </w:r>
          </w:p>
          <w:p w:rsidR="007B6ACE" w:rsidRPr="00CC3FE3" w:rsidRDefault="007B6ACE" w:rsidP="00CC3FE3">
            <w:pPr>
              <w:jc w:val="both"/>
              <w:rPr>
                <w:rFonts w:ascii="Garamond" w:eastAsia="MS Mincho" w:hAnsi="Garamond" w:cs="David"/>
                <w:sz w:val="24"/>
                <w:szCs w:val="24"/>
                <w:rtl/>
                <w:lang w:eastAsia="ja-JP"/>
              </w:rPr>
            </w:pPr>
          </w:p>
          <w:p w:rsidR="007B6ACE" w:rsidRPr="00CC3FE3" w:rsidRDefault="007B6ACE" w:rsidP="00CC3FE3">
            <w:pPr>
              <w:jc w:val="both"/>
              <w:rPr>
                <w:rFonts w:cs="David"/>
                <w:sz w:val="24"/>
                <w:szCs w:val="24"/>
                <w:rtl/>
              </w:rPr>
            </w:pPr>
          </w:p>
        </w:tc>
        <w:tc>
          <w:tcPr>
            <w:tcW w:w="4962" w:type="dxa"/>
          </w:tcPr>
          <w:p w:rsidR="00DB58D5" w:rsidRDefault="00DB58D5" w:rsidP="00CC3FE3">
            <w:pPr>
              <w:jc w:val="both"/>
              <w:rPr>
                <w:rFonts w:ascii="Garamond" w:eastAsia="MS Mincho" w:hAnsi="Garamond" w:cs="David"/>
                <w:b/>
                <w:bCs/>
                <w:sz w:val="24"/>
                <w:szCs w:val="24"/>
                <w:rtl/>
                <w:lang w:eastAsia="ja-JP"/>
              </w:rPr>
            </w:pPr>
            <w:r w:rsidRPr="00CC3FE3">
              <w:rPr>
                <w:rFonts w:ascii="Garamond" w:eastAsia="MS Mincho" w:hAnsi="Garamond" w:cs="David" w:hint="cs"/>
                <w:b/>
                <w:bCs/>
                <w:sz w:val="24"/>
                <w:szCs w:val="24"/>
                <w:rtl/>
                <w:lang w:eastAsia="ja-JP"/>
              </w:rPr>
              <w:t xml:space="preserve">23. </w:t>
            </w:r>
            <w:r w:rsidRPr="00CC3FE3">
              <w:rPr>
                <w:rFonts w:ascii="Garamond" w:eastAsia="MS Mincho" w:hAnsi="Garamond" w:cs="David"/>
                <w:b/>
                <w:bCs/>
                <w:sz w:val="24"/>
                <w:szCs w:val="24"/>
                <w:rtl/>
                <w:lang w:eastAsia="ja-JP"/>
              </w:rPr>
              <w:t>עמידה בראש ארגון טרור</w:t>
            </w:r>
          </w:p>
          <w:p w:rsidR="00CC3FE3" w:rsidRPr="00CC3FE3" w:rsidRDefault="00CC3FE3" w:rsidP="00CC3FE3">
            <w:pPr>
              <w:jc w:val="both"/>
              <w:rPr>
                <w:rFonts w:ascii="Garamond" w:eastAsia="MS Mincho" w:hAnsi="Garamond" w:cs="David"/>
                <w:b/>
                <w:bCs/>
                <w:sz w:val="24"/>
                <w:szCs w:val="24"/>
                <w:rtl/>
                <w:lang w:eastAsia="ja-JP"/>
              </w:rPr>
            </w:pPr>
          </w:p>
          <w:p w:rsidR="00DB58D5" w:rsidRPr="00CC3FE3" w:rsidRDefault="00DB58D5" w:rsidP="006E5F9D">
            <w:pPr>
              <w:jc w:val="both"/>
              <w:rPr>
                <w:ins w:id="1" w:author="אפרת חקאק" w:date="2015-10-25T13:04:00Z"/>
                <w:rFonts w:ascii="Garamond" w:eastAsia="MS Mincho" w:hAnsi="Garamond" w:cs="David"/>
                <w:sz w:val="24"/>
                <w:szCs w:val="24"/>
                <w:rtl/>
                <w:lang w:eastAsia="ja-JP"/>
              </w:rPr>
            </w:pPr>
            <w:r w:rsidRPr="00CC3FE3">
              <w:rPr>
                <w:rFonts w:ascii="Garamond" w:eastAsia="MS Mincho" w:hAnsi="Garamond" w:cs="David"/>
                <w:sz w:val="24"/>
                <w:szCs w:val="24"/>
                <w:rtl/>
                <w:lang w:eastAsia="ja-JP"/>
              </w:rPr>
              <w:t xml:space="preserve"> (א)</w:t>
            </w:r>
            <w:r w:rsidR="006E5F9D">
              <w:rPr>
                <w:rFonts w:ascii="Garamond" w:eastAsia="MS Mincho" w:hAnsi="Garamond" w:cs="David" w:hint="cs"/>
                <w:sz w:val="24"/>
                <w:szCs w:val="24"/>
                <w:rtl/>
                <w:lang w:eastAsia="ja-JP"/>
              </w:rPr>
              <w:t xml:space="preserve"> </w:t>
            </w:r>
            <w:ins w:id="2" w:author="אפרת חקאק" w:date="2015-10-25T13:04:00Z">
              <w:r w:rsidRPr="00CC3FE3">
                <w:rPr>
                  <w:rFonts w:ascii="Garamond" w:eastAsia="MS Mincho" w:hAnsi="Garamond" w:cs="David" w:hint="cs"/>
                  <w:sz w:val="24"/>
                  <w:szCs w:val="24"/>
                  <w:rtl/>
                  <w:lang w:eastAsia="ja-JP"/>
                </w:rPr>
                <w:t xml:space="preserve">(1) העומד בראש ארגון טרור שמבצע מעשי רצח, דינו </w:t>
              </w:r>
              <w:r w:rsidRPr="00CC3FE3">
                <w:rPr>
                  <w:rFonts w:ascii="Garamond" w:eastAsia="MS Mincho" w:hAnsi="Garamond" w:cs="David"/>
                  <w:sz w:val="24"/>
                  <w:szCs w:val="24"/>
                  <w:rtl/>
                  <w:lang w:eastAsia="ja-JP"/>
                </w:rPr>
                <w:t>–</w:t>
              </w:r>
              <w:r w:rsidRPr="00CC3FE3">
                <w:rPr>
                  <w:rFonts w:ascii="Garamond" w:eastAsia="MS Mincho" w:hAnsi="Garamond" w:cs="David" w:hint="cs"/>
                  <w:sz w:val="24"/>
                  <w:szCs w:val="24"/>
                  <w:rtl/>
                  <w:lang w:eastAsia="ja-JP"/>
                </w:rPr>
                <w:t xml:space="preserve"> מאסר עולם ועונש זה בלבד.</w:t>
              </w:r>
            </w:ins>
          </w:p>
          <w:p w:rsidR="00DB58D5" w:rsidRPr="00CC3FE3" w:rsidRDefault="00DB58D5" w:rsidP="00CC3FE3">
            <w:pPr>
              <w:jc w:val="both"/>
              <w:rPr>
                <w:ins w:id="3" w:author="אפרת חקאק" w:date="2015-10-25T13:05:00Z"/>
                <w:rFonts w:ascii="Garamond" w:eastAsia="MS Mincho" w:hAnsi="Garamond" w:cs="David"/>
                <w:sz w:val="24"/>
                <w:szCs w:val="24"/>
                <w:rtl/>
                <w:lang w:eastAsia="ja-JP"/>
              </w:rPr>
            </w:pPr>
            <w:ins w:id="4" w:author="אפרת חקאק" w:date="2015-10-25T13:04:00Z">
              <w:r w:rsidRPr="00CC3FE3">
                <w:rPr>
                  <w:rFonts w:ascii="Garamond" w:eastAsia="MS Mincho" w:hAnsi="Garamond" w:cs="David" w:hint="cs"/>
                  <w:sz w:val="24"/>
                  <w:szCs w:val="24"/>
                  <w:rtl/>
                  <w:lang w:eastAsia="ja-JP"/>
                </w:rPr>
                <w:t xml:space="preserve">(2) </w:t>
              </w:r>
            </w:ins>
            <w:r w:rsidRPr="00CC3FE3">
              <w:rPr>
                <w:rFonts w:ascii="Garamond" w:eastAsia="MS Mincho" w:hAnsi="Garamond" w:cs="David"/>
                <w:sz w:val="24"/>
                <w:szCs w:val="24"/>
                <w:rtl/>
                <w:lang w:eastAsia="ja-JP"/>
              </w:rPr>
              <w:t>העומד בראש ארגון טרור</w:t>
            </w:r>
            <w:del w:id="5" w:author="אפרת חקאק" w:date="2015-10-25T13:05:00Z">
              <w:r w:rsidRPr="00CC3FE3" w:rsidDel="00275CCD">
                <w:rPr>
                  <w:rFonts w:ascii="Garamond" w:eastAsia="MS Mincho" w:hAnsi="Garamond" w:cs="David"/>
                  <w:sz w:val="24"/>
                  <w:szCs w:val="24"/>
                  <w:rtl/>
                  <w:lang w:eastAsia="ja-JP"/>
                </w:rPr>
                <w:delText xml:space="preserve"> או המנהל או המכוון את פעילותו של ארגון טרור, במישרין או בעקיפין</w:delText>
              </w:r>
            </w:del>
            <w:ins w:id="6" w:author="אפרת חקאק" w:date="2015-10-25T13:05:00Z">
              <w:r w:rsidRPr="00CC3FE3">
                <w:rPr>
                  <w:rFonts w:ascii="Garamond" w:eastAsia="MS Mincho" w:hAnsi="Garamond" w:cs="David" w:hint="cs"/>
                  <w:sz w:val="24"/>
                  <w:szCs w:val="24"/>
                  <w:rtl/>
                  <w:lang w:eastAsia="ja-JP"/>
                </w:rPr>
                <w:t xml:space="preserve"> אחר כאמור בפסקה (1) להגדרה "ארגון טרור"</w:t>
              </w:r>
            </w:ins>
            <w:r w:rsidRPr="00CC3FE3">
              <w:rPr>
                <w:rFonts w:ascii="Garamond" w:eastAsia="MS Mincho" w:hAnsi="Garamond" w:cs="David"/>
                <w:sz w:val="24"/>
                <w:szCs w:val="24"/>
                <w:rtl/>
                <w:lang w:eastAsia="ja-JP"/>
              </w:rPr>
              <w:t xml:space="preserve">, דינו - מאסר 25 שנים. </w:t>
            </w:r>
          </w:p>
          <w:p w:rsidR="00DB58D5" w:rsidRPr="00CC3FE3" w:rsidRDefault="00DB58D5" w:rsidP="00CC3FE3">
            <w:pPr>
              <w:jc w:val="both"/>
              <w:rPr>
                <w:rFonts w:ascii="Garamond" w:eastAsia="MS Mincho" w:hAnsi="Garamond" w:cs="David"/>
                <w:sz w:val="24"/>
                <w:szCs w:val="24"/>
                <w:lang w:eastAsia="ja-JP"/>
              </w:rPr>
            </w:pPr>
            <w:ins w:id="7" w:author="אפרת חקאק" w:date="2015-10-25T13:05:00Z">
              <w:r w:rsidRPr="00CC3FE3">
                <w:rPr>
                  <w:rFonts w:ascii="Garamond" w:eastAsia="MS Mincho" w:hAnsi="Garamond" w:cs="David" w:hint="cs"/>
                  <w:sz w:val="24"/>
                  <w:szCs w:val="24"/>
                  <w:rtl/>
                  <w:lang w:eastAsia="ja-JP"/>
                </w:rPr>
                <w:t>(3)  העומד</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בראש</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כאמור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בפסקה</w:t>
              </w:r>
              <w:r w:rsidRPr="00CC3FE3">
                <w:rPr>
                  <w:rFonts w:ascii="Garamond" w:eastAsia="MS Mincho" w:hAnsi="Garamond" w:cs="David"/>
                  <w:sz w:val="24"/>
                  <w:szCs w:val="24"/>
                  <w:rtl/>
                  <w:lang w:eastAsia="ja-JP"/>
                </w:rPr>
                <w:t xml:space="preserve"> (2) </w:t>
              </w:r>
              <w:r w:rsidRPr="00CC3FE3">
                <w:rPr>
                  <w:rFonts w:ascii="Garamond" w:eastAsia="MS Mincho" w:hAnsi="Garamond" w:cs="David" w:hint="cs"/>
                  <w:sz w:val="24"/>
                  <w:szCs w:val="24"/>
                  <w:rtl/>
                  <w:lang w:eastAsia="ja-JP"/>
                </w:rPr>
                <w:t>להגדרה</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דינו</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מאסר</w:t>
              </w:r>
              <w:r w:rsidRPr="00CC3FE3">
                <w:rPr>
                  <w:rFonts w:ascii="Garamond" w:eastAsia="MS Mincho" w:hAnsi="Garamond" w:cs="David"/>
                  <w:sz w:val="24"/>
                  <w:szCs w:val="24"/>
                  <w:rtl/>
                  <w:lang w:eastAsia="ja-JP"/>
                </w:rPr>
                <w:t xml:space="preserve"> 15 </w:t>
              </w:r>
              <w:r w:rsidRPr="00CC3FE3">
                <w:rPr>
                  <w:rFonts w:ascii="Garamond" w:eastAsia="MS Mincho" w:hAnsi="Garamond" w:cs="David" w:hint="cs"/>
                  <w:sz w:val="24"/>
                  <w:szCs w:val="24"/>
                  <w:rtl/>
                  <w:lang w:eastAsia="ja-JP"/>
                </w:rPr>
                <w:t>שנים</w:t>
              </w:r>
              <w:r w:rsidRPr="00CC3FE3">
                <w:rPr>
                  <w:rFonts w:ascii="Garamond" w:eastAsia="MS Mincho" w:hAnsi="Garamond" w:cs="David"/>
                  <w:sz w:val="24"/>
                  <w:szCs w:val="24"/>
                  <w:rtl/>
                  <w:lang w:eastAsia="ja-JP"/>
                </w:rPr>
                <w:t>.</w:t>
              </w:r>
            </w:ins>
          </w:p>
          <w:p w:rsidR="00DB58D5" w:rsidRPr="00CC3FE3" w:rsidRDefault="00DB58D5" w:rsidP="00CC3FE3">
            <w:pPr>
              <w:jc w:val="both"/>
              <w:rPr>
                <w:ins w:id="8" w:author="אפרת חקאק" w:date="2015-10-25T13:05:00Z"/>
                <w:rFonts w:ascii="Garamond" w:eastAsia="MS Mincho" w:hAnsi="Garamond" w:cs="David"/>
                <w:sz w:val="24"/>
                <w:szCs w:val="24"/>
                <w:rtl/>
                <w:lang w:eastAsia="ja-JP"/>
              </w:rPr>
            </w:pPr>
          </w:p>
          <w:p w:rsidR="00DB58D5" w:rsidRPr="00CC3FE3" w:rsidDel="00275CCD" w:rsidRDefault="00DB58D5" w:rsidP="00CC3FE3">
            <w:pPr>
              <w:jc w:val="both"/>
              <w:rPr>
                <w:del w:id="9" w:author="אפרת חקאק" w:date="2015-10-25T13:05:00Z"/>
                <w:rFonts w:ascii="Garamond" w:eastAsia="MS Mincho" w:hAnsi="Garamond" w:cs="David"/>
                <w:sz w:val="24"/>
                <w:szCs w:val="24"/>
                <w:rtl/>
                <w:lang w:eastAsia="ja-JP"/>
              </w:rPr>
            </w:pPr>
            <w:del w:id="10" w:author="אפרת חקאק" w:date="2015-10-25T13:05:00Z">
              <w:r w:rsidRPr="00CC3FE3" w:rsidDel="00275CCD">
                <w:rPr>
                  <w:rFonts w:ascii="Garamond" w:eastAsia="MS Mincho" w:hAnsi="Garamond" w:cs="David"/>
                  <w:sz w:val="24"/>
                  <w:szCs w:val="24"/>
                  <w:rtl/>
                  <w:lang w:eastAsia="ja-JP"/>
                </w:rPr>
                <w:delText>(ב)</w:delText>
              </w:r>
              <w:r w:rsidRPr="00CC3FE3" w:rsidDel="00275CCD">
                <w:rPr>
                  <w:rFonts w:ascii="Garamond" w:eastAsia="MS Mincho" w:hAnsi="Garamond" w:cs="David"/>
                  <w:sz w:val="24"/>
                  <w:szCs w:val="24"/>
                  <w:rtl/>
                  <w:lang w:eastAsia="ja-JP"/>
                </w:rPr>
                <w:tab/>
                <w:delText>נעברה העבירה כאמור בסעיף קטן (א) בקשר לארגון טרור שפעילותו כוללת גם ביצוע עבירה שהעונש הקבוע לה חמור מהעונש הקבוע באותו סעיף קטן, דינו של עובר העבירה – העונש החמור האמור.</w:delText>
              </w:r>
            </w:del>
          </w:p>
          <w:p w:rsidR="00DB58D5" w:rsidRPr="00CC3FE3" w:rsidRDefault="00DB58D5" w:rsidP="00CC3FE3">
            <w:pPr>
              <w:jc w:val="both"/>
              <w:rPr>
                <w:ins w:id="11" w:author="אפרת חקאק" w:date="2015-10-25T13:05:00Z"/>
                <w:rFonts w:ascii="Garamond" w:eastAsia="MS Mincho" w:hAnsi="Garamond" w:cs="David"/>
                <w:sz w:val="24"/>
                <w:szCs w:val="24"/>
                <w:rtl/>
                <w:lang w:eastAsia="ja-JP"/>
              </w:rPr>
            </w:pPr>
          </w:p>
          <w:p w:rsidR="00DB58D5" w:rsidRPr="00CC3FE3" w:rsidRDefault="00DB58D5" w:rsidP="00CC3FE3">
            <w:pPr>
              <w:jc w:val="both"/>
              <w:rPr>
                <w:ins w:id="12" w:author="אפרת חקאק" w:date="2015-10-25T13:05:00Z"/>
                <w:rFonts w:ascii="Garamond" w:eastAsia="MS Mincho" w:hAnsi="Garamond" w:cs="David"/>
                <w:sz w:val="24"/>
                <w:szCs w:val="24"/>
                <w:rtl/>
                <w:lang w:eastAsia="ja-JP"/>
              </w:rPr>
            </w:pPr>
            <w:ins w:id="13" w:author="אפרת חקאק" w:date="2015-10-25T13:05:00Z">
              <w:r w:rsidRPr="00CC3FE3">
                <w:rPr>
                  <w:rFonts w:ascii="Garamond" w:eastAsia="MS Mincho" w:hAnsi="Garamond" w:cs="David"/>
                  <w:sz w:val="24"/>
                  <w:szCs w:val="24"/>
                  <w:rtl/>
                  <w:lang w:eastAsia="ja-JP"/>
                </w:rPr>
                <w:t>(</w:t>
              </w:r>
              <w:r w:rsidRPr="00CC3FE3">
                <w:rPr>
                  <w:rFonts w:ascii="Garamond" w:eastAsia="MS Mincho" w:hAnsi="Garamond" w:cs="David" w:hint="cs"/>
                  <w:sz w:val="24"/>
                  <w:szCs w:val="24"/>
                  <w:rtl/>
                  <w:lang w:eastAsia="ja-JP"/>
                </w:rPr>
                <w:t>ב</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חבר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בהנהגה</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בכירה</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של</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שמבצע</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מעשי</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רצח</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דינו</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מאסר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עולם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ועונש</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זה</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בלבד</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לעניין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זה</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הנהגה</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בכירה</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חבר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בני</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אדם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שמנהל</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כולו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ומקבל</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החלטות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בנוגע</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לפעילותו</w:t>
              </w:r>
              <w:r w:rsidRPr="00CC3FE3">
                <w:rPr>
                  <w:rFonts w:ascii="Garamond" w:eastAsia="MS Mincho" w:hAnsi="Garamond" w:cs="David"/>
                  <w:sz w:val="24"/>
                  <w:szCs w:val="24"/>
                  <w:rtl/>
                  <w:lang w:eastAsia="ja-JP"/>
                </w:rPr>
                <w:t>.</w:t>
              </w:r>
            </w:ins>
          </w:p>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eastAsia="MS Mincho" w:hAnsi="Garamond" w:cs="David"/>
                <w:b/>
                <w:bCs/>
                <w:sz w:val="24"/>
                <w:szCs w:val="24"/>
                <w:rtl/>
                <w:lang w:eastAsia="ja-JP"/>
              </w:rPr>
            </w:pPr>
            <w:r w:rsidRPr="00CC3FE3">
              <w:rPr>
                <w:rFonts w:ascii="Garamond" w:eastAsia="MS Mincho" w:hAnsi="Garamond" w:cs="David"/>
                <w:b/>
                <w:bCs/>
                <w:sz w:val="24"/>
                <w:szCs w:val="24"/>
                <w:rtl/>
                <w:lang w:eastAsia="ja-JP"/>
              </w:rPr>
              <w:t>מילוי תפקיד ניהולי או פיקודי בארגון טרור</w:t>
            </w:r>
          </w:p>
          <w:p w:rsidR="00CC3FE3" w:rsidRPr="00CC3FE3" w:rsidRDefault="00CC3FE3" w:rsidP="00CC3FE3">
            <w:pPr>
              <w:jc w:val="both"/>
              <w:rPr>
                <w:rFonts w:ascii="Garamond" w:eastAsia="MS Mincho" w:hAnsi="Garamond" w:cs="David"/>
                <w:b/>
                <w:bCs/>
                <w:sz w:val="24"/>
                <w:szCs w:val="24"/>
                <w:lang w:eastAsia="ja-JP"/>
              </w:rPr>
            </w:pPr>
          </w:p>
          <w:p w:rsidR="007B6ACE" w:rsidRPr="00CC3FE3" w:rsidRDefault="007B6ACE" w:rsidP="00CC3FE3">
            <w:pPr>
              <w:jc w:val="both"/>
              <w:rPr>
                <w:rFonts w:ascii="Garamond" w:eastAsia="MS Mincho" w:hAnsi="Garamond" w:cs="David"/>
                <w:sz w:val="24"/>
                <w:szCs w:val="24"/>
                <w:lang w:eastAsia="ja-JP"/>
              </w:rPr>
            </w:pPr>
            <w:r w:rsidRPr="00CC3FE3">
              <w:rPr>
                <w:rFonts w:ascii="Garamond" w:eastAsia="MS Mincho" w:hAnsi="Garamond" w:cs="David"/>
                <w:sz w:val="24"/>
                <w:szCs w:val="24"/>
                <w:rtl/>
                <w:lang w:eastAsia="ja-JP"/>
              </w:rPr>
              <w:t>24. הממלא תפקיד ניהולי או פיקודי בארגון טרור, או המנהל או המכוון חברי ארגון טרור לביצוע פעולות במסגרת ארגון טרור, דינו – מאסר 15 שנים.</w:t>
            </w:r>
          </w:p>
          <w:p w:rsidR="007B6ACE" w:rsidRPr="00CC3FE3" w:rsidRDefault="007B6ACE" w:rsidP="00CC3FE3">
            <w:pPr>
              <w:rPr>
                <w:rFonts w:cs="David"/>
                <w:sz w:val="24"/>
                <w:szCs w:val="24"/>
                <w:rtl/>
              </w:rPr>
            </w:pPr>
          </w:p>
        </w:tc>
        <w:tc>
          <w:tcPr>
            <w:tcW w:w="4962" w:type="dxa"/>
          </w:tcPr>
          <w:p w:rsidR="00DB58D5" w:rsidRDefault="00DB58D5" w:rsidP="00CC3FE3">
            <w:pPr>
              <w:jc w:val="both"/>
              <w:rPr>
                <w:rFonts w:ascii="Garamond" w:eastAsia="MS Mincho" w:hAnsi="Garamond" w:cs="David"/>
                <w:b/>
                <w:bCs/>
                <w:sz w:val="24"/>
                <w:szCs w:val="24"/>
                <w:rtl/>
                <w:lang w:eastAsia="ja-JP"/>
              </w:rPr>
            </w:pPr>
            <w:r w:rsidRPr="00CC3FE3">
              <w:rPr>
                <w:rFonts w:ascii="Garamond" w:eastAsia="MS Mincho" w:hAnsi="Garamond" w:cs="David"/>
                <w:b/>
                <w:bCs/>
                <w:sz w:val="24"/>
                <w:szCs w:val="24"/>
                <w:rtl/>
                <w:lang w:eastAsia="ja-JP"/>
              </w:rPr>
              <w:t>מילוי תפקיד ניהולי או פיקודי בארגון טרור</w:t>
            </w:r>
          </w:p>
          <w:p w:rsidR="00CC3FE3" w:rsidRPr="00CC3FE3" w:rsidRDefault="00CC3FE3" w:rsidP="00CC3FE3">
            <w:pPr>
              <w:jc w:val="both"/>
              <w:rPr>
                <w:rFonts w:ascii="Garamond" w:eastAsia="MS Mincho" w:hAnsi="Garamond" w:cs="David"/>
                <w:b/>
                <w:bCs/>
                <w:sz w:val="24"/>
                <w:szCs w:val="24"/>
                <w:lang w:eastAsia="ja-JP"/>
              </w:rPr>
            </w:pPr>
          </w:p>
          <w:p w:rsidR="00DB58D5" w:rsidRPr="00CC3FE3" w:rsidRDefault="00DB58D5" w:rsidP="00CC3FE3">
            <w:pPr>
              <w:jc w:val="both"/>
              <w:rPr>
                <w:ins w:id="14" w:author="אפרת חקאק" w:date="2015-10-25T13:06:00Z"/>
                <w:rFonts w:ascii="Garamond" w:eastAsia="MS Mincho" w:hAnsi="Garamond" w:cs="David"/>
                <w:sz w:val="24"/>
                <w:szCs w:val="24"/>
                <w:rtl/>
                <w:lang w:eastAsia="ja-JP"/>
              </w:rPr>
            </w:pPr>
            <w:r w:rsidRPr="00CC3FE3">
              <w:rPr>
                <w:rFonts w:ascii="Garamond" w:eastAsia="MS Mincho" w:hAnsi="Garamond" w:cs="David"/>
                <w:sz w:val="24"/>
                <w:szCs w:val="24"/>
                <w:rtl/>
                <w:lang w:eastAsia="ja-JP"/>
              </w:rPr>
              <w:t xml:space="preserve">24. </w:t>
            </w:r>
            <w:ins w:id="15" w:author="אפרת חקאק" w:date="2015-10-25T13:06:00Z">
              <w:r w:rsidRPr="00CC3FE3">
                <w:rPr>
                  <w:rFonts w:ascii="Garamond" w:eastAsia="MS Mincho" w:hAnsi="Garamond" w:cs="David" w:hint="cs"/>
                  <w:sz w:val="24"/>
                  <w:szCs w:val="24"/>
                  <w:rtl/>
                  <w:lang w:eastAsia="ja-JP"/>
                </w:rPr>
                <w:t xml:space="preserve">(א) </w:t>
              </w:r>
            </w:ins>
            <w:r w:rsidRPr="00CC3FE3">
              <w:rPr>
                <w:rFonts w:ascii="Garamond" w:eastAsia="MS Mincho" w:hAnsi="Garamond" w:cs="David"/>
                <w:sz w:val="24"/>
                <w:szCs w:val="24"/>
                <w:rtl/>
                <w:lang w:eastAsia="ja-JP"/>
              </w:rPr>
              <w:t xml:space="preserve">הממלא תפקיד ניהולי או פיקודי בארגון טרור, </w:t>
            </w:r>
            <w:ins w:id="16" w:author="אפרת חקאק" w:date="2015-10-25T13:06:00Z">
              <w:r w:rsidRPr="00CC3FE3">
                <w:rPr>
                  <w:rFonts w:ascii="Garamond" w:eastAsia="MS Mincho" w:hAnsi="Garamond" w:cs="David" w:hint="cs"/>
                  <w:sz w:val="24"/>
                  <w:szCs w:val="24"/>
                  <w:rtl/>
                  <w:lang w:eastAsia="ja-JP"/>
                </w:rPr>
                <w:t xml:space="preserve">כאמור </w:t>
              </w:r>
            </w:ins>
            <w:ins w:id="17" w:author="אפרת חקאק" w:date="2015-10-25T13:28:00Z">
              <w:r w:rsidRPr="00CC3FE3">
                <w:rPr>
                  <w:rFonts w:ascii="Garamond" w:eastAsia="MS Mincho" w:hAnsi="Garamond" w:cs="David" w:hint="cs"/>
                  <w:sz w:val="24"/>
                  <w:szCs w:val="24"/>
                  <w:rtl/>
                  <w:lang w:eastAsia="ja-JP"/>
                </w:rPr>
                <w:t>בפסקה</w:t>
              </w:r>
              <w:r w:rsidRPr="00CC3FE3">
                <w:rPr>
                  <w:rFonts w:ascii="Garamond" w:eastAsia="MS Mincho" w:hAnsi="Garamond" w:cs="David"/>
                  <w:sz w:val="24"/>
                  <w:szCs w:val="24"/>
                  <w:rtl/>
                  <w:lang w:eastAsia="ja-JP"/>
                </w:rPr>
                <w:t xml:space="preserve"> </w:t>
              </w:r>
            </w:ins>
            <w:ins w:id="18" w:author="אפרת חקאק" w:date="2015-10-25T13:06:00Z">
              <w:r w:rsidRPr="00CC3FE3">
                <w:rPr>
                  <w:rFonts w:ascii="Garamond" w:eastAsia="MS Mincho" w:hAnsi="Garamond" w:cs="David" w:hint="cs"/>
                  <w:sz w:val="24"/>
                  <w:szCs w:val="24"/>
                  <w:rtl/>
                  <w:lang w:eastAsia="ja-JP"/>
                </w:rPr>
                <w:t>(1) להגדרה "ארגון טרור"</w:t>
              </w:r>
              <w:r w:rsidRPr="00CC3FE3">
                <w:rPr>
                  <w:rFonts w:ascii="Garamond" w:eastAsia="MS Mincho" w:hAnsi="Garamond" w:cs="David"/>
                  <w:sz w:val="24"/>
                  <w:szCs w:val="24"/>
                  <w:rtl/>
                  <w:lang w:eastAsia="ja-JP"/>
                </w:rPr>
                <w:t>,</w:t>
              </w:r>
              <w:r w:rsidRPr="00CC3FE3">
                <w:rPr>
                  <w:rFonts w:ascii="Garamond" w:eastAsia="MS Mincho" w:hAnsi="Garamond" w:cs="David" w:hint="cs"/>
                  <w:sz w:val="24"/>
                  <w:szCs w:val="24"/>
                  <w:rtl/>
                  <w:lang w:eastAsia="ja-JP"/>
                </w:rPr>
                <w:t xml:space="preserve"> </w:t>
              </w:r>
            </w:ins>
            <w:del w:id="19" w:author="אפרת חקאק" w:date="2015-10-25T13:06:00Z">
              <w:r w:rsidRPr="00CC3FE3" w:rsidDel="00275CCD">
                <w:rPr>
                  <w:rFonts w:ascii="Garamond" w:eastAsia="MS Mincho" w:hAnsi="Garamond" w:cs="David"/>
                  <w:sz w:val="24"/>
                  <w:szCs w:val="24"/>
                  <w:rtl/>
                  <w:lang w:eastAsia="ja-JP"/>
                </w:rPr>
                <w:delText>או המנהל או המכוון חברי ארגון טרור לביצוע פעולות במסגרת ארגון טרור,</w:delText>
              </w:r>
            </w:del>
            <w:r w:rsidRPr="00CC3FE3">
              <w:rPr>
                <w:rFonts w:ascii="Garamond" w:eastAsia="MS Mincho" w:hAnsi="Garamond" w:cs="David"/>
                <w:sz w:val="24"/>
                <w:szCs w:val="24"/>
                <w:rtl/>
                <w:lang w:eastAsia="ja-JP"/>
              </w:rPr>
              <w:t xml:space="preserve"> דינו – מאסר 15 שנים.</w:t>
            </w:r>
          </w:p>
          <w:p w:rsidR="007B6ACE" w:rsidRPr="00CC3FE3" w:rsidRDefault="00DB58D5" w:rsidP="00CC3FE3">
            <w:pPr>
              <w:jc w:val="both"/>
              <w:rPr>
                <w:rFonts w:ascii="Garamond" w:eastAsia="MS Mincho" w:hAnsi="Garamond" w:cs="David"/>
                <w:sz w:val="24"/>
                <w:szCs w:val="24"/>
                <w:rtl/>
                <w:lang w:eastAsia="ja-JP"/>
              </w:rPr>
            </w:pPr>
            <w:ins w:id="20" w:author="אפרת חקאק" w:date="2015-10-25T13:06:00Z">
              <w:r w:rsidRPr="00CC3FE3">
                <w:rPr>
                  <w:rFonts w:ascii="Garamond" w:eastAsia="MS Mincho" w:hAnsi="Garamond" w:cs="David"/>
                  <w:sz w:val="24"/>
                  <w:szCs w:val="24"/>
                  <w:rtl/>
                  <w:lang w:eastAsia="ja-JP"/>
                </w:rPr>
                <w:t>(</w:t>
              </w:r>
              <w:r w:rsidRPr="00CC3FE3">
                <w:rPr>
                  <w:rFonts w:ascii="Garamond" w:eastAsia="MS Mincho" w:hAnsi="Garamond" w:cs="David" w:hint="cs"/>
                  <w:sz w:val="24"/>
                  <w:szCs w:val="24"/>
                  <w:rtl/>
                  <w:lang w:eastAsia="ja-JP"/>
                </w:rPr>
                <w:t>ב</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הממלא</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תפקיד</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ניהולי</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פיקודי</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כאמור</w:t>
              </w:r>
              <w:r w:rsidRPr="00CC3FE3">
                <w:rPr>
                  <w:rFonts w:ascii="Garamond" w:eastAsia="MS Mincho" w:hAnsi="Garamond" w:cs="David"/>
                  <w:sz w:val="24"/>
                  <w:szCs w:val="24"/>
                  <w:rtl/>
                  <w:lang w:eastAsia="ja-JP"/>
                </w:rPr>
                <w:t xml:space="preserve"> </w:t>
              </w:r>
            </w:ins>
            <w:ins w:id="21" w:author="אפרת חקאק" w:date="2015-10-25T13:28:00Z">
              <w:r w:rsidRPr="00CC3FE3">
                <w:rPr>
                  <w:rFonts w:ascii="Garamond" w:eastAsia="MS Mincho" w:hAnsi="Garamond" w:cs="David" w:hint="cs"/>
                  <w:sz w:val="24"/>
                  <w:szCs w:val="24"/>
                  <w:rtl/>
                  <w:lang w:eastAsia="ja-JP"/>
                </w:rPr>
                <w:t>בפסקה</w:t>
              </w:r>
              <w:r w:rsidRPr="00CC3FE3">
                <w:rPr>
                  <w:rFonts w:ascii="Garamond" w:eastAsia="MS Mincho" w:hAnsi="Garamond" w:cs="David"/>
                  <w:sz w:val="24"/>
                  <w:szCs w:val="24"/>
                  <w:rtl/>
                  <w:lang w:eastAsia="ja-JP"/>
                </w:rPr>
                <w:t xml:space="preserve"> </w:t>
              </w:r>
            </w:ins>
            <w:ins w:id="22" w:author="אפרת חקאק" w:date="2015-10-25T13:06:00Z">
              <w:r w:rsidRPr="00CC3FE3">
                <w:rPr>
                  <w:rFonts w:ascii="Garamond" w:eastAsia="MS Mincho" w:hAnsi="Garamond" w:cs="David"/>
                  <w:sz w:val="24"/>
                  <w:szCs w:val="24"/>
                  <w:rtl/>
                  <w:lang w:eastAsia="ja-JP"/>
                </w:rPr>
                <w:t xml:space="preserve">(2) </w:t>
              </w:r>
              <w:r w:rsidRPr="00CC3FE3">
                <w:rPr>
                  <w:rFonts w:ascii="Garamond" w:eastAsia="MS Mincho" w:hAnsi="Garamond" w:cs="David" w:hint="cs"/>
                  <w:sz w:val="24"/>
                  <w:szCs w:val="24"/>
                  <w:rtl/>
                  <w:lang w:eastAsia="ja-JP"/>
                </w:rPr>
                <w:t>להגדרה</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דינו</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מאסר</w:t>
              </w:r>
              <w:r w:rsidRPr="00CC3FE3">
                <w:rPr>
                  <w:rFonts w:ascii="Garamond" w:eastAsia="MS Mincho" w:hAnsi="Garamond" w:cs="David"/>
                  <w:sz w:val="24"/>
                  <w:szCs w:val="24"/>
                  <w:rtl/>
                  <w:lang w:eastAsia="ja-JP"/>
                </w:rPr>
                <w:t xml:space="preserve"> 10 </w:t>
              </w:r>
              <w:r w:rsidRPr="00CC3FE3">
                <w:rPr>
                  <w:rFonts w:ascii="Garamond" w:eastAsia="MS Mincho" w:hAnsi="Garamond" w:cs="David" w:hint="cs"/>
                  <w:sz w:val="24"/>
                  <w:szCs w:val="24"/>
                  <w:rtl/>
                  <w:lang w:eastAsia="ja-JP"/>
                </w:rPr>
                <w:t>שנים</w:t>
              </w:r>
              <w:r w:rsidRPr="00CC3FE3">
                <w:rPr>
                  <w:rFonts w:ascii="Garamond" w:eastAsia="MS Mincho" w:hAnsi="Garamond" w:cs="David"/>
                  <w:sz w:val="24"/>
                  <w:szCs w:val="24"/>
                  <w:rtl/>
                  <w:lang w:eastAsia="ja-JP"/>
                </w:rPr>
                <w:t>.</w:t>
              </w:r>
            </w:ins>
          </w:p>
          <w:p w:rsidR="00DB58D5" w:rsidRPr="00CC3FE3" w:rsidRDefault="00DB58D5" w:rsidP="00CC3FE3">
            <w:pPr>
              <w:jc w:val="both"/>
              <w:rPr>
                <w:rFonts w:ascii="Garamond" w:eastAsia="MS Mincho" w:hAnsi="Garamond" w:cs="David"/>
                <w:sz w:val="24"/>
                <w:szCs w:val="24"/>
                <w:rtl/>
                <w:lang w:eastAsia="ja-JP"/>
              </w:rPr>
            </w:pPr>
          </w:p>
        </w:tc>
      </w:tr>
      <w:tr w:rsidR="007B6ACE" w:rsidRPr="00CC3FE3" w:rsidTr="00717C4C">
        <w:tc>
          <w:tcPr>
            <w:tcW w:w="4394" w:type="dxa"/>
          </w:tcPr>
          <w:p w:rsidR="007B6ACE" w:rsidRDefault="007B6ACE" w:rsidP="00CC3FE3">
            <w:pPr>
              <w:jc w:val="both"/>
              <w:rPr>
                <w:rFonts w:ascii="Garamond" w:eastAsia="MS Mincho" w:hAnsi="Garamond" w:cs="David"/>
                <w:sz w:val="24"/>
                <w:szCs w:val="24"/>
                <w:rtl/>
                <w:lang w:eastAsia="ja-JP"/>
              </w:rPr>
            </w:pPr>
            <w:r w:rsidRPr="00CC3FE3">
              <w:rPr>
                <w:rFonts w:ascii="Garamond" w:eastAsia="MS Mincho" w:hAnsi="Garamond" w:cs="David" w:hint="cs"/>
                <w:sz w:val="24"/>
                <w:szCs w:val="24"/>
                <w:rtl/>
                <w:lang w:eastAsia="ja-JP"/>
              </w:rPr>
              <w:t xml:space="preserve">25. </w:t>
            </w:r>
            <w:r w:rsidRPr="00CC3FE3">
              <w:rPr>
                <w:rFonts w:ascii="Garamond" w:eastAsia="MS Mincho" w:hAnsi="Garamond" w:cs="David" w:hint="cs"/>
                <w:b/>
                <w:bCs/>
                <w:sz w:val="24"/>
                <w:szCs w:val="24"/>
                <w:rtl/>
                <w:lang w:eastAsia="ja-JP"/>
              </w:rPr>
              <w:t>חברות</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בארגון</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טרור</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וגיוס</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חברים</w:t>
            </w:r>
          </w:p>
          <w:p w:rsidR="00CC3FE3" w:rsidRPr="00CC3FE3" w:rsidRDefault="00CC3FE3" w:rsidP="00CC3FE3">
            <w:pPr>
              <w:jc w:val="both"/>
              <w:rPr>
                <w:rFonts w:ascii="Garamond" w:eastAsia="MS Mincho" w:hAnsi="Garamond" w:cs="David"/>
                <w:sz w:val="24"/>
                <w:szCs w:val="24"/>
                <w:rtl/>
                <w:lang w:eastAsia="ja-JP"/>
              </w:rPr>
            </w:pPr>
          </w:p>
          <w:p w:rsidR="007B6ACE" w:rsidRPr="00CC3FE3" w:rsidRDefault="007B6ACE" w:rsidP="00CC3FE3">
            <w:pPr>
              <w:jc w:val="both"/>
              <w:rPr>
                <w:rFonts w:ascii="Garamond" w:eastAsia="MS Mincho" w:hAnsi="Garamond" w:cs="David"/>
                <w:sz w:val="24"/>
                <w:szCs w:val="24"/>
                <w:rtl/>
                <w:lang w:eastAsia="ja-JP"/>
              </w:rPr>
            </w:pPr>
            <w:r w:rsidRPr="00CC3FE3">
              <w:rPr>
                <w:rFonts w:ascii="Garamond" w:eastAsia="MS Mincho" w:hAnsi="Garamond" w:cs="David" w:hint="cs"/>
                <w:sz w:val="24"/>
                <w:szCs w:val="24"/>
                <w:rtl/>
                <w:lang w:eastAsia="ja-JP"/>
              </w:rPr>
              <w:t>(א</w:t>
            </w:r>
            <w:r w:rsidRPr="00CC3FE3">
              <w:rPr>
                <w:rFonts w:ascii="Garamond" w:eastAsia="MS Mincho" w:hAnsi="Garamond" w:cs="David"/>
                <w:sz w:val="24"/>
                <w:szCs w:val="24"/>
                <w:rtl/>
                <w:lang w:eastAsia="ja-JP"/>
              </w:rPr>
              <w:t>)</w:t>
            </w:r>
            <w:r w:rsidR="00CC3FE3">
              <w:rPr>
                <w:rFonts w:ascii="Garamond" w:eastAsia="MS Mincho" w:hAnsi="Garamond" w:cs="David" w:hint="cs"/>
                <w:sz w:val="24"/>
                <w:szCs w:val="24"/>
                <w:rtl/>
                <w:lang w:eastAsia="ja-JP"/>
              </w:rPr>
              <w:t xml:space="preserve"> </w:t>
            </w:r>
            <w:r w:rsidR="00CC3FE3" w:rsidRPr="00CC3FE3">
              <w:rPr>
                <w:rFonts w:ascii="Garamond" w:eastAsia="MS Mincho" w:hAnsi="Garamond" w:cs="David" w:hint="cs"/>
                <w:sz w:val="24"/>
                <w:szCs w:val="24"/>
                <w:rtl/>
                <w:lang w:eastAsia="ja-JP"/>
              </w:rPr>
              <w:t xml:space="preserve"> </w:t>
            </w:r>
            <w:r w:rsidRPr="00CC3FE3">
              <w:rPr>
                <w:rFonts w:ascii="Garamond" w:eastAsia="MS Mincho" w:hAnsi="Garamond" w:cs="David" w:hint="cs"/>
                <w:sz w:val="24"/>
                <w:szCs w:val="24"/>
                <w:rtl/>
                <w:lang w:eastAsia="ja-JP"/>
              </w:rPr>
              <w:t>חבר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דינו</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מאסר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חמש</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שנים</w:t>
            </w:r>
            <w:r w:rsidRPr="00CC3FE3">
              <w:rPr>
                <w:rFonts w:ascii="Garamond" w:eastAsia="MS Mincho" w:hAnsi="Garamond" w:cs="David"/>
                <w:sz w:val="24"/>
                <w:szCs w:val="24"/>
                <w:rtl/>
                <w:lang w:eastAsia="ja-JP"/>
              </w:rPr>
              <w:t xml:space="preserve">. </w:t>
            </w:r>
          </w:p>
          <w:p w:rsidR="007B6ACE" w:rsidRPr="00CC3FE3" w:rsidRDefault="007B6ACE" w:rsidP="00CC3FE3">
            <w:pPr>
              <w:jc w:val="both"/>
              <w:rPr>
                <w:rFonts w:ascii="Garamond" w:eastAsia="MS Mincho" w:hAnsi="Garamond" w:cs="David"/>
                <w:sz w:val="24"/>
                <w:szCs w:val="24"/>
                <w:rtl/>
                <w:lang w:eastAsia="ja-JP"/>
              </w:rPr>
            </w:pPr>
            <w:r w:rsidRPr="00CC3FE3">
              <w:rPr>
                <w:rFonts w:ascii="Garamond" w:eastAsia="MS Mincho" w:hAnsi="Garamond" w:cs="David" w:hint="cs"/>
                <w:sz w:val="24"/>
                <w:szCs w:val="24"/>
                <w:rtl/>
                <w:lang w:eastAsia="ja-JP"/>
              </w:rPr>
              <w:t>(ב</w:t>
            </w:r>
            <w:r w:rsidRPr="00CC3FE3">
              <w:rPr>
                <w:rFonts w:ascii="Garamond" w:eastAsia="MS Mincho" w:hAnsi="Garamond" w:cs="David"/>
                <w:sz w:val="24"/>
                <w:szCs w:val="24"/>
                <w:rtl/>
                <w:lang w:eastAsia="ja-JP"/>
              </w:rPr>
              <w:t>)</w:t>
            </w:r>
            <w:r w:rsidR="00CC3FE3">
              <w:rPr>
                <w:rFonts w:ascii="Garamond" w:eastAsia="MS Mincho" w:hAnsi="Garamond" w:cs="David" w:hint="cs"/>
                <w:sz w:val="24"/>
                <w:szCs w:val="24"/>
                <w:rtl/>
                <w:lang w:eastAsia="ja-JP"/>
              </w:rPr>
              <w:t xml:space="preserve"> </w:t>
            </w:r>
            <w:r w:rsidRPr="00CC3FE3">
              <w:rPr>
                <w:rFonts w:ascii="Garamond" w:eastAsia="MS Mincho" w:hAnsi="Garamond" w:cs="David" w:hint="cs"/>
                <w:sz w:val="24"/>
                <w:szCs w:val="24"/>
                <w:rtl/>
                <w:lang w:eastAsia="ja-JP"/>
              </w:rPr>
              <w:t>חבר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הנוטל</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חלק</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בפעילות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המבצע</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פעילות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בעבור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בשמו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במטרה</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לאפשר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לקדם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פעילותו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דינו</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מאסר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שבע</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שנים</w:t>
            </w:r>
            <w:r w:rsidRPr="00CC3FE3">
              <w:rPr>
                <w:rFonts w:ascii="Garamond" w:eastAsia="MS Mincho" w:hAnsi="Garamond" w:cs="David"/>
                <w:sz w:val="24"/>
                <w:szCs w:val="24"/>
                <w:rtl/>
                <w:lang w:eastAsia="ja-JP"/>
              </w:rPr>
              <w:t>.</w:t>
            </w:r>
          </w:p>
          <w:p w:rsidR="007B6ACE" w:rsidRPr="00CC3FE3" w:rsidRDefault="007B6ACE" w:rsidP="00CC3FE3">
            <w:pPr>
              <w:jc w:val="both"/>
              <w:rPr>
                <w:rFonts w:cs="David"/>
                <w:sz w:val="24"/>
                <w:szCs w:val="24"/>
                <w:rtl/>
              </w:rPr>
            </w:pPr>
            <w:r w:rsidRPr="00CC3FE3">
              <w:rPr>
                <w:rFonts w:ascii="Garamond" w:eastAsia="MS Mincho" w:hAnsi="Garamond" w:cs="David" w:hint="cs"/>
                <w:sz w:val="24"/>
                <w:szCs w:val="24"/>
                <w:rtl/>
                <w:lang w:eastAsia="ja-JP"/>
              </w:rPr>
              <w:t>(ג</w:t>
            </w:r>
            <w:r w:rsidRPr="00CC3FE3">
              <w:rPr>
                <w:rFonts w:ascii="Garamond" w:eastAsia="MS Mincho" w:hAnsi="Garamond" w:cs="David"/>
                <w:sz w:val="24"/>
                <w:szCs w:val="24"/>
                <w:rtl/>
                <w:lang w:eastAsia="ja-JP"/>
              </w:rPr>
              <w:t>)</w:t>
            </w:r>
            <w:r w:rsidR="00CC3FE3">
              <w:rPr>
                <w:rFonts w:ascii="Garamond" w:eastAsia="MS Mincho" w:hAnsi="Garamond" w:cs="David" w:hint="cs"/>
                <w:sz w:val="24"/>
                <w:szCs w:val="24"/>
                <w:rtl/>
                <w:lang w:eastAsia="ja-JP"/>
              </w:rPr>
              <w:t xml:space="preserve"> </w:t>
            </w:r>
            <w:r w:rsidRPr="00CC3FE3">
              <w:rPr>
                <w:rFonts w:ascii="Garamond" w:eastAsia="MS Mincho" w:hAnsi="Garamond" w:cs="David" w:hint="cs"/>
                <w:sz w:val="24"/>
                <w:szCs w:val="24"/>
                <w:rtl/>
                <w:lang w:eastAsia="ja-JP"/>
              </w:rPr>
              <w:t>מגייס</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חבר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דינו</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מאסר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שבע</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שנים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לעניין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סעיף</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קטן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זה</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המשדל</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אחר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להצטרף</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כחבר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לקחת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חלק</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פעיל</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בפעולות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של</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בפעולות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שנועדו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לאפשר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לקדם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פעולות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של</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כאמור</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כדין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המגייס</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חבר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w:t>
            </w:r>
          </w:p>
        </w:tc>
        <w:tc>
          <w:tcPr>
            <w:tcW w:w="4962" w:type="dxa"/>
          </w:tcPr>
          <w:p w:rsidR="00DB58D5" w:rsidRDefault="00DB58D5" w:rsidP="00CC3FE3">
            <w:pPr>
              <w:jc w:val="both"/>
              <w:rPr>
                <w:rFonts w:ascii="Garamond" w:hAnsi="Garamond" w:cs="David"/>
                <w:b/>
                <w:bCs/>
                <w:sz w:val="24"/>
                <w:szCs w:val="24"/>
                <w:rtl/>
                <w:lang w:eastAsia="ja-JP"/>
              </w:rPr>
            </w:pPr>
            <w:r w:rsidRPr="00CC3FE3">
              <w:rPr>
                <w:rFonts w:ascii="Garamond" w:hAnsi="Garamond" w:cs="David"/>
                <w:b/>
                <w:bCs/>
                <w:sz w:val="24"/>
                <w:szCs w:val="24"/>
                <w:rtl/>
                <w:lang w:eastAsia="ja-JP"/>
              </w:rPr>
              <w:t xml:space="preserve">25. </w:t>
            </w:r>
            <w:r w:rsidRPr="00CC3FE3">
              <w:rPr>
                <w:rFonts w:ascii="Garamond" w:hAnsi="Garamond" w:cs="David" w:hint="cs"/>
                <w:b/>
                <w:bCs/>
                <w:sz w:val="24"/>
                <w:szCs w:val="24"/>
                <w:rtl/>
                <w:lang w:eastAsia="ja-JP"/>
              </w:rPr>
              <w:t>חברות</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בארגון</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טרור</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וגיוס</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חברים</w:t>
            </w:r>
          </w:p>
          <w:p w:rsidR="00CC3FE3" w:rsidRPr="00CC3FE3" w:rsidRDefault="00CC3FE3" w:rsidP="00CC3FE3">
            <w:pPr>
              <w:jc w:val="both"/>
              <w:rPr>
                <w:rFonts w:ascii="Garamond" w:hAnsi="Garamond" w:cs="David"/>
                <w:b/>
                <w:bCs/>
                <w:sz w:val="24"/>
                <w:szCs w:val="24"/>
                <w:rtl/>
                <w:lang w:eastAsia="ja-JP"/>
              </w:rPr>
            </w:pPr>
          </w:p>
          <w:p w:rsidR="00DB58D5" w:rsidRPr="00CC3FE3" w:rsidRDefault="00DB58D5" w:rsidP="00CC3FE3">
            <w:pPr>
              <w:jc w:val="both"/>
              <w:rPr>
                <w:rFonts w:ascii="Garamond" w:hAnsi="Garamond" w:cs="David"/>
                <w:sz w:val="24"/>
                <w:szCs w:val="24"/>
                <w:lang w:eastAsia="ja-JP"/>
              </w:rPr>
            </w:pPr>
            <w:r w:rsidRPr="00CC3FE3">
              <w:rPr>
                <w:rFonts w:ascii="Garamond" w:hAnsi="Garamond" w:cs="David"/>
                <w:sz w:val="24"/>
                <w:szCs w:val="24"/>
                <w:lang w:eastAsia="ja-JP"/>
              </w:rPr>
              <w:t>)</w:t>
            </w:r>
            <w:r w:rsidRPr="00CC3FE3">
              <w:rPr>
                <w:rFonts w:ascii="Garamond" w:hAnsi="Garamond" w:cs="David" w:hint="cs"/>
                <w:sz w:val="24"/>
                <w:szCs w:val="24"/>
                <w:rtl/>
                <w:lang w:eastAsia="ja-JP"/>
              </w:rPr>
              <w:t>א</w:t>
            </w:r>
            <w:r w:rsidRPr="00CC3FE3">
              <w:rPr>
                <w:rFonts w:ascii="Garamond" w:hAnsi="Garamond" w:cs="David"/>
                <w:sz w:val="24"/>
                <w:szCs w:val="24"/>
                <w:rtl/>
                <w:lang w:eastAsia="ja-JP"/>
              </w:rPr>
              <w:t>)</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חבר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w:t>
            </w:r>
            <w:ins w:id="23" w:author="אפרת חקאק" w:date="2015-10-28T13:29:00Z">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בפסקה</w:t>
              </w:r>
              <w:r w:rsidRPr="00CC3FE3">
                <w:rPr>
                  <w:rFonts w:ascii="Garamond" w:hAnsi="Garamond" w:cs="David"/>
                  <w:sz w:val="24"/>
                  <w:szCs w:val="24"/>
                  <w:rtl/>
                  <w:lang w:eastAsia="ja-JP"/>
                </w:rPr>
                <w:t xml:space="preserve"> (1) </w:t>
              </w:r>
              <w:r w:rsidRPr="00CC3FE3">
                <w:rPr>
                  <w:rFonts w:ascii="Garamond" w:hAnsi="Garamond" w:cs="David" w:hint="cs"/>
                  <w:sz w:val="24"/>
                  <w:szCs w:val="24"/>
                  <w:rtl/>
                  <w:lang w:eastAsia="ja-JP"/>
                </w:rPr>
                <w:t>להגדרה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w:t>
              </w:r>
            </w:ins>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r w:rsidRPr="00CC3FE3">
              <w:rPr>
                <w:rFonts w:ascii="Garamond" w:hAnsi="Garamond" w:cs="David" w:hint="cs"/>
                <w:sz w:val="24"/>
                <w:szCs w:val="24"/>
                <w:u w:val="single"/>
                <w:rtl/>
                <w:lang w:eastAsia="ja-JP"/>
              </w:rPr>
              <w:t>מאסר</w:t>
            </w:r>
            <w:r w:rsidRPr="00CC3FE3">
              <w:rPr>
                <w:rFonts w:ascii="Garamond" w:hAnsi="Garamond" w:cs="David"/>
                <w:sz w:val="24"/>
                <w:szCs w:val="24"/>
                <w:u w:val="single"/>
                <w:rtl/>
                <w:lang w:eastAsia="ja-JP"/>
              </w:rPr>
              <w:t xml:space="preserve"> </w:t>
            </w:r>
            <w:r w:rsidRPr="00CC3FE3">
              <w:rPr>
                <w:rFonts w:ascii="Garamond" w:hAnsi="Garamond" w:cs="David" w:hint="cs"/>
                <w:sz w:val="24"/>
                <w:szCs w:val="24"/>
                <w:u w:val="single"/>
                <w:rtl/>
                <w:lang w:eastAsia="ja-JP"/>
              </w:rPr>
              <w:t>חמש</w:t>
            </w:r>
            <w:r w:rsidRPr="00CC3FE3">
              <w:rPr>
                <w:rFonts w:ascii="Garamond" w:hAnsi="Garamond" w:cs="David"/>
                <w:sz w:val="24"/>
                <w:szCs w:val="24"/>
                <w:u w:val="single"/>
                <w:rtl/>
                <w:lang w:eastAsia="ja-JP"/>
              </w:rPr>
              <w:t xml:space="preserve"> </w:t>
            </w:r>
            <w:r w:rsidRPr="00CC3FE3">
              <w:rPr>
                <w:rFonts w:ascii="Garamond" w:hAnsi="Garamond" w:cs="David" w:hint="cs"/>
                <w:sz w:val="24"/>
                <w:szCs w:val="24"/>
                <w:u w:val="single"/>
                <w:rtl/>
                <w:lang w:eastAsia="ja-JP"/>
              </w:rPr>
              <w:t>שנים</w:t>
            </w:r>
            <w:r w:rsidRPr="00CC3FE3">
              <w:rPr>
                <w:rFonts w:ascii="Garamond" w:hAnsi="Garamond" w:cs="David"/>
                <w:sz w:val="24"/>
                <w:szCs w:val="24"/>
                <w:rtl/>
                <w:lang w:eastAsia="ja-JP"/>
              </w:rPr>
              <w:t xml:space="preserve">. </w:t>
            </w:r>
          </w:p>
          <w:p w:rsidR="00DB58D5" w:rsidRPr="00CC3FE3" w:rsidRDefault="00DB58D5" w:rsidP="00CC3FE3">
            <w:pPr>
              <w:jc w:val="both"/>
              <w:rPr>
                <w:rFonts w:ascii="Garamond" w:hAnsi="Garamond" w:cs="David"/>
                <w:sz w:val="24"/>
                <w:szCs w:val="24"/>
                <w:rtl/>
                <w:lang w:eastAsia="ja-JP"/>
              </w:rPr>
            </w:pPr>
            <w:r w:rsidRPr="00CC3FE3">
              <w:rPr>
                <w:rFonts w:ascii="Garamond" w:hAnsi="Garamond" w:cs="David"/>
                <w:sz w:val="24"/>
                <w:szCs w:val="24"/>
                <w:lang w:eastAsia="ja-JP"/>
              </w:rPr>
              <w:t>)</w:t>
            </w:r>
            <w:r w:rsidRPr="00CC3FE3">
              <w:rPr>
                <w:rFonts w:ascii="Garamond" w:hAnsi="Garamond" w:cs="David" w:hint="cs"/>
                <w:sz w:val="24"/>
                <w:szCs w:val="24"/>
                <w:rtl/>
                <w:lang w:eastAsia="ja-JP"/>
              </w:rPr>
              <w:t>ב</w:t>
            </w:r>
            <w:r w:rsidRPr="00CC3FE3">
              <w:rPr>
                <w:rFonts w:ascii="Garamond" w:hAnsi="Garamond" w:cs="David"/>
                <w:sz w:val="24"/>
                <w:szCs w:val="24"/>
                <w:rtl/>
                <w:lang w:eastAsia="ja-JP"/>
              </w:rPr>
              <w:t>)</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חבר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הנוטל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חלק</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בפעילות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ins w:id="24" w:author="אפרת חקאק" w:date="2015-10-28T14:38:00Z">
              <w:r w:rsidRPr="00CC3FE3">
                <w:rPr>
                  <w:rFonts w:ascii="Garamond" w:hAnsi="Garamond" w:cs="David" w:hint="cs"/>
                  <w:sz w:val="24"/>
                  <w:szCs w:val="24"/>
                  <w:rtl/>
                  <w:lang w:eastAsia="ja-JP"/>
                </w:rPr>
                <w:t>חבר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המבצע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פעילות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בעבור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הארגון</w:t>
            </w:r>
            <w:del w:id="25" w:author="אפרת חקאק" w:date="2015-10-29T13:05:00Z">
              <w:r w:rsidRPr="00CC3FE3" w:rsidDel="00AC6DC0">
                <w:rPr>
                  <w:rFonts w:ascii="Garamond" w:hAnsi="Garamond" w:cs="David"/>
                  <w:sz w:val="24"/>
                  <w:szCs w:val="24"/>
                  <w:rtl/>
                  <w:lang w:eastAsia="ja-JP"/>
                </w:rPr>
                <w:delText>,</w:delText>
              </w:r>
            </w:del>
            <w:r w:rsidRPr="00CC3FE3">
              <w:rPr>
                <w:rFonts w:ascii="Garamond" w:hAnsi="Garamond" w:cs="David"/>
                <w:sz w:val="24"/>
                <w:szCs w:val="24"/>
                <w:rtl/>
                <w:lang w:eastAsia="ja-JP"/>
              </w:rPr>
              <w:t xml:space="preserve"> </w:t>
            </w:r>
            <w:del w:id="26" w:author="אפרת חקאק" w:date="2015-10-28T13:47:00Z">
              <w:r w:rsidRPr="00CC3FE3" w:rsidDel="00936245">
                <w:rPr>
                  <w:rFonts w:ascii="Garamond" w:hAnsi="Garamond" w:cs="David" w:hint="cs"/>
                  <w:sz w:val="24"/>
                  <w:szCs w:val="24"/>
                  <w:rtl/>
                  <w:lang w:eastAsia="ja-JP"/>
                </w:rPr>
                <w:delText>בשמו</w:delText>
              </w:r>
              <w:r w:rsidRPr="00CC3FE3" w:rsidDel="00936245">
                <w:rPr>
                  <w:rFonts w:ascii="Garamond" w:hAnsi="Garamond" w:cs="David"/>
                  <w:sz w:val="24"/>
                  <w:szCs w:val="24"/>
                  <w:rtl/>
                  <w:lang w:eastAsia="ja-JP"/>
                </w:rPr>
                <w:delText xml:space="preserve"> </w:delText>
              </w:r>
              <w:r w:rsidRPr="00CC3FE3" w:rsidDel="00936245">
                <w:rPr>
                  <w:rFonts w:ascii="Garamond" w:hAnsi="Garamond" w:cs="David" w:hint="cs"/>
                  <w:sz w:val="24"/>
                  <w:szCs w:val="24"/>
                  <w:rtl/>
                  <w:lang w:eastAsia="ja-JP"/>
                </w:rPr>
                <w:delText>או</w:delText>
              </w:r>
              <w:r w:rsidRPr="00CC3FE3" w:rsidDel="00936245">
                <w:rPr>
                  <w:rFonts w:ascii="Garamond" w:hAnsi="Garamond" w:cs="David"/>
                  <w:sz w:val="24"/>
                  <w:szCs w:val="24"/>
                  <w:rtl/>
                  <w:lang w:eastAsia="ja-JP"/>
                </w:rPr>
                <w:delText xml:space="preserve"> </w:delText>
              </w:r>
              <w:r w:rsidRPr="00CC3FE3" w:rsidDel="00936245">
                <w:rPr>
                  <w:rFonts w:ascii="Garamond" w:hAnsi="Garamond" w:cs="David" w:hint="cs"/>
                  <w:sz w:val="24"/>
                  <w:szCs w:val="24"/>
                  <w:rtl/>
                  <w:lang w:eastAsia="ja-JP"/>
                </w:rPr>
                <w:delText>במטרה</w:delText>
              </w:r>
              <w:r w:rsidRPr="00CC3FE3" w:rsidDel="00936245">
                <w:rPr>
                  <w:rFonts w:ascii="Garamond" w:hAnsi="Garamond" w:cs="David"/>
                  <w:sz w:val="24"/>
                  <w:szCs w:val="24"/>
                  <w:rtl/>
                  <w:lang w:eastAsia="ja-JP"/>
                </w:rPr>
                <w:delText xml:space="preserve"> </w:delText>
              </w:r>
              <w:r w:rsidRPr="00CC3FE3" w:rsidDel="00936245">
                <w:rPr>
                  <w:rFonts w:ascii="Garamond" w:hAnsi="Garamond" w:cs="David" w:hint="cs"/>
                  <w:sz w:val="24"/>
                  <w:szCs w:val="24"/>
                  <w:rtl/>
                  <w:lang w:eastAsia="ja-JP"/>
                </w:rPr>
                <w:delText>לאפשר</w:delText>
              </w:r>
              <w:r w:rsidRPr="00CC3FE3" w:rsidDel="00936245">
                <w:rPr>
                  <w:rFonts w:ascii="Garamond" w:hAnsi="Garamond" w:cs="David"/>
                  <w:sz w:val="24"/>
                  <w:szCs w:val="24"/>
                  <w:rtl/>
                  <w:lang w:eastAsia="ja-JP"/>
                </w:rPr>
                <w:delText xml:space="preserve"> </w:delText>
              </w:r>
              <w:r w:rsidRPr="00CC3FE3" w:rsidDel="00936245">
                <w:rPr>
                  <w:rFonts w:ascii="Garamond" w:hAnsi="Garamond" w:cs="David" w:hint="cs"/>
                  <w:sz w:val="24"/>
                  <w:szCs w:val="24"/>
                  <w:rtl/>
                  <w:lang w:eastAsia="ja-JP"/>
                </w:rPr>
                <w:delText>או</w:delText>
              </w:r>
              <w:r w:rsidRPr="00CC3FE3" w:rsidDel="00936245">
                <w:rPr>
                  <w:rFonts w:ascii="Garamond" w:hAnsi="Garamond" w:cs="David"/>
                  <w:sz w:val="24"/>
                  <w:szCs w:val="24"/>
                  <w:rtl/>
                  <w:lang w:eastAsia="ja-JP"/>
                </w:rPr>
                <w:delText xml:space="preserve"> </w:delText>
              </w:r>
              <w:r w:rsidRPr="00CC3FE3" w:rsidDel="00936245">
                <w:rPr>
                  <w:rFonts w:ascii="Garamond" w:hAnsi="Garamond" w:cs="David" w:hint="cs"/>
                  <w:sz w:val="24"/>
                  <w:szCs w:val="24"/>
                  <w:rtl/>
                  <w:lang w:eastAsia="ja-JP"/>
                </w:rPr>
                <w:delText>לקדם</w:delText>
              </w:r>
              <w:r w:rsidRPr="00CC3FE3" w:rsidDel="00936245">
                <w:rPr>
                  <w:rFonts w:ascii="Garamond" w:hAnsi="Garamond" w:cs="David"/>
                  <w:sz w:val="24"/>
                  <w:szCs w:val="24"/>
                  <w:rtl/>
                  <w:lang w:eastAsia="ja-JP"/>
                </w:rPr>
                <w:delText xml:space="preserve"> </w:delText>
              </w:r>
              <w:r w:rsidRPr="00CC3FE3" w:rsidDel="00936245">
                <w:rPr>
                  <w:rFonts w:ascii="Garamond" w:hAnsi="Garamond" w:cs="David" w:hint="cs"/>
                  <w:sz w:val="24"/>
                  <w:szCs w:val="24"/>
                  <w:rtl/>
                  <w:lang w:eastAsia="ja-JP"/>
                </w:rPr>
                <w:delText>את</w:delText>
              </w:r>
              <w:r w:rsidRPr="00CC3FE3" w:rsidDel="00936245">
                <w:rPr>
                  <w:rFonts w:ascii="Garamond" w:hAnsi="Garamond" w:cs="David"/>
                  <w:sz w:val="24"/>
                  <w:szCs w:val="24"/>
                  <w:rtl/>
                  <w:lang w:eastAsia="ja-JP"/>
                </w:rPr>
                <w:delText xml:space="preserve"> </w:delText>
              </w:r>
              <w:r w:rsidRPr="00CC3FE3" w:rsidDel="00936245">
                <w:rPr>
                  <w:rFonts w:ascii="Garamond" w:hAnsi="Garamond" w:cs="David" w:hint="cs"/>
                  <w:sz w:val="24"/>
                  <w:szCs w:val="24"/>
                  <w:rtl/>
                  <w:lang w:eastAsia="ja-JP"/>
                </w:rPr>
                <w:delText>פעילותו</w:delText>
              </w:r>
            </w:del>
            <w:del w:id="27" w:author="אפרת חקאק" w:date="2015-10-29T13:05:00Z">
              <w:r w:rsidRPr="00CC3FE3" w:rsidDel="00AC6DC0">
                <w:rPr>
                  <w:rFonts w:ascii="Garamond" w:hAnsi="Garamond" w:cs="David"/>
                  <w:sz w:val="24"/>
                  <w:szCs w:val="24"/>
                  <w:rtl/>
                  <w:lang w:eastAsia="ja-JP"/>
                </w:rPr>
                <w:delText>,</w:delText>
              </w:r>
            </w:del>
            <w:r w:rsidRPr="00CC3FE3">
              <w:rPr>
                <w:rFonts w:ascii="Garamond" w:hAnsi="Garamond" w:cs="David"/>
                <w:sz w:val="24"/>
                <w:szCs w:val="24"/>
                <w:rtl/>
                <w:lang w:eastAsia="ja-JP"/>
              </w:rPr>
              <w:t xml:space="preserve"> </w:t>
            </w:r>
            <w:ins w:id="28" w:author="אפרת חקאק" w:date="2015-10-29T13:05:00Z">
              <w:r w:rsidRPr="00CC3FE3">
                <w:rPr>
                  <w:rFonts w:ascii="Garamond" w:hAnsi="Garamond" w:cs="David"/>
                  <w:sz w:val="24"/>
                  <w:szCs w:val="24"/>
                  <w:rtl/>
                  <w:lang w:eastAsia="ja-JP"/>
                </w:rPr>
                <w:t xml:space="preserve"> -</w:t>
              </w:r>
            </w:ins>
          </w:p>
          <w:p w:rsidR="00DB58D5" w:rsidRPr="00CC3FE3" w:rsidRDefault="00DB58D5" w:rsidP="00CC3FE3">
            <w:pPr>
              <w:jc w:val="both"/>
              <w:rPr>
                <w:ins w:id="29" w:author="אפרת חקאק" w:date="2015-10-29T09:00:00Z"/>
                <w:rFonts w:ascii="Garamond" w:hAnsi="Garamond" w:cs="David"/>
                <w:sz w:val="24"/>
                <w:szCs w:val="24"/>
                <w:rtl/>
                <w:lang w:eastAsia="ja-JP"/>
              </w:rPr>
            </w:pPr>
            <w:ins w:id="30" w:author="אפרת חקאק" w:date="2015-10-29T13:02:00Z">
              <w:r w:rsidRPr="00CC3FE3">
                <w:rPr>
                  <w:rFonts w:ascii="Garamond" w:hAnsi="Garamond" w:cs="David" w:hint="cs"/>
                  <w:sz w:val="24"/>
                  <w:szCs w:val="24"/>
                  <w:rtl/>
                  <w:lang w:eastAsia="ja-JP"/>
                </w:rPr>
                <w:t>היה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ins>
            <w:ins w:id="31" w:author="אפרת חקאק" w:date="2015-10-29T13:03:00Z">
              <w:r w:rsidRPr="00CC3FE3">
                <w:rPr>
                  <w:rFonts w:ascii="Garamond" w:hAnsi="Garamond" w:cs="David" w:hint="cs"/>
                  <w:sz w:val="24"/>
                  <w:szCs w:val="24"/>
                  <w:rtl/>
                  <w:lang w:eastAsia="ja-JP"/>
                </w:rPr>
                <w:t>בפסקה</w:t>
              </w:r>
              <w:r w:rsidRPr="00CC3FE3">
                <w:rPr>
                  <w:rFonts w:ascii="Garamond" w:hAnsi="Garamond" w:cs="David"/>
                  <w:sz w:val="24"/>
                  <w:szCs w:val="24"/>
                  <w:rtl/>
                  <w:lang w:eastAsia="ja-JP"/>
                </w:rPr>
                <w:t xml:space="preserve"> (1) </w:t>
              </w:r>
              <w:r w:rsidRPr="00CC3FE3">
                <w:rPr>
                  <w:rFonts w:ascii="Garamond" w:hAnsi="Garamond" w:cs="David" w:hint="cs"/>
                  <w:sz w:val="24"/>
                  <w:szCs w:val="24"/>
                  <w:rtl/>
                  <w:lang w:eastAsia="ja-JP"/>
                </w:rPr>
                <w:t>להגדרה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r w:rsidRPr="00CC3FE3">
              <w:rPr>
                <w:rFonts w:ascii="Garamond" w:hAnsi="Garamond" w:cs="David" w:hint="cs"/>
                <w:sz w:val="24"/>
                <w:szCs w:val="24"/>
                <w:u w:val="single"/>
                <w:rtl/>
                <w:lang w:eastAsia="ja-JP"/>
              </w:rPr>
              <w:t>מאסר</w:t>
            </w:r>
            <w:r w:rsidRPr="00CC3FE3">
              <w:rPr>
                <w:rFonts w:ascii="Garamond" w:hAnsi="Garamond" w:cs="David"/>
                <w:sz w:val="24"/>
                <w:szCs w:val="24"/>
                <w:u w:val="single"/>
                <w:rtl/>
                <w:lang w:eastAsia="ja-JP"/>
              </w:rPr>
              <w:t xml:space="preserve"> </w:t>
            </w:r>
            <w:r w:rsidRPr="00CC3FE3">
              <w:rPr>
                <w:rFonts w:ascii="Garamond" w:hAnsi="Garamond" w:cs="David" w:hint="cs"/>
                <w:sz w:val="24"/>
                <w:szCs w:val="24"/>
                <w:u w:val="single"/>
                <w:rtl/>
                <w:lang w:eastAsia="ja-JP"/>
              </w:rPr>
              <w:t>שבע</w:t>
            </w:r>
            <w:r w:rsidRPr="00CC3FE3">
              <w:rPr>
                <w:rFonts w:ascii="Garamond" w:hAnsi="Garamond" w:cs="David"/>
                <w:sz w:val="24"/>
                <w:szCs w:val="24"/>
                <w:u w:val="single"/>
                <w:rtl/>
                <w:lang w:eastAsia="ja-JP"/>
              </w:rPr>
              <w:t xml:space="preserve"> </w:t>
            </w:r>
            <w:r w:rsidRPr="00CC3FE3">
              <w:rPr>
                <w:rFonts w:ascii="Garamond" w:hAnsi="Garamond" w:cs="David" w:hint="cs"/>
                <w:sz w:val="24"/>
                <w:szCs w:val="24"/>
                <w:u w:val="single"/>
                <w:rtl/>
                <w:lang w:eastAsia="ja-JP"/>
              </w:rPr>
              <w:t>שנים</w:t>
            </w:r>
            <w:r w:rsidRPr="00CC3FE3">
              <w:rPr>
                <w:rFonts w:ascii="Garamond" w:hAnsi="Garamond" w:cs="David"/>
                <w:sz w:val="24"/>
                <w:szCs w:val="24"/>
                <w:rtl/>
                <w:lang w:eastAsia="ja-JP"/>
              </w:rPr>
              <w:t xml:space="preserve">. </w:t>
            </w:r>
          </w:p>
          <w:p w:rsidR="00DB58D5" w:rsidRPr="00CC3FE3" w:rsidRDefault="00DB58D5" w:rsidP="00CC3FE3">
            <w:pPr>
              <w:jc w:val="both"/>
              <w:rPr>
                <w:ins w:id="32" w:author="אפרת חקאק" w:date="2015-10-29T13:03:00Z"/>
                <w:rFonts w:ascii="Times New Roman" w:hAnsi="Times New Roman" w:cs="David"/>
                <w:sz w:val="24"/>
                <w:szCs w:val="24"/>
                <w:rtl/>
                <w:lang w:eastAsia="ja-JP"/>
              </w:rPr>
            </w:pPr>
            <w:ins w:id="33" w:author="אפרת חקאק" w:date="2015-10-29T13:03:00Z">
              <w:r w:rsidRPr="00CC3FE3">
                <w:rPr>
                  <w:rFonts w:ascii="Garamond" w:hAnsi="Garamond" w:cs="David" w:hint="cs"/>
                  <w:sz w:val="24"/>
                  <w:szCs w:val="24"/>
                  <w:rtl/>
                  <w:lang w:eastAsia="ja-JP"/>
                </w:rPr>
                <w:t>היה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בפסקה</w:t>
              </w:r>
              <w:r w:rsidRPr="00CC3FE3">
                <w:rPr>
                  <w:rFonts w:ascii="Garamond" w:hAnsi="Garamond" w:cs="David"/>
                  <w:sz w:val="24"/>
                  <w:szCs w:val="24"/>
                  <w:rtl/>
                  <w:lang w:eastAsia="ja-JP"/>
                </w:rPr>
                <w:t xml:space="preserve"> (2) </w:t>
              </w:r>
              <w:r w:rsidRPr="00CC3FE3">
                <w:rPr>
                  <w:rFonts w:ascii="Garamond" w:hAnsi="Garamond" w:cs="David" w:hint="cs"/>
                  <w:sz w:val="24"/>
                  <w:szCs w:val="24"/>
                  <w:rtl/>
                  <w:lang w:eastAsia="ja-JP"/>
                </w:rPr>
                <w:t>להגדרה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lang w:eastAsia="ja-JP"/>
                </w:rPr>
                <w:t xml:space="preserve">– </w:t>
              </w:r>
            </w:ins>
            <w:r w:rsidR="00CC3FE3">
              <w:rPr>
                <w:rFonts w:ascii="Garamond" w:hAnsi="Garamond" w:cs="David" w:hint="cs"/>
                <w:sz w:val="24"/>
                <w:szCs w:val="24"/>
                <w:rtl/>
                <w:lang w:eastAsia="ja-JP"/>
              </w:rPr>
              <w:t xml:space="preserve"> </w:t>
            </w:r>
            <w:ins w:id="34" w:author="אפרת חקאק" w:date="2015-10-29T13:03:00Z">
              <w:r w:rsidRPr="00CC3FE3">
                <w:rPr>
                  <w:rFonts w:ascii="Garamond" w:hAnsi="Garamond" w:cs="David" w:hint="cs"/>
                  <w:sz w:val="24"/>
                  <w:szCs w:val="24"/>
                  <w:rtl/>
                  <w:lang w:eastAsia="ja-JP"/>
                </w:rPr>
                <w:t>מאסר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חמש</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שנים</w:t>
              </w:r>
              <w:r w:rsidRPr="00CC3FE3">
                <w:rPr>
                  <w:rFonts w:ascii="Times New Roman" w:hAnsi="Times New Roman" w:cs="David"/>
                  <w:sz w:val="24"/>
                  <w:szCs w:val="24"/>
                  <w:rtl/>
                  <w:lang w:eastAsia="ja-JP"/>
                </w:rPr>
                <w:t>;</w:t>
              </w:r>
            </w:ins>
          </w:p>
          <w:p w:rsidR="00DB58D5" w:rsidRPr="00CC3FE3" w:rsidRDefault="00DB58D5" w:rsidP="00CC3FE3">
            <w:pPr>
              <w:jc w:val="both"/>
              <w:rPr>
                <w:ins w:id="35" w:author="אפרת חקאק" w:date="2015-10-29T13:45:00Z"/>
                <w:rFonts w:ascii="Garamond" w:hAnsi="Garamond" w:cs="David"/>
                <w:sz w:val="24"/>
                <w:szCs w:val="24"/>
                <w:u w:val="single"/>
                <w:rtl/>
                <w:lang w:eastAsia="ja-JP"/>
              </w:rPr>
            </w:pPr>
            <w:r w:rsidRPr="00CC3FE3">
              <w:rPr>
                <w:rFonts w:ascii="Garamond" w:hAnsi="Garamond" w:cs="David"/>
                <w:sz w:val="24"/>
                <w:szCs w:val="24"/>
                <w:lang w:eastAsia="ja-JP"/>
              </w:rPr>
              <w:t>)</w:t>
            </w:r>
            <w:r w:rsidRPr="00CC3FE3">
              <w:rPr>
                <w:rFonts w:ascii="Garamond" w:hAnsi="Garamond" w:cs="David" w:hint="cs"/>
                <w:sz w:val="24"/>
                <w:szCs w:val="24"/>
                <w:rtl/>
                <w:lang w:eastAsia="ja-JP"/>
              </w:rPr>
              <w:t>ג</w:t>
            </w:r>
            <w:r w:rsidRPr="00CC3FE3">
              <w:rPr>
                <w:rFonts w:ascii="Garamond" w:hAnsi="Garamond" w:cs="David"/>
                <w:sz w:val="24"/>
                <w:szCs w:val="24"/>
                <w:rtl/>
                <w:lang w:eastAsia="ja-JP"/>
              </w:rPr>
              <w:t>)</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המגייס</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חבר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לארגון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del w:id="36" w:author="אפרת חקאק" w:date="2015-10-29T13:40:00Z">
              <w:r w:rsidRPr="00CC3FE3" w:rsidDel="009B0619">
                <w:rPr>
                  <w:rFonts w:ascii="Garamond" w:hAnsi="Garamond" w:cs="David" w:hint="cs"/>
                  <w:sz w:val="24"/>
                  <w:szCs w:val="24"/>
                  <w:u w:val="single"/>
                  <w:rtl/>
                  <w:lang w:eastAsia="ja-JP"/>
                </w:rPr>
                <w:delText>מאסר</w:delText>
              </w:r>
              <w:r w:rsidRPr="00CC3FE3" w:rsidDel="009B0619">
                <w:rPr>
                  <w:rFonts w:ascii="Garamond" w:hAnsi="Garamond" w:cs="David"/>
                  <w:sz w:val="24"/>
                  <w:szCs w:val="24"/>
                  <w:u w:val="single"/>
                  <w:rtl/>
                  <w:lang w:eastAsia="ja-JP"/>
                </w:rPr>
                <w:delText xml:space="preserve"> </w:delText>
              </w:r>
              <w:r w:rsidRPr="00CC3FE3" w:rsidDel="009B0619">
                <w:rPr>
                  <w:rFonts w:ascii="Garamond" w:hAnsi="Garamond" w:cs="David" w:hint="cs"/>
                  <w:sz w:val="24"/>
                  <w:szCs w:val="24"/>
                  <w:u w:val="single"/>
                  <w:rtl/>
                  <w:lang w:eastAsia="ja-JP"/>
                </w:rPr>
                <w:delText>שבע</w:delText>
              </w:r>
              <w:r w:rsidRPr="00CC3FE3" w:rsidDel="009B0619">
                <w:rPr>
                  <w:rFonts w:ascii="Garamond" w:hAnsi="Garamond" w:cs="David"/>
                  <w:sz w:val="24"/>
                  <w:szCs w:val="24"/>
                  <w:u w:val="single"/>
                  <w:rtl/>
                  <w:lang w:eastAsia="ja-JP"/>
                </w:rPr>
                <w:delText xml:space="preserve"> </w:delText>
              </w:r>
              <w:r w:rsidRPr="00CC3FE3" w:rsidDel="009B0619">
                <w:rPr>
                  <w:rFonts w:ascii="Garamond" w:hAnsi="Garamond" w:cs="David" w:hint="cs"/>
                  <w:sz w:val="24"/>
                  <w:szCs w:val="24"/>
                  <w:u w:val="single"/>
                  <w:rtl/>
                  <w:lang w:eastAsia="ja-JP"/>
                </w:rPr>
                <w:delText>שנים</w:delText>
              </w:r>
            </w:del>
            <w:ins w:id="37" w:author="אפרת חקאק" w:date="2015-10-29T13:40:00Z">
              <w:r w:rsidRPr="00CC3FE3">
                <w:rPr>
                  <w:rFonts w:ascii="Garamond" w:hAnsi="Garamond" w:cs="David"/>
                  <w:sz w:val="24"/>
                  <w:szCs w:val="24"/>
                  <w:u w:val="single"/>
                  <w:rtl/>
                  <w:lang w:eastAsia="ja-JP"/>
                </w:rPr>
                <w:t xml:space="preserve"> </w:t>
              </w:r>
              <w:r w:rsidRPr="00CC3FE3">
                <w:rPr>
                  <w:rFonts w:ascii="Garamond" w:hAnsi="Garamond" w:cs="David" w:hint="cs"/>
                  <w:sz w:val="24"/>
                  <w:szCs w:val="24"/>
                  <w:u w:val="single"/>
                  <w:rtl/>
                  <w:lang w:eastAsia="ja-JP"/>
                </w:rPr>
                <w:t>כאמור</w:t>
              </w:r>
              <w:r w:rsidRPr="00CC3FE3">
                <w:rPr>
                  <w:rFonts w:ascii="Garamond" w:hAnsi="Garamond" w:cs="David"/>
                  <w:sz w:val="24"/>
                  <w:szCs w:val="24"/>
                  <w:u w:val="single"/>
                  <w:rtl/>
                  <w:lang w:eastAsia="ja-JP"/>
                </w:rPr>
                <w:t xml:space="preserve"> </w:t>
              </w:r>
              <w:r w:rsidRPr="00CC3FE3">
                <w:rPr>
                  <w:rFonts w:ascii="Garamond" w:hAnsi="Garamond" w:cs="David" w:hint="cs"/>
                  <w:sz w:val="24"/>
                  <w:szCs w:val="24"/>
                  <w:u w:val="single"/>
                  <w:rtl/>
                  <w:lang w:eastAsia="ja-JP"/>
                </w:rPr>
                <w:t>בסעיף</w:t>
              </w:r>
              <w:r w:rsidRPr="00CC3FE3">
                <w:rPr>
                  <w:rFonts w:ascii="Garamond" w:hAnsi="Garamond" w:cs="David"/>
                  <w:sz w:val="24"/>
                  <w:szCs w:val="24"/>
                  <w:u w:val="single"/>
                  <w:rtl/>
                  <w:lang w:eastAsia="ja-JP"/>
                </w:rPr>
                <w:t xml:space="preserve"> </w:t>
              </w:r>
              <w:r w:rsidRPr="00CC3FE3">
                <w:rPr>
                  <w:rFonts w:ascii="Garamond" w:hAnsi="Garamond" w:cs="David" w:hint="cs"/>
                  <w:sz w:val="24"/>
                  <w:szCs w:val="24"/>
                  <w:u w:val="single"/>
                  <w:rtl/>
                  <w:lang w:eastAsia="ja-JP"/>
                </w:rPr>
                <w:t>קטן</w:t>
              </w:r>
              <w:r w:rsidRPr="00CC3FE3">
                <w:rPr>
                  <w:rFonts w:ascii="Garamond" w:hAnsi="Garamond" w:cs="David"/>
                  <w:sz w:val="24"/>
                  <w:szCs w:val="24"/>
                  <w:u w:val="single"/>
                  <w:rtl/>
                  <w:lang w:eastAsia="ja-JP"/>
                </w:rPr>
                <w:t xml:space="preserve"> (</w:t>
              </w:r>
              <w:r w:rsidRPr="00CC3FE3">
                <w:rPr>
                  <w:rFonts w:ascii="Garamond" w:hAnsi="Garamond" w:cs="David" w:hint="cs"/>
                  <w:sz w:val="24"/>
                  <w:szCs w:val="24"/>
                  <w:u w:val="single"/>
                  <w:rtl/>
                  <w:lang w:eastAsia="ja-JP"/>
                </w:rPr>
                <w:t>ב</w:t>
              </w:r>
              <w:r w:rsidRPr="00CC3FE3">
                <w:rPr>
                  <w:rFonts w:ascii="Garamond" w:hAnsi="Garamond" w:cs="David"/>
                  <w:sz w:val="24"/>
                  <w:szCs w:val="24"/>
                  <w:u w:val="single"/>
                  <w:rtl/>
                  <w:lang w:eastAsia="ja-JP"/>
                </w:rPr>
                <w:t>)</w:t>
              </w:r>
            </w:ins>
            <w:ins w:id="38" w:author="אפרת חקאק" w:date="2015-10-29T13:41:00Z">
              <w:r w:rsidRPr="00CC3FE3">
                <w:rPr>
                  <w:rFonts w:ascii="Garamond" w:hAnsi="Garamond" w:cs="David"/>
                  <w:sz w:val="24"/>
                  <w:szCs w:val="24"/>
                  <w:u w:val="single"/>
                  <w:rtl/>
                  <w:lang w:eastAsia="ja-JP"/>
                </w:rPr>
                <w:t>.</w:t>
              </w:r>
            </w:ins>
          </w:p>
          <w:p w:rsidR="00DB58D5" w:rsidRPr="00CC3FE3" w:rsidRDefault="00DB58D5" w:rsidP="00CC3FE3">
            <w:pPr>
              <w:jc w:val="both"/>
              <w:rPr>
                <w:ins w:id="39" w:author="אפרת חקאק" w:date="2015-10-29T13:40:00Z"/>
                <w:rFonts w:ascii="Garamond" w:hAnsi="Garamond" w:cs="David"/>
                <w:sz w:val="24"/>
                <w:szCs w:val="24"/>
                <w:u w:val="single"/>
                <w:rtl/>
                <w:lang w:eastAsia="ja-JP"/>
              </w:rPr>
            </w:pPr>
          </w:p>
          <w:p w:rsidR="00DB58D5" w:rsidRPr="00CC3FE3" w:rsidRDefault="00DB58D5" w:rsidP="00CC3FE3">
            <w:pPr>
              <w:jc w:val="both"/>
              <w:rPr>
                <w:rFonts w:ascii="Garamond" w:hAnsi="Garamond" w:cs="David"/>
                <w:sz w:val="24"/>
                <w:szCs w:val="24"/>
                <w:rtl/>
                <w:lang w:eastAsia="ja-JP"/>
              </w:rPr>
            </w:pPr>
            <w:del w:id="40" w:author="אפרת חקאק" w:date="2015-10-28T13:30:00Z">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לעניין</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סעיף</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קטן</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זה</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דין</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המשדל</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אחר</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להצטרף</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כחבר</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לארגון</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טרור</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או</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לקחת</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חלק</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פעיל</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בפעולות</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של</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ארגון</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טרור</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או</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בפעולות</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שנועדו</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לאפשר</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או</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לקדם</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פעולות</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של</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ארגון</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כאמור</w:delText>
              </w:r>
              <w:r w:rsidRPr="00CC3FE3" w:rsidDel="00A5702B">
                <w:rPr>
                  <w:rFonts w:ascii="Garamond" w:hAnsi="Garamond" w:cs="David"/>
                  <w:sz w:val="24"/>
                  <w:szCs w:val="24"/>
                  <w:rtl/>
                  <w:lang w:eastAsia="ja-JP"/>
                </w:rPr>
                <w:delText xml:space="preserve"> – </w:delText>
              </w:r>
              <w:r w:rsidRPr="00CC3FE3" w:rsidDel="00A5702B">
                <w:rPr>
                  <w:rFonts w:ascii="Garamond" w:hAnsi="Garamond" w:cs="David" w:hint="cs"/>
                  <w:sz w:val="24"/>
                  <w:szCs w:val="24"/>
                  <w:rtl/>
                  <w:lang w:eastAsia="ja-JP"/>
                </w:rPr>
                <w:delText>כדין</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המגייס</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חבר</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לארגון</w:delText>
              </w:r>
              <w:r w:rsidRPr="00CC3FE3" w:rsidDel="00A5702B">
                <w:rPr>
                  <w:rFonts w:ascii="Garamond" w:hAnsi="Garamond" w:cs="David"/>
                  <w:sz w:val="24"/>
                  <w:szCs w:val="24"/>
                  <w:rtl/>
                  <w:lang w:eastAsia="ja-JP"/>
                </w:rPr>
                <w:delText xml:space="preserve"> </w:delText>
              </w:r>
              <w:r w:rsidRPr="00CC3FE3" w:rsidDel="00A5702B">
                <w:rPr>
                  <w:rFonts w:ascii="Garamond" w:hAnsi="Garamond" w:cs="David" w:hint="cs"/>
                  <w:sz w:val="24"/>
                  <w:szCs w:val="24"/>
                  <w:rtl/>
                  <w:lang w:eastAsia="ja-JP"/>
                </w:rPr>
                <w:delText>טרור</w:delText>
              </w:r>
              <w:r w:rsidRPr="00CC3FE3" w:rsidDel="00A5702B">
                <w:rPr>
                  <w:rFonts w:ascii="Garamond" w:hAnsi="Garamond" w:cs="David"/>
                  <w:sz w:val="24"/>
                  <w:szCs w:val="24"/>
                  <w:rtl/>
                  <w:lang w:eastAsia="ja-JP"/>
                </w:rPr>
                <w:delText>.</w:delText>
              </w:r>
            </w:del>
          </w:p>
          <w:p w:rsidR="00DB58D5" w:rsidRPr="00CC3FE3" w:rsidRDefault="00DB58D5" w:rsidP="00CC3FE3">
            <w:pPr>
              <w:ind w:left="720"/>
              <w:rPr>
                <w:ins w:id="41" w:author="אפרת חקאק" w:date="2015-10-28T14:55:00Z"/>
                <w:rFonts w:ascii="Garamond" w:eastAsia="Times New Roman" w:hAnsi="Garamond" w:cs="David"/>
                <w:color w:val="FF0000"/>
                <w:sz w:val="24"/>
                <w:szCs w:val="24"/>
              </w:rPr>
            </w:pPr>
            <w:ins w:id="42" w:author="אפרת חקאק" w:date="2015-10-28T14:55:00Z">
              <w:r w:rsidRPr="00CC3FE3">
                <w:rPr>
                  <w:rFonts w:cs="David" w:hint="cs"/>
                  <w:color w:val="FF0000"/>
                  <w:sz w:val="24"/>
                  <w:szCs w:val="24"/>
                  <w:rtl/>
                </w:rPr>
                <w:t>לעניין</w:t>
              </w:r>
              <w:r w:rsidRPr="00CC3FE3">
                <w:rPr>
                  <w:rFonts w:cs="David"/>
                  <w:color w:val="FF0000"/>
                  <w:sz w:val="24"/>
                  <w:szCs w:val="24"/>
                  <w:rtl/>
                </w:rPr>
                <w:t xml:space="preserve"> </w:t>
              </w:r>
              <w:r w:rsidRPr="00CC3FE3">
                <w:rPr>
                  <w:rFonts w:cs="David" w:hint="cs"/>
                  <w:color w:val="FF0000"/>
                  <w:sz w:val="24"/>
                  <w:szCs w:val="24"/>
                  <w:rtl/>
                </w:rPr>
                <w:t>סעיף</w:t>
              </w:r>
              <w:r w:rsidRPr="00CC3FE3">
                <w:rPr>
                  <w:rFonts w:cs="David"/>
                  <w:color w:val="FF0000"/>
                  <w:sz w:val="24"/>
                  <w:szCs w:val="24"/>
                  <w:rtl/>
                </w:rPr>
                <w:t xml:space="preserve"> </w:t>
              </w:r>
              <w:r w:rsidRPr="00CC3FE3">
                <w:rPr>
                  <w:rFonts w:cs="David" w:hint="cs"/>
                  <w:color w:val="FF0000"/>
                  <w:sz w:val="24"/>
                  <w:szCs w:val="24"/>
                  <w:rtl/>
                </w:rPr>
                <w:t>זה</w:t>
              </w:r>
              <w:r w:rsidRPr="00CC3FE3">
                <w:rPr>
                  <w:rFonts w:cs="David"/>
                  <w:color w:val="FF0000"/>
                  <w:sz w:val="24"/>
                  <w:szCs w:val="24"/>
                  <w:rtl/>
                </w:rPr>
                <w:t xml:space="preserve"> </w:t>
              </w:r>
              <w:r w:rsidRPr="00CC3FE3">
                <w:rPr>
                  <w:rFonts w:ascii="Garamond" w:eastAsia="Times New Roman" w:hAnsi="Garamond" w:cs="David"/>
                  <w:color w:val="FF0000"/>
                  <w:sz w:val="24"/>
                  <w:szCs w:val="24"/>
                </w:rPr>
                <w:t>–</w:t>
              </w:r>
            </w:ins>
          </w:p>
          <w:p w:rsidR="00DB58D5" w:rsidRPr="00CC3FE3" w:rsidRDefault="00DB58D5" w:rsidP="00CC3FE3">
            <w:pPr>
              <w:ind w:left="720"/>
              <w:jc w:val="both"/>
              <w:rPr>
                <w:ins w:id="43" w:author="אפרת חקאק" w:date="2015-10-28T14:51:00Z"/>
                <w:rFonts w:ascii="Garamond" w:eastAsia="Times New Roman" w:hAnsi="Garamond" w:cs="David"/>
                <w:color w:val="FF0000"/>
                <w:sz w:val="24"/>
                <w:szCs w:val="24"/>
              </w:rPr>
            </w:pPr>
            <w:r w:rsidRPr="00CC3FE3">
              <w:rPr>
                <w:rFonts w:cs="David" w:hint="cs"/>
                <w:color w:val="FF0000"/>
                <w:sz w:val="24"/>
                <w:szCs w:val="24"/>
                <w:rtl/>
              </w:rPr>
              <w:t>מי</w:t>
            </w:r>
            <w:r w:rsidRPr="00CC3FE3">
              <w:rPr>
                <w:rFonts w:cs="David"/>
                <w:color w:val="FF0000"/>
                <w:sz w:val="24"/>
                <w:szCs w:val="24"/>
                <w:rtl/>
              </w:rPr>
              <w:t xml:space="preserve"> </w:t>
            </w:r>
            <w:r w:rsidRPr="00CC3FE3">
              <w:rPr>
                <w:rFonts w:cs="David" w:hint="cs"/>
                <w:color w:val="FF0000"/>
                <w:sz w:val="24"/>
                <w:szCs w:val="24"/>
                <w:rtl/>
              </w:rPr>
              <w:t>שהורשע</w:t>
            </w:r>
            <w:r w:rsidRPr="00CC3FE3">
              <w:rPr>
                <w:rFonts w:cs="David"/>
                <w:color w:val="FF0000"/>
                <w:sz w:val="24"/>
                <w:szCs w:val="24"/>
                <w:rtl/>
              </w:rPr>
              <w:t xml:space="preserve"> </w:t>
            </w:r>
            <w:r w:rsidRPr="00CC3FE3">
              <w:rPr>
                <w:rFonts w:cs="David" w:hint="cs"/>
                <w:color w:val="FF0000"/>
                <w:sz w:val="24"/>
                <w:szCs w:val="24"/>
                <w:rtl/>
              </w:rPr>
              <w:t>לפי</w:t>
            </w:r>
            <w:r w:rsidRPr="00CC3FE3">
              <w:rPr>
                <w:rFonts w:cs="David"/>
                <w:color w:val="FF0000"/>
                <w:sz w:val="24"/>
                <w:szCs w:val="24"/>
                <w:rtl/>
              </w:rPr>
              <w:t xml:space="preserve"> </w:t>
            </w:r>
            <w:r w:rsidRPr="00CC3FE3">
              <w:rPr>
                <w:rFonts w:cs="David" w:hint="cs"/>
                <w:color w:val="FF0000"/>
                <w:sz w:val="24"/>
                <w:szCs w:val="24"/>
                <w:rtl/>
              </w:rPr>
              <w:t>סעיף</w:t>
            </w:r>
            <w:r w:rsidRPr="00CC3FE3">
              <w:rPr>
                <w:rFonts w:cs="David"/>
                <w:color w:val="FF0000"/>
                <w:sz w:val="24"/>
                <w:szCs w:val="24"/>
                <w:rtl/>
              </w:rPr>
              <w:t xml:space="preserve"> </w:t>
            </w:r>
            <w:r w:rsidRPr="00CC3FE3">
              <w:rPr>
                <w:rFonts w:cs="David" w:hint="cs"/>
                <w:color w:val="FF0000"/>
                <w:sz w:val="24"/>
                <w:szCs w:val="24"/>
                <w:rtl/>
              </w:rPr>
              <w:t>זה</w:t>
            </w:r>
            <w:r w:rsidRPr="00CC3FE3">
              <w:rPr>
                <w:rFonts w:cs="David"/>
                <w:color w:val="FF0000"/>
                <w:sz w:val="24"/>
                <w:szCs w:val="24"/>
                <w:rtl/>
              </w:rPr>
              <w:t xml:space="preserve"> </w:t>
            </w:r>
            <w:r w:rsidRPr="00CC3FE3">
              <w:rPr>
                <w:rFonts w:cs="David" w:hint="cs"/>
                <w:color w:val="FF0000"/>
                <w:sz w:val="24"/>
                <w:szCs w:val="24"/>
                <w:rtl/>
              </w:rPr>
              <w:t>לא</w:t>
            </w:r>
            <w:r w:rsidRPr="00CC3FE3">
              <w:rPr>
                <w:rFonts w:cs="David"/>
                <w:color w:val="FF0000"/>
                <w:sz w:val="24"/>
                <w:szCs w:val="24"/>
                <w:rtl/>
              </w:rPr>
              <w:t xml:space="preserve"> </w:t>
            </w:r>
            <w:r w:rsidRPr="00CC3FE3">
              <w:rPr>
                <w:rFonts w:cs="David" w:hint="cs"/>
                <w:color w:val="FF0000"/>
                <w:sz w:val="24"/>
                <w:szCs w:val="24"/>
                <w:rtl/>
              </w:rPr>
              <w:t>יועמד</w:t>
            </w:r>
            <w:r w:rsidRPr="00CC3FE3">
              <w:rPr>
                <w:rFonts w:cs="David"/>
                <w:color w:val="FF0000"/>
                <w:sz w:val="24"/>
                <w:szCs w:val="24"/>
                <w:rtl/>
              </w:rPr>
              <w:t xml:space="preserve"> </w:t>
            </w:r>
            <w:r w:rsidRPr="00CC3FE3">
              <w:rPr>
                <w:rFonts w:cs="David" w:hint="cs"/>
                <w:color w:val="FF0000"/>
                <w:sz w:val="24"/>
                <w:szCs w:val="24"/>
                <w:rtl/>
              </w:rPr>
              <w:t>לדין</w:t>
            </w:r>
            <w:r w:rsidRPr="00CC3FE3">
              <w:rPr>
                <w:rFonts w:cs="David"/>
                <w:color w:val="FF0000"/>
                <w:sz w:val="24"/>
                <w:szCs w:val="24"/>
                <w:rtl/>
              </w:rPr>
              <w:t xml:space="preserve"> </w:t>
            </w:r>
            <w:r w:rsidRPr="00CC3FE3">
              <w:rPr>
                <w:rFonts w:cs="David" w:hint="cs"/>
                <w:color w:val="FF0000"/>
                <w:sz w:val="24"/>
                <w:szCs w:val="24"/>
                <w:rtl/>
              </w:rPr>
              <w:t>שוב</w:t>
            </w:r>
            <w:r w:rsidRPr="00CC3FE3">
              <w:rPr>
                <w:rFonts w:cs="David"/>
                <w:color w:val="FF0000"/>
                <w:sz w:val="24"/>
                <w:szCs w:val="24"/>
                <w:rtl/>
              </w:rPr>
              <w:t xml:space="preserve"> </w:t>
            </w:r>
            <w:r w:rsidRPr="00CC3FE3">
              <w:rPr>
                <w:rFonts w:cs="David" w:hint="cs"/>
                <w:color w:val="FF0000"/>
                <w:sz w:val="24"/>
                <w:szCs w:val="24"/>
                <w:rtl/>
              </w:rPr>
              <w:t>בשל</w:t>
            </w:r>
            <w:r w:rsidRPr="00CC3FE3">
              <w:rPr>
                <w:rFonts w:cs="David"/>
                <w:color w:val="FF0000"/>
                <w:sz w:val="24"/>
                <w:szCs w:val="24"/>
                <w:rtl/>
              </w:rPr>
              <w:t xml:space="preserve"> </w:t>
            </w:r>
            <w:r w:rsidRPr="00CC3FE3">
              <w:rPr>
                <w:rFonts w:cs="David" w:hint="cs"/>
                <w:color w:val="FF0000"/>
                <w:sz w:val="24"/>
                <w:szCs w:val="24"/>
                <w:rtl/>
              </w:rPr>
              <w:t>חברות</w:t>
            </w:r>
            <w:r w:rsidRPr="00CC3FE3">
              <w:rPr>
                <w:rFonts w:cs="David"/>
                <w:color w:val="FF0000"/>
                <w:sz w:val="24"/>
                <w:szCs w:val="24"/>
                <w:rtl/>
              </w:rPr>
              <w:t xml:space="preserve"> </w:t>
            </w:r>
            <w:r w:rsidRPr="00CC3FE3">
              <w:rPr>
                <w:rFonts w:cs="David" w:hint="cs"/>
                <w:color w:val="FF0000"/>
                <w:sz w:val="24"/>
                <w:szCs w:val="24"/>
                <w:rtl/>
              </w:rPr>
              <w:t>באותו</w:t>
            </w:r>
            <w:r w:rsidRPr="00CC3FE3">
              <w:rPr>
                <w:rFonts w:cs="David"/>
                <w:color w:val="FF0000"/>
                <w:sz w:val="24"/>
                <w:szCs w:val="24"/>
                <w:rtl/>
              </w:rPr>
              <w:t xml:space="preserve"> </w:t>
            </w:r>
            <w:r w:rsidRPr="00CC3FE3">
              <w:rPr>
                <w:rFonts w:cs="David" w:hint="cs"/>
                <w:color w:val="FF0000"/>
                <w:sz w:val="24"/>
                <w:szCs w:val="24"/>
                <w:rtl/>
              </w:rPr>
              <w:t>ארגון</w:t>
            </w:r>
            <w:r w:rsidRPr="00CC3FE3">
              <w:rPr>
                <w:rFonts w:cs="David"/>
                <w:color w:val="FF0000"/>
                <w:sz w:val="24"/>
                <w:szCs w:val="24"/>
                <w:rtl/>
              </w:rPr>
              <w:t xml:space="preserve"> , </w:t>
            </w:r>
            <w:r w:rsidRPr="00CC3FE3">
              <w:rPr>
                <w:rFonts w:cs="David" w:hint="cs"/>
                <w:color w:val="FF0000"/>
                <w:sz w:val="24"/>
                <w:szCs w:val="24"/>
                <w:rtl/>
              </w:rPr>
              <w:t>בלא</w:t>
            </w:r>
            <w:r w:rsidRPr="00CC3FE3">
              <w:rPr>
                <w:rFonts w:cs="David"/>
                <w:color w:val="FF0000"/>
                <w:sz w:val="24"/>
                <w:szCs w:val="24"/>
                <w:rtl/>
              </w:rPr>
              <w:t xml:space="preserve"> </w:t>
            </w:r>
            <w:r w:rsidRPr="00CC3FE3">
              <w:rPr>
                <w:rFonts w:cs="David" w:hint="cs"/>
                <w:color w:val="FF0000"/>
                <w:sz w:val="24"/>
                <w:szCs w:val="24"/>
                <w:rtl/>
              </w:rPr>
              <w:t>שנטל</w:t>
            </w:r>
            <w:r w:rsidRPr="00CC3FE3">
              <w:rPr>
                <w:rFonts w:cs="David"/>
                <w:color w:val="FF0000"/>
                <w:sz w:val="24"/>
                <w:szCs w:val="24"/>
                <w:rtl/>
              </w:rPr>
              <w:t xml:space="preserve"> </w:t>
            </w:r>
            <w:r w:rsidRPr="00CC3FE3">
              <w:rPr>
                <w:rFonts w:cs="David" w:hint="cs"/>
                <w:color w:val="FF0000"/>
                <w:sz w:val="24"/>
                <w:szCs w:val="24"/>
                <w:rtl/>
              </w:rPr>
              <w:t>חלק</w:t>
            </w:r>
            <w:r w:rsidRPr="00CC3FE3">
              <w:rPr>
                <w:rFonts w:cs="David"/>
                <w:color w:val="FF0000"/>
                <w:sz w:val="24"/>
                <w:szCs w:val="24"/>
                <w:rtl/>
              </w:rPr>
              <w:t xml:space="preserve"> </w:t>
            </w:r>
            <w:r w:rsidRPr="00CC3FE3">
              <w:rPr>
                <w:rFonts w:cs="David" w:hint="cs"/>
                <w:color w:val="FF0000"/>
                <w:sz w:val="24"/>
                <w:szCs w:val="24"/>
                <w:rtl/>
              </w:rPr>
              <w:lastRenderedPageBreak/>
              <w:t>פעיל</w:t>
            </w:r>
            <w:r w:rsidRPr="00CC3FE3">
              <w:rPr>
                <w:rFonts w:cs="David"/>
                <w:color w:val="FF0000"/>
                <w:sz w:val="24"/>
                <w:szCs w:val="24"/>
                <w:rtl/>
              </w:rPr>
              <w:t xml:space="preserve"> </w:t>
            </w:r>
            <w:r w:rsidRPr="00CC3FE3">
              <w:rPr>
                <w:rFonts w:cs="David" w:hint="cs"/>
                <w:color w:val="FF0000"/>
                <w:sz w:val="24"/>
                <w:szCs w:val="24"/>
                <w:rtl/>
              </w:rPr>
              <w:t>בפעילות</w:t>
            </w:r>
            <w:r w:rsidRPr="00CC3FE3">
              <w:rPr>
                <w:rFonts w:cs="David"/>
                <w:color w:val="FF0000"/>
                <w:sz w:val="24"/>
                <w:szCs w:val="24"/>
                <w:rtl/>
              </w:rPr>
              <w:t xml:space="preserve"> </w:t>
            </w:r>
            <w:r w:rsidRPr="00CC3FE3">
              <w:rPr>
                <w:rFonts w:cs="David" w:hint="cs"/>
                <w:color w:val="FF0000"/>
                <w:sz w:val="24"/>
                <w:szCs w:val="24"/>
                <w:rtl/>
              </w:rPr>
              <w:t>הארגון</w:t>
            </w:r>
            <w:r w:rsidRPr="00CC3FE3">
              <w:rPr>
                <w:rFonts w:cs="David"/>
                <w:color w:val="FF0000"/>
                <w:sz w:val="24"/>
                <w:szCs w:val="24"/>
                <w:rtl/>
              </w:rPr>
              <w:t xml:space="preserve"> </w:t>
            </w:r>
            <w:r w:rsidRPr="00CC3FE3">
              <w:rPr>
                <w:rFonts w:cs="David" w:hint="cs"/>
                <w:color w:val="FF0000"/>
                <w:sz w:val="24"/>
                <w:szCs w:val="24"/>
                <w:rtl/>
              </w:rPr>
              <w:t>או</w:t>
            </w:r>
            <w:r w:rsidRPr="00CC3FE3">
              <w:rPr>
                <w:rFonts w:cs="David"/>
                <w:color w:val="FF0000"/>
                <w:sz w:val="24"/>
                <w:szCs w:val="24"/>
                <w:rtl/>
              </w:rPr>
              <w:t xml:space="preserve"> </w:t>
            </w:r>
            <w:r w:rsidRPr="00CC3FE3">
              <w:rPr>
                <w:rFonts w:cs="David" w:hint="cs"/>
                <w:color w:val="FF0000"/>
                <w:sz w:val="24"/>
                <w:szCs w:val="24"/>
                <w:rtl/>
              </w:rPr>
              <w:t>כנציגו</w:t>
            </w:r>
            <w:r w:rsidRPr="00CC3FE3">
              <w:rPr>
                <w:rFonts w:cs="David"/>
                <w:color w:val="FF0000"/>
                <w:sz w:val="24"/>
                <w:szCs w:val="24"/>
                <w:rtl/>
              </w:rPr>
              <w:t xml:space="preserve"> </w:t>
            </w:r>
            <w:r w:rsidRPr="00CC3FE3">
              <w:rPr>
                <w:rFonts w:cs="David" w:hint="cs"/>
                <w:color w:val="FF0000"/>
                <w:sz w:val="24"/>
                <w:szCs w:val="24"/>
                <w:rtl/>
              </w:rPr>
              <w:t>או</w:t>
            </w:r>
            <w:r w:rsidRPr="00CC3FE3">
              <w:rPr>
                <w:rFonts w:cs="David"/>
                <w:color w:val="FF0000"/>
                <w:sz w:val="24"/>
                <w:szCs w:val="24"/>
                <w:rtl/>
              </w:rPr>
              <w:t xml:space="preserve"> </w:t>
            </w:r>
            <w:r w:rsidRPr="00CC3FE3">
              <w:rPr>
                <w:rFonts w:cs="David" w:hint="cs"/>
                <w:color w:val="FF0000"/>
                <w:sz w:val="24"/>
                <w:szCs w:val="24"/>
                <w:rtl/>
              </w:rPr>
              <w:t>כשלוחו</w:t>
            </w:r>
            <w:r w:rsidRPr="00CC3FE3">
              <w:rPr>
                <w:rFonts w:cs="David"/>
                <w:color w:val="FF0000"/>
                <w:sz w:val="24"/>
                <w:szCs w:val="24"/>
                <w:rtl/>
              </w:rPr>
              <w:t xml:space="preserve">, </w:t>
            </w:r>
            <w:r w:rsidRPr="00CC3FE3">
              <w:rPr>
                <w:rFonts w:cs="David" w:hint="cs"/>
                <w:color w:val="FF0000"/>
                <w:sz w:val="24"/>
                <w:szCs w:val="24"/>
                <w:rtl/>
              </w:rPr>
              <w:t>לאחר</w:t>
            </w:r>
            <w:r w:rsidRPr="00CC3FE3">
              <w:rPr>
                <w:rFonts w:cs="David"/>
                <w:color w:val="FF0000"/>
                <w:sz w:val="24"/>
                <w:szCs w:val="24"/>
                <w:rtl/>
              </w:rPr>
              <w:t xml:space="preserve"> </w:t>
            </w:r>
            <w:r w:rsidRPr="00CC3FE3">
              <w:rPr>
                <w:rFonts w:cs="David" w:hint="cs"/>
                <w:color w:val="FF0000"/>
                <w:sz w:val="24"/>
                <w:szCs w:val="24"/>
                <w:rtl/>
              </w:rPr>
              <w:t>שריצה</w:t>
            </w:r>
            <w:r w:rsidRPr="00CC3FE3">
              <w:rPr>
                <w:rFonts w:cs="David"/>
                <w:color w:val="FF0000"/>
                <w:sz w:val="24"/>
                <w:szCs w:val="24"/>
                <w:rtl/>
              </w:rPr>
              <w:t xml:space="preserve"> </w:t>
            </w:r>
            <w:r w:rsidRPr="00CC3FE3">
              <w:rPr>
                <w:rFonts w:cs="David" w:hint="cs"/>
                <w:color w:val="FF0000"/>
                <w:sz w:val="24"/>
                <w:szCs w:val="24"/>
                <w:rtl/>
              </w:rPr>
              <w:t>את</w:t>
            </w:r>
            <w:r w:rsidRPr="00CC3FE3">
              <w:rPr>
                <w:rFonts w:cs="David"/>
                <w:color w:val="FF0000"/>
                <w:sz w:val="24"/>
                <w:szCs w:val="24"/>
                <w:rtl/>
              </w:rPr>
              <w:t xml:space="preserve"> </w:t>
            </w:r>
            <w:r w:rsidRPr="00CC3FE3">
              <w:rPr>
                <w:rFonts w:cs="David" w:hint="cs"/>
                <w:color w:val="FF0000"/>
                <w:sz w:val="24"/>
                <w:szCs w:val="24"/>
                <w:rtl/>
              </w:rPr>
              <w:t>עונשו</w:t>
            </w:r>
            <w:r w:rsidRPr="00CC3FE3">
              <w:rPr>
                <w:rFonts w:cs="David"/>
                <w:color w:val="FF0000"/>
                <w:sz w:val="24"/>
                <w:szCs w:val="24"/>
                <w:rtl/>
              </w:rPr>
              <w:t xml:space="preserve">. </w:t>
            </w:r>
          </w:p>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eastAsia="MS Mincho" w:hAnsi="Garamond" w:cs="David"/>
                <w:sz w:val="24"/>
                <w:szCs w:val="24"/>
                <w:rtl/>
                <w:lang w:eastAsia="ja-JP"/>
              </w:rPr>
            </w:pPr>
            <w:r w:rsidRPr="00CC3FE3">
              <w:rPr>
                <w:rFonts w:ascii="Garamond" w:eastAsia="MS Mincho" w:hAnsi="Garamond" w:cs="David"/>
                <w:sz w:val="24"/>
                <w:szCs w:val="24"/>
                <w:rtl/>
                <w:lang w:eastAsia="ja-JP"/>
              </w:rPr>
              <w:lastRenderedPageBreak/>
              <w:t xml:space="preserve">26. </w:t>
            </w:r>
            <w:r w:rsidRPr="00CC3FE3">
              <w:rPr>
                <w:rFonts w:ascii="Garamond" w:eastAsia="MS Mincho" w:hAnsi="Garamond" w:cs="David" w:hint="cs"/>
                <w:b/>
                <w:bCs/>
                <w:sz w:val="24"/>
                <w:szCs w:val="24"/>
                <w:rtl/>
                <w:lang w:eastAsia="ja-JP"/>
              </w:rPr>
              <w:t>מתן</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שירות</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או</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העמדת</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אמצעים</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לארגון</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טרור</w:t>
            </w:r>
          </w:p>
          <w:p w:rsidR="00CC3FE3" w:rsidRPr="00CC3FE3" w:rsidRDefault="00CC3FE3" w:rsidP="00CC3FE3">
            <w:pPr>
              <w:jc w:val="both"/>
              <w:rPr>
                <w:rFonts w:ascii="Garamond" w:eastAsia="MS Mincho" w:hAnsi="Garamond" w:cs="David"/>
                <w:sz w:val="24"/>
                <w:szCs w:val="24"/>
                <w:rtl/>
                <w:lang w:eastAsia="ja-JP"/>
              </w:rPr>
            </w:pPr>
          </w:p>
          <w:p w:rsidR="007B6ACE" w:rsidRPr="00CC3FE3" w:rsidRDefault="007B6ACE" w:rsidP="00CC3FE3">
            <w:pPr>
              <w:jc w:val="both"/>
              <w:rPr>
                <w:rFonts w:ascii="Garamond" w:eastAsia="MS Mincho" w:hAnsi="Garamond" w:cs="David"/>
                <w:sz w:val="24"/>
                <w:szCs w:val="24"/>
                <w:rtl/>
                <w:lang w:eastAsia="ja-JP"/>
              </w:rPr>
            </w:pPr>
            <w:r w:rsidRPr="00CC3FE3">
              <w:rPr>
                <w:rFonts w:ascii="Garamond" w:eastAsia="MS Mincho" w:hAnsi="Garamond" w:cs="David" w:hint="cs"/>
                <w:sz w:val="24"/>
                <w:szCs w:val="24"/>
                <w:rtl/>
                <w:lang w:eastAsia="ja-JP"/>
              </w:rPr>
              <w:t>הנותן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שירות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המעמיד</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לרשותו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אמצעים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ויש</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במתן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השירות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בהעמדת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האמצעים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כאמור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כדי</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לאפשר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לסייע</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לקדם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פעילות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דינו</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מאסר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חמש</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שנים</w:t>
            </w:r>
            <w:r w:rsidRPr="00CC3FE3">
              <w:rPr>
                <w:rFonts w:ascii="Garamond" w:eastAsia="MS Mincho" w:hAnsi="Garamond" w:cs="David"/>
                <w:sz w:val="24"/>
                <w:szCs w:val="24"/>
                <w:rtl/>
                <w:lang w:eastAsia="ja-JP"/>
              </w:rPr>
              <w:t>.</w:t>
            </w:r>
          </w:p>
        </w:tc>
        <w:tc>
          <w:tcPr>
            <w:tcW w:w="4962" w:type="dxa"/>
          </w:tcPr>
          <w:p w:rsidR="00DB58D5" w:rsidRDefault="00DB58D5" w:rsidP="00CC3FE3">
            <w:pPr>
              <w:rPr>
                <w:rFonts w:cs="David"/>
                <w:b/>
                <w:bCs/>
                <w:sz w:val="24"/>
                <w:szCs w:val="24"/>
                <w:rtl/>
              </w:rPr>
            </w:pPr>
            <w:r w:rsidRPr="00CC3FE3">
              <w:rPr>
                <w:rFonts w:cs="David"/>
                <w:sz w:val="24"/>
                <w:szCs w:val="24"/>
                <w:rtl/>
              </w:rPr>
              <w:t xml:space="preserve">26. </w:t>
            </w:r>
            <w:r w:rsidRPr="00CC3FE3">
              <w:rPr>
                <w:rFonts w:cs="David" w:hint="cs"/>
                <w:b/>
                <w:bCs/>
                <w:sz w:val="24"/>
                <w:szCs w:val="24"/>
                <w:rtl/>
              </w:rPr>
              <w:t>מתן</w:t>
            </w:r>
            <w:r w:rsidRPr="00CC3FE3">
              <w:rPr>
                <w:rFonts w:cs="David"/>
                <w:b/>
                <w:bCs/>
                <w:sz w:val="24"/>
                <w:szCs w:val="24"/>
                <w:rtl/>
              </w:rPr>
              <w:t xml:space="preserve"> </w:t>
            </w:r>
            <w:r w:rsidRPr="00CC3FE3">
              <w:rPr>
                <w:rFonts w:cs="David" w:hint="cs"/>
                <w:b/>
                <w:bCs/>
                <w:sz w:val="24"/>
                <w:szCs w:val="24"/>
                <w:rtl/>
              </w:rPr>
              <w:t>שירות</w:t>
            </w:r>
            <w:r w:rsidRPr="00CC3FE3">
              <w:rPr>
                <w:rFonts w:cs="David"/>
                <w:b/>
                <w:bCs/>
                <w:sz w:val="24"/>
                <w:szCs w:val="24"/>
                <w:rtl/>
              </w:rPr>
              <w:t xml:space="preserve"> </w:t>
            </w:r>
            <w:r w:rsidRPr="00CC3FE3">
              <w:rPr>
                <w:rFonts w:cs="David" w:hint="cs"/>
                <w:b/>
                <w:bCs/>
                <w:sz w:val="24"/>
                <w:szCs w:val="24"/>
                <w:rtl/>
              </w:rPr>
              <w:t>או</w:t>
            </w:r>
            <w:r w:rsidRPr="00CC3FE3">
              <w:rPr>
                <w:rFonts w:cs="David"/>
                <w:b/>
                <w:bCs/>
                <w:sz w:val="24"/>
                <w:szCs w:val="24"/>
                <w:rtl/>
              </w:rPr>
              <w:t xml:space="preserve"> </w:t>
            </w:r>
            <w:r w:rsidRPr="00CC3FE3">
              <w:rPr>
                <w:rFonts w:cs="David" w:hint="cs"/>
                <w:b/>
                <w:bCs/>
                <w:sz w:val="24"/>
                <w:szCs w:val="24"/>
                <w:rtl/>
              </w:rPr>
              <w:t>העמדת</w:t>
            </w:r>
            <w:r w:rsidRPr="00CC3FE3">
              <w:rPr>
                <w:rFonts w:cs="David"/>
                <w:b/>
                <w:bCs/>
                <w:sz w:val="24"/>
                <w:szCs w:val="24"/>
                <w:rtl/>
              </w:rPr>
              <w:t xml:space="preserve"> </w:t>
            </w:r>
            <w:r w:rsidRPr="00CC3FE3">
              <w:rPr>
                <w:rFonts w:cs="David" w:hint="cs"/>
                <w:b/>
                <w:bCs/>
                <w:sz w:val="24"/>
                <w:szCs w:val="24"/>
                <w:rtl/>
              </w:rPr>
              <w:t>אמצעים</w:t>
            </w:r>
            <w:r w:rsidRPr="00CC3FE3">
              <w:rPr>
                <w:rFonts w:cs="David"/>
                <w:b/>
                <w:bCs/>
                <w:sz w:val="24"/>
                <w:szCs w:val="24"/>
                <w:rtl/>
              </w:rPr>
              <w:t xml:space="preserve"> </w:t>
            </w:r>
            <w:r w:rsidRPr="00CC3FE3">
              <w:rPr>
                <w:rFonts w:cs="David" w:hint="cs"/>
                <w:b/>
                <w:bCs/>
                <w:sz w:val="24"/>
                <w:szCs w:val="24"/>
                <w:rtl/>
              </w:rPr>
              <w:t>לארגון</w:t>
            </w:r>
            <w:r w:rsidRPr="00CC3FE3">
              <w:rPr>
                <w:rFonts w:cs="David"/>
                <w:b/>
                <w:bCs/>
                <w:sz w:val="24"/>
                <w:szCs w:val="24"/>
                <w:rtl/>
              </w:rPr>
              <w:t xml:space="preserve"> </w:t>
            </w:r>
            <w:r w:rsidRPr="00CC3FE3">
              <w:rPr>
                <w:rFonts w:cs="David" w:hint="cs"/>
                <w:b/>
                <w:bCs/>
                <w:sz w:val="24"/>
                <w:szCs w:val="24"/>
                <w:rtl/>
              </w:rPr>
              <w:t>טרור</w:t>
            </w:r>
          </w:p>
          <w:p w:rsidR="00CC3FE3" w:rsidRPr="00CC3FE3" w:rsidRDefault="00CC3FE3" w:rsidP="00CC3FE3">
            <w:pPr>
              <w:rPr>
                <w:rFonts w:ascii="Garamond" w:eastAsia="Times New Roman" w:hAnsi="Garamond" w:cs="David"/>
                <w:sz w:val="24"/>
                <w:szCs w:val="24"/>
              </w:rPr>
            </w:pPr>
          </w:p>
          <w:p w:rsidR="00DB58D5" w:rsidRPr="00CC3FE3" w:rsidRDefault="00DB58D5" w:rsidP="00CC3FE3">
            <w:pPr>
              <w:jc w:val="both"/>
              <w:rPr>
                <w:rFonts w:ascii="Garamond" w:eastAsia="Times New Roman" w:hAnsi="Garamond" w:cs="David"/>
                <w:b/>
                <w:bCs/>
                <w:sz w:val="24"/>
                <w:szCs w:val="24"/>
                <w:u w:val="single"/>
              </w:rPr>
            </w:pPr>
            <w:r w:rsidRPr="00CC3FE3">
              <w:rPr>
                <w:rFonts w:cs="David" w:hint="cs"/>
                <w:sz w:val="24"/>
                <w:szCs w:val="24"/>
                <w:rtl/>
              </w:rPr>
              <w:t>הנותן</w:t>
            </w:r>
            <w:r w:rsidRPr="00CC3FE3">
              <w:rPr>
                <w:rFonts w:cs="David"/>
                <w:sz w:val="24"/>
                <w:szCs w:val="24"/>
                <w:rtl/>
              </w:rPr>
              <w:t xml:space="preserve"> </w:t>
            </w:r>
            <w:r w:rsidRPr="00CC3FE3">
              <w:rPr>
                <w:rFonts w:cs="David" w:hint="cs"/>
                <w:sz w:val="24"/>
                <w:szCs w:val="24"/>
                <w:rtl/>
              </w:rPr>
              <w:t>לארגון</w:t>
            </w:r>
            <w:r w:rsidRPr="00CC3FE3">
              <w:rPr>
                <w:rFonts w:cs="David"/>
                <w:sz w:val="24"/>
                <w:szCs w:val="24"/>
                <w:rtl/>
              </w:rPr>
              <w:t xml:space="preserve"> </w:t>
            </w:r>
            <w:r w:rsidRPr="00CC3FE3">
              <w:rPr>
                <w:rFonts w:cs="David" w:hint="cs"/>
                <w:sz w:val="24"/>
                <w:szCs w:val="24"/>
                <w:rtl/>
              </w:rPr>
              <w:t>טרור</w:t>
            </w:r>
            <w:r w:rsidRPr="00CC3FE3">
              <w:rPr>
                <w:rFonts w:cs="David"/>
                <w:sz w:val="24"/>
                <w:szCs w:val="24"/>
                <w:rtl/>
              </w:rPr>
              <w:t xml:space="preserve"> </w:t>
            </w:r>
            <w:r w:rsidRPr="00CC3FE3">
              <w:rPr>
                <w:rFonts w:cs="David" w:hint="cs"/>
                <w:sz w:val="24"/>
                <w:szCs w:val="24"/>
                <w:rtl/>
              </w:rPr>
              <w:t>שירות</w:t>
            </w:r>
            <w:r w:rsidRPr="00CC3FE3">
              <w:rPr>
                <w:rFonts w:cs="David"/>
                <w:sz w:val="24"/>
                <w:szCs w:val="24"/>
                <w:rtl/>
              </w:rPr>
              <w:t xml:space="preserve"> </w:t>
            </w:r>
            <w:r w:rsidRPr="00CC3FE3">
              <w:rPr>
                <w:rFonts w:cs="David" w:hint="cs"/>
                <w:sz w:val="24"/>
                <w:szCs w:val="24"/>
                <w:rtl/>
              </w:rPr>
              <w:t>או</w:t>
            </w:r>
            <w:r w:rsidRPr="00CC3FE3">
              <w:rPr>
                <w:rFonts w:cs="David"/>
                <w:sz w:val="24"/>
                <w:szCs w:val="24"/>
                <w:rtl/>
              </w:rPr>
              <w:t xml:space="preserve"> </w:t>
            </w:r>
            <w:r w:rsidRPr="00CC3FE3">
              <w:rPr>
                <w:rFonts w:cs="David" w:hint="cs"/>
                <w:sz w:val="24"/>
                <w:szCs w:val="24"/>
                <w:rtl/>
              </w:rPr>
              <w:t>המעמיד</w:t>
            </w:r>
            <w:r w:rsidRPr="00CC3FE3">
              <w:rPr>
                <w:rFonts w:cs="David"/>
                <w:sz w:val="24"/>
                <w:szCs w:val="24"/>
                <w:rtl/>
              </w:rPr>
              <w:t xml:space="preserve"> </w:t>
            </w:r>
            <w:r w:rsidRPr="00CC3FE3">
              <w:rPr>
                <w:rFonts w:cs="David" w:hint="cs"/>
                <w:sz w:val="24"/>
                <w:szCs w:val="24"/>
                <w:rtl/>
              </w:rPr>
              <w:t>לרשותו</w:t>
            </w:r>
            <w:r w:rsidRPr="00CC3FE3">
              <w:rPr>
                <w:rFonts w:cs="David"/>
                <w:sz w:val="24"/>
                <w:szCs w:val="24"/>
                <w:rtl/>
              </w:rPr>
              <w:t xml:space="preserve"> </w:t>
            </w:r>
            <w:r w:rsidRPr="00CC3FE3">
              <w:rPr>
                <w:rFonts w:cs="David" w:hint="cs"/>
                <w:sz w:val="24"/>
                <w:szCs w:val="24"/>
                <w:rtl/>
              </w:rPr>
              <w:t>אמצעים</w:t>
            </w:r>
            <w:r w:rsidRPr="00CC3FE3">
              <w:rPr>
                <w:rFonts w:cs="David"/>
                <w:sz w:val="24"/>
                <w:szCs w:val="24"/>
                <w:rtl/>
              </w:rPr>
              <w:t xml:space="preserve">, </w:t>
            </w:r>
            <w:del w:id="44" w:author="אפרת חקאק" w:date="2015-10-28T15:38:00Z">
              <w:r w:rsidRPr="00CC3FE3" w:rsidDel="005A24D7">
                <w:rPr>
                  <w:rFonts w:cs="David" w:hint="cs"/>
                  <w:sz w:val="24"/>
                  <w:szCs w:val="24"/>
                  <w:rtl/>
                </w:rPr>
                <w:delText>ויש</w:delText>
              </w:r>
              <w:r w:rsidRPr="00CC3FE3" w:rsidDel="005A24D7">
                <w:rPr>
                  <w:rFonts w:cs="David"/>
                  <w:sz w:val="24"/>
                  <w:szCs w:val="24"/>
                  <w:rtl/>
                </w:rPr>
                <w:delText xml:space="preserve"> </w:delText>
              </w:r>
              <w:r w:rsidRPr="00CC3FE3" w:rsidDel="005A24D7">
                <w:rPr>
                  <w:rFonts w:cs="David" w:hint="cs"/>
                  <w:sz w:val="24"/>
                  <w:szCs w:val="24"/>
                  <w:rtl/>
                </w:rPr>
                <w:delText>במתן</w:delText>
              </w:r>
              <w:r w:rsidRPr="00CC3FE3" w:rsidDel="005A24D7">
                <w:rPr>
                  <w:rFonts w:cs="David"/>
                  <w:sz w:val="24"/>
                  <w:szCs w:val="24"/>
                  <w:rtl/>
                </w:rPr>
                <w:delText xml:space="preserve"> </w:delText>
              </w:r>
              <w:r w:rsidRPr="00CC3FE3" w:rsidDel="005A24D7">
                <w:rPr>
                  <w:rFonts w:cs="David" w:hint="cs"/>
                  <w:sz w:val="24"/>
                  <w:szCs w:val="24"/>
                  <w:rtl/>
                </w:rPr>
                <w:delText>השירות</w:delText>
              </w:r>
              <w:r w:rsidRPr="00CC3FE3" w:rsidDel="005A24D7">
                <w:rPr>
                  <w:rFonts w:cs="David"/>
                  <w:sz w:val="24"/>
                  <w:szCs w:val="24"/>
                  <w:rtl/>
                </w:rPr>
                <w:delText xml:space="preserve"> </w:delText>
              </w:r>
              <w:r w:rsidRPr="00CC3FE3" w:rsidDel="005A24D7">
                <w:rPr>
                  <w:rFonts w:cs="David" w:hint="cs"/>
                  <w:sz w:val="24"/>
                  <w:szCs w:val="24"/>
                  <w:rtl/>
                </w:rPr>
                <w:delText>או</w:delText>
              </w:r>
              <w:r w:rsidRPr="00CC3FE3" w:rsidDel="005A24D7">
                <w:rPr>
                  <w:rFonts w:cs="David"/>
                  <w:sz w:val="24"/>
                  <w:szCs w:val="24"/>
                  <w:rtl/>
                </w:rPr>
                <w:delText xml:space="preserve"> </w:delText>
              </w:r>
              <w:r w:rsidRPr="00CC3FE3" w:rsidDel="005A24D7">
                <w:rPr>
                  <w:rFonts w:cs="David" w:hint="cs"/>
                  <w:sz w:val="24"/>
                  <w:szCs w:val="24"/>
                  <w:rtl/>
                </w:rPr>
                <w:delText>בהעמדת</w:delText>
              </w:r>
              <w:r w:rsidRPr="00CC3FE3" w:rsidDel="005A24D7">
                <w:rPr>
                  <w:rFonts w:cs="David"/>
                  <w:sz w:val="24"/>
                  <w:szCs w:val="24"/>
                  <w:rtl/>
                </w:rPr>
                <w:delText xml:space="preserve"> </w:delText>
              </w:r>
              <w:r w:rsidRPr="00CC3FE3" w:rsidDel="005A24D7">
                <w:rPr>
                  <w:rFonts w:cs="David" w:hint="cs"/>
                  <w:sz w:val="24"/>
                  <w:szCs w:val="24"/>
                  <w:rtl/>
                </w:rPr>
                <w:delText>האמצעים</w:delText>
              </w:r>
              <w:r w:rsidRPr="00CC3FE3" w:rsidDel="005A24D7">
                <w:rPr>
                  <w:rFonts w:cs="David"/>
                  <w:sz w:val="24"/>
                  <w:szCs w:val="24"/>
                  <w:rtl/>
                </w:rPr>
                <w:delText xml:space="preserve"> </w:delText>
              </w:r>
              <w:r w:rsidRPr="00CC3FE3" w:rsidDel="005A24D7">
                <w:rPr>
                  <w:rFonts w:cs="David" w:hint="cs"/>
                  <w:sz w:val="24"/>
                  <w:szCs w:val="24"/>
                  <w:rtl/>
                </w:rPr>
                <w:delText>כאמור</w:delText>
              </w:r>
              <w:r w:rsidRPr="00CC3FE3" w:rsidDel="005A24D7">
                <w:rPr>
                  <w:rFonts w:cs="David"/>
                  <w:sz w:val="24"/>
                  <w:szCs w:val="24"/>
                  <w:rtl/>
                </w:rPr>
                <w:delText xml:space="preserve"> </w:delText>
              </w:r>
              <w:r w:rsidRPr="00CC3FE3" w:rsidDel="005A24D7">
                <w:rPr>
                  <w:rFonts w:cs="David" w:hint="cs"/>
                  <w:sz w:val="24"/>
                  <w:szCs w:val="24"/>
                  <w:rtl/>
                </w:rPr>
                <w:delText>כדי</w:delText>
              </w:r>
              <w:r w:rsidRPr="00CC3FE3" w:rsidDel="005A24D7">
                <w:rPr>
                  <w:rFonts w:cs="David"/>
                  <w:sz w:val="24"/>
                  <w:szCs w:val="24"/>
                  <w:rtl/>
                </w:rPr>
                <w:delText xml:space="preserve"> </w:delText>
              </w:r>
            </w:del>
            <w:ins w:id="45" w:author="אפרת חקאק" w:date="2015-10-28T15:38:00Z">
              <w:r w:rsidRPr="00CC3FE3">
                <w:rPr>
                  <w:rFonts w:cs="David" w:hint="cs"/>
                  <w:sz w:val="24"/>
                  <w:szCs w:val="24"/>
                  <w:rtl/>
                </w:rPr>
                <w:t>במטרה</w:t>
              </w:r>
              <w:r w:rsidRPr="00CC3FE3">
                <w:rPr>
                  <w:rFonts w:cs="David"/>
                  <w:sz w:val="24"/>
                  <w:szCs w:val="24"/>
                  <w:rtl/>
                </w:rPr>
                <w:t xml:space="preserve"> </w:t>
              </w:r>
              <w:r w:rsidRPr="00CC3FE3">
                <w:rPr>
                  <w:rFonts w:cs="David" w:hint="cs"/>
                  <w:sz w:val="24"/>
                  <w:szCs w:val="24"/>
                  <w:rtl/>
                </w:rPr>
                <w:t>לסייע</w:t>
              </w:r>
              <w:r w:rsidRPr="00CC3FE3">
                <w:rPr>
                  <w:rFonts w:cs="David"/>
                  <w:sz w:val="24"/>
                  <w:szCs w:val="24"/>
                  <w:rtl/>
                </w:rPr>
                <w:t xml:space="preserve"> </w:t>
              </w:r>
              <w:r w:rsidRPr="00CC3FE3">
                <w:rPr>
                  <w:rFonts w:cs="David" w:hint="cs"/>
                  <w:sz w:val="24"/>
                  <w:szCs w:val="24"/>
                  <w:rtl/>
                </w:rPr>
                <w:t>או</w:t>
              </w:r>
              <w:r w:rsidRPr="00CC3FE3">
                <w:rPr>
                  <w:rFonts w:cs="David"/>
                  <w:sz w:val="24"/>
                  <w:szCs w:val="24"/>
                  <w:rtl/>
                </w:rPr>
                <w:t xml:space="preserve"> </w:t>
              </w:r>
              <w:r w:rsidRPr="00CC3FE3">
                <w:rPr>
                  <w:rFonts w:cs="David" w:hint="cs"/>
                  <w:sz w:val="24"/>
                  <w:szCs w:val="24"/>
                  <w:rtl/>
                </w:rPr>
                <w:t>לקדם</w:t>
              </w:r>
              <w:r w:rsidRPr="00CC3FE3">
                <w:rPr>
                  <w:rFonts w:cs="David"/>
                  <w:sz w:val="24"/>
                  <w:szCs w:val="24"/>
                  <w:rtl/>
                </w:rPr>
                <w:t xml:space="preserve"> </w:t>
              </w:r>
              <w:r w:rsidRPr="00CC3FE3">
                <w:rPr>
                  <w:rFonts w:cs="David" w:hint="cs"/>
                  <w:sz w:val="24"/>
                  <w:szCs w:val="24"/>
                  <w:rtl/>
                </w:rPr>
                <w:t>ביצוע</w:t>
              </w:r>
              <w:r w:rsidRPr="00CC3FE3">
                <w:rPr>
                  <w:rFonts w:cs="David"/>
                  <w:sz w:val="24"/>
                  <w:szCs w:val="24"/>
                  <w:rtl/>
                </w:rPr>
                <w:t xml:space="preserve"> </w:t>
              </w:r>
              <w:r w:rsidRPr="00CC3FE3">
                <w:rPr>
                  <w:rFonts w:cs="David" w:hint="cs"/>
                  <w:sz w:val="24"/>
                  <w:szCs w:val="24"/>
                  <w:rtl/>
                </w:rPr>
                <w:t>מעשה</w:t>
              </w:r>
              <w:r w:rsidRPr="00CC3FE3">
                <w:rPr>
                  <w:rFonts w:cs="David"/>
                  <w:sz w:val="24"/>
                  <w:szCs w:val="24"/>
                  <w:rtl/>
                </w:rPr>
                <w:t xml:space="preserve"> </w:t>
              </w:r>
              <w:r w:rsidRPr="00CC3FE3">
                <w:rPr>
                  <w:rFonts w:cs="David" w:hint="cs"/>
                  <w:sz w:val="24"/>
                  <w:szCs w:val="24"/>
                  <w:rtl/>
                </w:rPr>
                <w:t>טרור</w:t>
              </w:r>
              <w:r w:rsidRPr="00CC3FE3">
                <w:rPr>
                  <w:rFonts w:cs="David"/>
                  <w:sz w:val="24"/>
                  <w:szCs w:val="24"/>
                  <w:rtl/>
                </w:rPr>
                <w:t xml:space="preserve">, </w:t>
              </w:r>
              <w:r w:rsidRPr="00CC3FE3">
                <w:rPr>
                  <w:rFonts w:cs="David" w:hint="cs"/>
                  <w:sz w:val="24"/>
                  <w:szCs w:val="24"/>
                  <w:rtl/>
                </w:rPr>
                <w:t>או</w:t>
              </w:r>
              <w:r w:rsidRPr="00CC3FE3">
                <w:rPr>
                  <w:rFonts w:cs="David"/>
                  <w:sz w:val="24"/>
                  <w:szCs w:val="24"/>
                  <w:rtl/>
                </w:rPr>
                <w:t xml:space="preserve"> </w:t>
              </w:r>
              <w:r w:rsidRPr="00CC3FE3">
                <w:rPr>
                  <w:rFonts w:cs="David" w:hint="cs"/>
                  <w:sz w:val="24"/>
                  <w:szCs w:val="24"/>
                  <w:rtl/>
                </w:rPr>
                <w:t>במטרה</w:t>
              </w:r>
              <w:r w:rsidRPr="00CC3FE3">
                <w:rPr>
                  <w:rFonts w:cs="David"/>
                  <w:sz w:val="24"/>
                  <w:szCs w:val="24"/>
                  <w:rtl/>
                </w:rPr>
                <w:t xml:space="preserve"> </w:t>
              </w:r>
            </w:ins>
            <w:del w:id="46" w:author="אפרת חקאק" w:date="2015-10-28T15:37:00Z">
              <w:r w:rsidRPr="00CC3FE3" w:rsidDel="005A24D7">
                <w:rPr>
                  <w:rFonts w:cs="David" w:hint="cs"/>
                  <w:sz w:val="24"/>
                  <w:szCs w:val="24"/>
                  <w:rtl/>
                </w:rPr>
                <w:delText>לאפשר</w:delText>
              </w:r>
              <w:r w:rsidRPr="00CC3FE3" w:rsidDel="005A24D7">
                <w:rPr>
                  <w:rFonts w:cs="David"/>
                  <w:sz w:val="24"/>
                  <w:szCs w:val="24"/>
                  <w:rtl/>
                </w:rPr>
                <w:delText xml:space="preserve">, </w:delText>
              </w:r>
            </w:del>
            <w:r w:rsidRPr="00CC3FE3">
              <w:rPr>
                <w:rFonts w:cs="David" w:hint="cs"/>
                <w:sz w:val="24"/>
                <w:szCs w:val="24"/>
                <w:rtl/>
              </w:rPr>
              <w:t>לסייע</w:t>
            </w:r>
            <w:del w:id="47" w:author="אפרת חקאק" w:date="2015-10-28T15:37:00Z">
              <w:r w:rsidRPr="00CC3FE3" w:rsidDel="005A24D7">
                <w:rPr>
                  <w:rFonts w:cs="David"/>
                  <w:sz w:val="24"/>
                  <w:szCs w:val="24"/>
                  <w:rtl/>
                </w:rPr>
                <w:delText>,</w:delText>
              </w:r>
            </w:del>
            <w:r w:rsidRPr="00CC3FE3">
              <w:rPr>
                <w:rFonts w:cs="David"/>
                <w:sz w:val="24"/>
                <w:szCs w:val="24"/>
                <w:rtl/>
              </w:rPr>
              <w:t xml:space="preserve"> </w:t>
            </w:r>
            <w:r w:rsidRPr="00CC3FE3">
              <w:rPr>
                <w:rFonts w:cs="David" w:hint="cs"/>
                <w:sz w:val="24"/>
                <w:szCs w:val="24"/>
                <w:rtl/>
              </w:rPr>
              <w:t>או</w:t>
            </w:r>
            <w:r w:rsidRPr="00CC3FE3">
              <w:rPr>
                <w:rFonts w:cs="David"/>
                <w:sz w:val="24"/>
                <w:szCs w:val="24"/>
                <w:rtl/>
              </w:rPr>
              <w:t xml:space="preserve"> </w:t>
            </w:r>
            <w:r w:rsidRPr="00CC3FE3">
              <w:rPr>
                <w:rFonts w:cs="David" w:hint="cs"/>
                <w:sz w:val="24"/>
                <w:szCs w:val="24"/>
                <w:rtl/>
              </w:rPr>
              <w:t>לקדם</w:t>
            </w:r>
            <w:r w:rsidRPr="00CC3FE3">
              <w:rPr>
                <w:rFonts w:cs="David"/>
                <w:sz w:val="24"/>
                <w:szCs w:val="24"/>
                <w:rtl/>
              </w:rPr>
              <w:t xml:space="preserve"> </w:t>
            </w:r>
            <w:r w:rsidRPr="00CC3FE3">
              <w:rPr>
                <w:rFonts w:cs="David" w:hint="cs"/>
                <w:sz w:val="24"/>
                <w:szCs w:val="24"/>
                <w:rtl/>
              </w:rPr>
              <w:t>את</w:t>
            </w:r>
            <w:r w:rsidRPr="00CC3FE3">
              <w:rPr>
                <w:rFonts w:cs="David"/>
                <w:sz w:val="24"/>
                <w:szCs w:val="24"/>
                <w:rtl/>
              </w:rPr>
              <w:t xml:space="preserve"> </w:t>
            </w:r>
            <w:ins w:id="48" w:author="אפרת חקאק" w:date="2015-10-28T15:37:00Z">
              <w:r w:rsidRPr="00CC3FE3">
                <w:rPr>
                  <w:rFonts w:cs="David" w:hint="cs"/>
                  <w:sz w:val="24"/>
                  <w:szCs w:val="24"/>
                  <w:rtl/>
                </w:rPr>
                <w:t>ה</w:t>
              </w:r>
            </w:ins>
            <w:r w:rsidRPr="00CC3FE3">
              <w:rPr>
                <w:rFonts w:cs="David" w:hint="cs"/>
                <w:sz w:val="24"/>
                <w:szCs w:val="24"/>
                <w:rtl/>
              </w:rPr>
              <w:t>פעילות</w:t>
            </w:r>
            <w:r w:rsidRPr="00CC3FE3">
              <w:rPr>
                <w:rFonts w:cs="David"/>
                <w:sz w:val="24"/>
                <w:szCs w:val="24"/>
                <w:rtl/>
              </w:rPr>
              <w:t xml:space="preserve"> </w:t>
            </w:r>
            <w:ins w:id="49" w:author="אפרת חקאק" w:date="2015-10-28T15:37:00Z">
              <w:r w:rsidRPr="00CC3FE3">
                <w:rPr>
                  <w:rFonts w:cs="David" w:hint="cs"/>
                  <w:sz w:val="24"/>
                  <w:szCs w:val="24"/>
                  <w:rtl/>
                </w:rPr>
                <w:t>של</w:t>
              </w:r>
              <w:r w:rsidRPr="00CC3FE3">
                <w:rPr>
                  <w:rFonts w:cs="David"/>
                  <w:sz w:val="24"/>
                  <w:szCs w:val="24"/>
                  <w:rtl/>
                </w:rPr>
                <w:t xml:space="preserve"> </w:t>
              </w:r>
              <w:r w:rsidRPr="00CC3FE3">
                <w:rPr>
                  <w:rFonts w:cs="David" w:hint="cs"/>
                  <w:sz w:val="24"/>
                  <w:szCs w:val="24"/>
                  <w:rtl/>
                </w:rPr>
                <w:t>ארגון</w:t>
              </w:r>
              <w:r w:rsidRPr="00CC3FE3">
                <w:rPr>
                  <w:rFonts w:cs="David"/>
                  <w:sz w:val="24"/>
                  <w:szCs w:val="24"/>
                  <w:rtl/>
                </w:rPr>
                <w:t xml:space="preserve"> </w:t>
              </w:r>
              <w:r w:rsidRPr="00CC3FE3">
                <w:rPr>
                  <w:rFonts w:cs="David" w:hint="cs"/>
                  <w:sz w:val="24"/>
                  <w:szCs w:val="24"/>
                  <w:rtl/>
                </w:rPr>
                <w:t>כאמור</w:t>
              </w:r>
              <w:r w:rsidRPr="00CC3FE3">
                <w:rPr>
                  <w:rFonts w:cs="David"/>
                  <w:sz w:val="24"/>
                  <w:szCs w:val="24"/>
                  <w:rtl/>
                </w:rPr>
                <w:t xml:space="preserve"> </w:t>
              </w:r>
            </w:ins>
            <w:del w:id="50" w:author="אפרת חקאק" w:date="2015-10-28T15:37:00Z">
              <w:r w:rsidRPr="00CC3FE3" w:rsidDel="005A24D7">
                <w:rPr>
                  <w:rFonts w:cs="David" w:hint="cs"/>
                  <w:sz w:val="24"/>
                  <w:szCs w:val="24"/>
                  <w:rtl/>
                </w:rPr>
                <w:delText>הארגון</w:delText>
              </w:r>
            </w:del>
            <w:ins w:id="51" w:author="אפרת חקאק" w:date="2015-10-28T15:37:00Z">
              <w:r w:rsidRPr="00CC3FE3">
                <w:rPr>
                  <w:rFonts w:cs="David" w:hint="cs"/>
                  <w:sz w:val="24"/>
                  <w:szCs w:val="24"/>
                  <w:rtl/>
                </w:rPr>
                <w:t>בפסקה</w:t>
              </w:r>
              <w:r w:rsidRPr="00CC3FE3">
                <w:rPr>
                  <w:rFonts w:cs="David"/>
                  <w:sz w:val="24"/>
                  <w:szCs w:val="24"/>
                  <w:rtl/>
                </w:rPr>
                <w:t xml:space="preserve"> (</w:t>
              </w:r>
            </w:ins>
            <w:ins w:id="52" w:author="אפרת חקאק" w:date="2015-10-29T14:22:00Z">
              <w:r w:rsidRPr="00CC3FE3">
                <w:rPr>
                  <w:rFonts w:cs="David"/>
                  <w:sz w:val="24"/>
                  <w:szCs w:val="24"/>
                  <w:rtl/>
                </w:rPr>
                <w:t>1</w:t>
              </w:r>
            </w:ins>
            <w:ins w:id="53" w:author="אפרת חקאק" w:date="2015-10-28T15:37:00Z">
              <w:r w:rsidRPr="00CC3FE3">
                <w:rPr>
                  <w:rFonts w:cs="David"/>
                  <w:sz w:val="24"/>
                  <w:szCs w:val="24"/>
                  <w:rtl/>
                </w:rPr>
                <w:t xml:space="preserve">) </w:t>
              </w:r>
              <w:r w:rsidRPr="00CC3FE3">
                <w:rPr>
                  <w:rFonts w:cs="David" w:hint="cs"/>
                  <w:sz w:val="24"/>
                  <w:szCs w:val="24"/>
                  <w:rtl/>
                </w:rPr>
                <w:t>להגדרה</w:t>
              </w:r>
              <w:r w:rsidRPr="00CC3FE3">
                <w:rPr>
                  <w:rFonts w:cs="David"/>
                  <w:sz w:val="24"/>
                  <w:szCs w:val="24"/>
                  <w:rtl/>
                </w:rPr>
                <w:t xml:space="preserve"> "</w:t>
              </w:r>
              <w:r w:rsidRPr="00CC3FE3">
                <w:rPr>
                  <w:rFonts w:cs="David" w:hint="cs"/>
                  <w:sz w:val="24"/>
                  <w:szCs w:val="24"/>
                  <w:rtl/>
                </w:rPr>
                <w:t>ארגון</w:t>
              </w:r>
              <w:r w:rsidRPr="00CC3FE3">
                <w:rPr>
                  <w:rFonts w:cs="David"/>
                  <w:sz w:val="24"/>
                  <w:szCs w:val="24"/>
                  <w:rtl/>
                </w:rPr>
                <w:t xml:space="preserve"> </w:t>
              </w:r>
              <w:r w:rsidRPr="00CC3FE3">
                <w:rPr>
                  <w:rFonts w:cs="David" w:hint="cs"/>
                  <w:sz w:val="24"/>
                  <w:szCs w:val="24"/>
                  <w:rtl/>
                </w:rPr>
                <w:t>טרור</w:t>
              </w:r>
              <w:r w:rsidRPr="00CC3FE3">
                <w:rPr>
                  <w:rFonts w:cs="David"/>
                  <w:sz w:val="24"/>
                  <w:szCs w:val="24"/>
                  <w:rtl/>
                </w:rPr>
                <w:t>"</w:t>
              </w:r>
            </w:ins>
            <w:r w:rsidRPr="00CC3FE3">
              <w:rPr>
                <w:rFonts w:cs="David"/>
                <w:sz w:val="24"/>
                <w:szCs w:val="24"/>
                <w:rtl/>
              </w:rPr>
              <w:t xml:space="preserve">, </w:t>
            </w:r>
            <w:r w:rsidRPr="00A0298B">
              <w:rPr>
                <w:rFonts w:cs="David" w:hint="cs"/>
                <w:sz w:val="24"/>
                <w:szCs w:val="24"/>
                <w:u w:val="single"/>
                <w:rtl/>
              </w:rPr>
              <w:t>דינו</w:t>
            </w:r>
            <w:r w:rsidRPr="00A0298B">
              <w:rPr>
                <w:rFonts w:cs="David"/>
                <w:sz w:val="24"/>
                <w:szCs w:val="24"/>
                <w:u w:val="single"/>
                <w:rtl/>
              </w:rPr>
              <w:t xml:space="preserve"> – </w:t>
            </w:r>
            <w:r w:rsidRPr="00A0298B">
              <w:rPr>
                <w:rFonts w:cs="David" w:hint="cs"/>
                <w:sz w:val="24"/>
                <w:szCs w:val="24"/>
                <w:u w:val="single"/>
                <w:rtl/>
              </w:rPr>
              <w:t>מאסר</w:t>
            </w:r>
            <w:r w:rsidRPr="00A0298B">
              <w:rPr>
                <w:rFonts w:cs="David"/>
                <w:sz w:val="24"/>
                <w:szCs w:val="24"/>
                <w:u w:val="single"/>
                <w:rtl/>
              </w:rPr>
              <w:t xml:space="preserve"> </w:t>
            </w:r>
            <w:r w:rsidRPr="00A0298B">
              <w:rPr>
                <w:rFonts w:cs="David" w:hint="cs"/>
                <w:sz w:val="24"/>
                <w:szCs w:val="24"/>
                <w:u w:val="single"/>
                <w:rtl/>
              </w:rPr>
              <w:t>חמש</w:t>
            </w:r>
            <w:r w:rsidRPr="00A0298B">
              <w:rPr>
                <w:rFonts w:cs="David"/>
                <w:sz w:val="24"/>
                <w:szCs w:val="24"/>
                <w:u w:val="single"/>
                <w:rtl/>
              </w:rPr>
              <w:t xml:space="preserve"> </w:t>
            </w:r>
            <w:r w:rsidRPr="00A0298B">
              <w:rPr>
                <w:rFonts w:cs="David" w:hint="cs"/>
                <w:sz w:val="24"/>
                <w:szCs w:val="24"/>
                <w:u w:val="single"/>
                <w:rtl/>
              </w:rPr>
              <w:t>שנים</w:t>
            </w:r>
            <w:r w:rsidRPr="00A0298B">
              <w:rPr>
                <w:rFonts w:cs="David"/>
                <w:sz w:val="24"/>
                <w:szCs w:val="24"/>
                <w:u w:val="single"/>
                <w:rtl/>
              </w:rPr>
              <w:t>.</w:t>
            </w:r>
            <w:ins w:id="54" w:author="אפרת חקאק" w:date="2015-10-29T14:30:00Z">
              <w:r w:rsidRPr="00A0298B">
                <w:rPr>
                  <w:rFonts w:cs="David"/>
                  <w:sz w:val="24"/>
                  <w:szCs w:val="24"/>
                  <w:u w:val="single"/>
                  <w:rtl/>
                </w:rPr>
                <w:t xml:space="preserve"> </w:t>
              </w:r>
              <w:r w:rsidRPr="00CC3FE3">
                <w:rPr>
                  <w:rFonts w:cs="David"/>
                  <w:b/>
                  <w:bCs/>
                  <w:sz w:val="24"/>
                  <w:szCs w:val="24"/>
                  <w:u w:val="single"/>
                  <w:rtl/>
                </w:rPr>
                <w:t>[</w:t>
              </w:r>
            </w:ins>
            <w:ins w:id="55" w:author="אפרת חקאק" w:date="2015-11-01T12:14:00Z">
              <w:r w:rsidRPr="00CC3FE3">
                <w:rPr>
                  <w:rFonts w:cs="David" w:hint="cs"/>
                  <w:sz w:val="24"/>
                  <w:szCs w:val="24"/>
                  <w:u w:val="single"/>
                  <w:rtl/>
                </w:rPr>
                <w:t xml:space="preserve">לעניין זה </w:t>
              </w:r>
              <w:r w:rsidRPr="00CC3FE3">
                <w:rPr>
                  <w:rFonts w:cs="David"/>
                  <w:sz w:val="24"/>
                  <w:szCs w:val="24"/>
                  <w:u w:val="single"/>
                  <w:rtl/>
                </w:rPr>
                <w:t>–</w:t>
              </w:r>
              <w:r w:rsidRPr="00CC3FE3">
                <w:rPr>
                  <w:rFonts w:cs="David" w:hint="cs"/>
                  <w:sz w:val="24"/>
                  <w:szCs w:val="24"/>
                  <w:u w:val="single"/>
                  <w:rtl/>
                </w:rPr>
                <w:t xml:space="preserve"> ראייה מראש, כאפשרות קרובה לוודאי כי מתן השירות או העמדת האמצעים יסייעו או יקדמו כאמור, </w:t>
              </w:r>
            </w:ins>
            <w:ins w:id="56" w:author="אפרת חקאק" w:date="2015-11-01T12:15:00Z">
              <w:r w:rsidRPr="00CC3FE3">
                <w:rPr>
                  <w:rFonts w:cs="David" w:hint="cs"/>
                  <w:sz w:val="24"/>
                  <w:szCs w:val="24"/>
                  <w:u w:val="single"/>
                  <w:rtl/>
                </w:rPr>
                <w:t>כמוה כמטרה לסייע או לקדם כאמור.</w:t>
              </w:r>
            </w:ins>
            <w:ins w:id="57" w:author="אפרת חקאק" w:date="2015-10-29T14:30:00Z">
              <w:r w:rsidRPr="00CC3FE3">
                <w:rPr>
                  <w:rFonts w:cs="David"/>
                  <w:b/>
                  <w:bCs/>
                  <w:sz w:val="24"/>
                  <w:szCs w:val="24"/>
                  <w:u w:val="single"/>
                  <w:rtl/>
                </w:rPr>
                <w:t>]</w:t>
              </w:r>
            </w:ins>
          </w:p>
          <w:p w:rsidR="007B6ACE" w:rsidRPr="00CC3FE3" w:rsidRDefault="007B6ACE" w:rsidP="00CC3FE3">
            <w:pPr>
              <w:rPr>
                <w:rFonts w:cs="David"/>
                <w:sz w:val="24"/>
                <w:szCs w:val="24"/>
                <w:rtl/>
              </w:rPr>
            </w:pPr>
          </w:p>
        </w:tc>
      </w:tr>
      <w:tr w:rsidR="007B6ACE" w:rsidRPr="00CC3FE3" w:rsidTr="00717C4C">
        <w:tc>
          <w:tcPr>
            <w:tcW w:w="4394" w:type="dxa"/>
          </w:tcPr>
          <w:p w:rsidR="007B6ACE" w:rsidRDefault="00CC3FE3" w:rsidP="00CC3FE3">
            <w:pPr>
              <w:rPr>
                <w:rFonts w:cs="David"/>
                <w:sz w:val="24"/>
                <w:szCs w:val="24"/>
                <w:rtl/>
              </w:rPr>
            </w:pPr>
            <w:r>
              <w:rPr>
                <w:rFonts w:cs="David" w:hint="cs"/>
                <w:sz w:val="24"/>
                <w:szCs w:val="24"/>
                <w:rtl/>
              </w:rPr>
              <w:t xml:space="preserve">* 27. גילוי הזדהות עם ארגון טרור והסתה לטרור </w:t>
            </w:r>
            <w:r>
              <w:rPr>
                <w:rFonts w:cs="David"/>
                <w:sz w:val="24"/>
                <w:szCs w:val="24"/>
                <w:rtl/>
              </w:rPr>
              <w:t>–</w:t>
            </w:r>
            <w:r>
              <w:rPr>
                <w:rFonts w:cs="David" w:hint="cs"/>
                <w:sz w:val="24"/>
                <w:szCs w:val="24"/>
                <w:rtl/>
              </w:rPr>
              <w:t xml:space="preserve"> לדיון בישיבה נפרדת. </w:t>
            </w:r>
          </w:p>
          <w:p w:rsidR="00CC3FE3" w:rsidRPr="00CC3FE3" w:rsidRDefault="00CC3FE3" w:rsidP="00CC3FE3">
            <w:pPr>
              <w:rPr>
                <w:rFonts w:cs="David"/>
                <w:sz w:val="24"/>
                <w:szCs w:val="24"/>
                <w:rtl/>
              </w:rPr>
            </w:pPr>
          </w:p>
        </w:tc>
        <w:tc>
          <w:tcPr>
            <w:tcW w:w="4962" w:type="dxa"/>
          </w:tcPr>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hAnsi="Garamond" w:cs="David"/>
                <w:sz w:val="24"/>
                <w:szCs w:val="24"/>
                <w:rtl/>
                <w:lang w:eastAsia="ja-JP"/>
              </w:rPr>
            </w:pPr>
            <w:r w:rsidRPr="00CC3FE3">
              <w:rPr>
                <w:rFonts w:ascii="Garamond" w:hAnsi="Garamond" w:cs="David"/>
                <w:sz w:val="24"/>
                <w:szCs w:val="24"/>
                <w:rtl/>
                <w:lang w:eastAsia="ja-JP"/>
              </w:rPr>
              <w:t xml:space="preserve">28. </w:t>
            </w:r>
            <w:r w:rsidRPr="00CC3FE3">
              <w:rPr>
                <w:rFonts w:ascii="Garamond" w:hAnsi="Garamond" w:cs="David"/>
                <w:b/>
                <w:bCs/>
                <w:sz w:val="24"/>
                <w:szCs w:val="24"/>
                <w:rtl/>
                <w:lang w:eastAsia="ja-JP"/>
              </w:rPr>
              <w:t>סיוע ברשלנות לביצוע מעשה טרור</w:t>
            </w:r>
          </w:p>
          <w:p w:rsidR="00CC3FE3" w:rsidRDefault="00CC3FE3" w:rsidP="00CC3FE3">
            <w:pPr>
              <w:jc w:val="both"/>
              <w:rPr>
                <w:rFonts w:ascii="Garamond" w:hAnsi="Garamond" w:cs="David"/>
                <w:sz w:val="24"/>
                <w:szCs w:val="24"/>
                <w:rtl/>
                <w:lang w:eastAsia="ja-JP"/>
              </w:rPr>
            </w:pPr>
          </w:p>
          <w:p w:rsidR="00CC3FE3" w:rsidRPr="00CC3FE3" w:rsidRDefault="00CC3FE3" w:rsidP="00CC3FE3">
            <w:pPr>
              <w:jc w:val="both"/>
              <w:rPr>
                <w:rFonts w:ascii="Garamond" w:hAnsi="Garamond" w:cs="David"/>
                <w:sz w:val="24"/>
                <w:szCs w:val="24"/>
                <w:rtl/>
                <w:lang w:eastAsia="ja-JP"/>
              </w:rPr>
            </w:pPr>
          </w:p>
          <w:p w:rsidR="007B6ACE" w:rsidRPr="00CC3FE3" w:rsidRDefault="00CC3FE3" w:rsidP="00CC3FE3">
            <w:pPr>
              <w:jc w:val="both"/>
              <w:rPr>
                <w:rFonts w:ascii="Garamond" w:hAnsi="Garamond" w:cs="David"/>
                <w:sz w:val="24"/>
                <w:szCs w:val="24"/>
                <w:lang w:eastAsia="ja-JP"/>
              </w:rPr>
            </w:pPr>
            <w:r>
              <w:rPr>
                <w:rFonts w:ascii="Garamond" w:hAnsi="Garamond" w:cs="David"/>
                <w:sz w:val="24"/>
                <w:szCs w:val="24"/>
                <w:rtl/>
                <w:lang w:eastAsia="ja-JP"/>
              </w:rPr>
              <w:t>(א)</w:t>
            </w:r>
            <w:r>
              <w:rPr>
                <w:rFonts w:ascii="Garamond" w:hAnsi="Garamond" w:cs="David" w:hint="cs"/>
                <w:sz w:val="24"/>
                <w:szCs w:val="24"/>
                <w:rtl/>
                <w:lang w:eastAsia="ja-JP"/>
              </w:rPr>
              <w:t xml:space="preserve"> </w:t>
            </w:r>
            <w:r w:rsidR="007B6ACE" w:rsidRPr="00CC3FE3">
              <w:rPr>
                <w:rFonts w:ascii="Garamond" w:hAnsi="Garamond" w:cs="David"/>
                <w:sz w:val="24"/>
                <w:szCs w:val="24"/>
                <w:rtl/>
                <w:lang w:eastAsia="ja-JP"/>
              </w:rPr>
              <w:t>הנותן שירות לאחר או המעמיד אמצעים לרשותו, כמפורט להלן, בנסיבות שבהן יש יסוד סביר לחשד שיהיה בכך כדי לסייע לאותו אדם לבצע מעשה טרור או להימלט מהדין לאחר ביצוע מעשה כאמור, דינו - מאסר שנתיים:</w:t>
            </w:r>
          </w:p>
          <w:p w:rsidR="007B6ACE" w:rsidRPr="00CC3FE3" w:rsidRDefault="007B6ACE" w:rsidP="00CC3FE3">
            <w:pPr>
              <w:ind w:left="720"/>
              <w:jc w:val="both"/>
              <w:rPr>
                <w:rFonts w:ascii="Garamond" w:hAnsi="Garamond" w:cs="David"/>
                <w:sz w:val="24"/>
                <w:szCs w:val="24"/>
                <w:lang w:eastAsia="ja-JP"/>
              </w:rPr>
            </w:pPr>
            <w:r w:rsidRPr="00CC3FE3">
              <w:rPr>
                <w:rFonts w:ascii="Garamond" w:hAnsi="Garamond" w:cs="David"/>
                <w:sz w:val="24"/>
                <w:szCs w:val="24"/>
                <w:rtl/>
                <w:lang w:eastAsia="ja-JP"/>
              </w:rPr>
              <w:t>(1)</w:t>
            </w:r>
            <w:r w:rsidR="00CC3FE3" w:rsidRPr="00CC3FE3">
              <w:rPr>
                <w:rFonts w:ascii="Garamond" w:hAnsi="Garamond" w:cs="David"/>
                <w:sz w:val="24"/>
                <w:szCs w:val="24"/>
                <w:rtl/>
                <w:lang w:eastAsia="ja-JP"/>
              </w:rPr>
              <w:t xml:space="preserve"> </w:t>
            </w:r>
            <w:r w:rsidRPr="00CC3FE3">
              <w:rPr>
                <w:rFonts w:ascii="Garamond" w:hAnsi="Garamond" w:cs="David"/>
                <w:sz w:val="24"/>
                <w:szCs w:val="24"/>
                <w:rtl/>
                <w:lang w:eastAsia="ja-JP"/>
              </w:rPr>
              <w:t>מתן שירות הסעה או העמדת מקום לינה, שהייה או מסתור לרשותו של אחר או העמדת אמצעים כדי להשיג מקום לינה, שהייה או מסתור;</w:t>
            </w:r>
          </w:p>
          <w:p w:rsidR="007B6ACE" w:rsidRPr="00CC3FE3" w:rsidRDefault="007B6ACE" w:rsidP="00CC3FE3">
            <w:pPr>
              <w:ind w:left="720"/>
              <w:jc w:val="both"/>
              <w:rPr>
                <w:rFonts w:ascii="Garamond" w:hAnsi="Garamond" w:cs="David"/>
                <w:sz w:val="24"/>
                <w:szCs w:val="24"/>
                <w:rtl/>
                <w:lang w:eastAsia="ja-JP"/>
              </w:rPr>
            </w:pPr>
            <w:r w:rsidRPr="00CC3FE3">
              <w:rPr>
                <w:rFonts w:ascii="Garamond" w:hAnsi="Garamond" w:cs="David"/>
                <w:sz w:val="24"/>
                <w:szCs w:val="24"/>
                <w:rtl/>
                <w:lang w:eastAsia="ja-JP"/>
              </w:rPr>
              <w:t>(2)</w:t>
            </w:r>
            <w:r w:rsidR="00CC3FE3" w:rsidRPr="00CC3FE3">
              <w:rPr>
                <w:rFonts w:ascii="Garamond" w:hAnsi="Garamond" w:cs="David"/>
                <w:sz w:val="24"/>
                <w:szCs w:val="24"/>
                <w:rtl/>
                <w:lang w:eastAsia="ja-JP"/>
              </w:rPr>
              <w:t xml:space="preserve"> </w:t>
            </w:r>
            <w:r w:rsidRPr="00CC3FE3">
              <w:rPr>
                <w:rFonts w:ascii="Garamond" w:hAnsi="Garamond" w:cs="David"/>
                <w:sz w:val="24"/>
                <w:szCs w:val="24"/>
                <w:rtl/>
                <w:lang w:eastAsia="ja-JP"/>
              </w:rPr>
              <w:t>העמדת כסף, מזון, בגדים, אמצעי תקשורת, מסמכים, כלי תחבורה, דלק, מקרקעין או מבנה, לרשותו של אחר.</w:t>
            </w:r>
          </w:p>
          <w:p w:rsidR="007B6ACE" w:rsidRPr="00CC3FE3" w:rsidRDefault="007B6ACE" w:rsidP="00CC3FE3">
            <w:pPr>
              <w:rPr>
                <w:rFonts w:cs="David"/>
                <w:sz w:val="24"/>
                <w:szCs w:val="24"/>
                <w:rtl/>
              </w:rPr>
            </w:pPr>
            <w:r w:rsidRPr="00CC3FE3">
              <w:rPr>
                <w:rFonts w:ascii="Garamond" w:hAnsi="Garamond" w:cs="David"/>
                <w:sz w:val="24"/>
                <w:szCs w:val="24"/>
                <w:rtl/>
                <w:lang w:eastAsia="ja-JP"/>
              </w:rPr>
              <w:t>(ב)</w:t>
            </w:r>
            <w:r w:rsidR="00CC3FE3">
              <w:rPr>
                <w:rFonts w:ascii="Garamond" w:hAnsi="Garamond" w:cs="David" w:hint="cs"/>
                <w:sz w:val="24"/>
                <w:szCs w:val="24"/>
                <w:rtl/>
                <w:lang w:eastAsia="ja-JP"/>
              </w:rPr>
              <w:t xml:space="preserve"> </w:t>
            </w:r>
            <w:r w:rsidRPr="00CC3FE3">
              <w:rPr>
                <w:rFonts w:ascii="Garamond" w:hAnsi="Garamond" w:cs="David"/>
                <w:sz w:val="24"/>
                <w:szCs w:val="24"/>
                <w:rtl/>
                <w:lang w:eastAsia="ja-JP"/>
              </w:rPr>
              <w:t>לעניין סעיף זה, אין נפקא מינה אם מתן השירות או העמדת האמצעים כאמור בסעיף קטן (א) נעשו בתמורה או שלא בתמורה, ואם בוצע מעשה הטרור, כאמור בסעיף קטן (א), אם לאו.</w:t>
            </w:r>
          </w:p>
        </w:tc>
        <w:tc>
          <w:tcPr>
            <w:tcW w:w="4962" w:type="dxa"/>
          </w:tcPr>
          <w:p w:rsidR="004A54DD" w:rsidRDefault="004A54DD" w:rsidP="004A54DD">
            <w:pPr>
              <w:jc w:val="both"/>
            </w:pPr>
            <w:r>
              <w:rPr>
                <w:rFonts w:ascii="Garamond" w:hAnsi="Garamond" w:cs="David" w:hint="cs"/>
                <w:sz w:val="24"/>
                <w:szCs w:val="24"/>
                <w:rtl/>
              </w:rPr>
              <w:t>אנו</w:t>
            </w:r>
            <w:r>
              <w:rPr>
                <w:rFonts w:ascii="Garamond" w:hAnsi="Garamond" w:cs="David"/>
                <w:sz w:val="24"/>
                <w:szCs w:val="24"/>
                <w:rtl/>
              </w:rPr>
              <w:t xml:space="preserve"> </w:t>
            </w:r>
            <w:r>
              <w:rPr>
                <w:rFonts w:ascii="Garamond" w:hAnsi="Garamond" w:cs="David" w:hint="cs"/>
                <w:sz w:val="24"/>
                <w:szCs w:val="24"/>
                <w:rtl/>
              </w:rPr>
              <w:t>מציעות</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להפליל</w:t>
            </w:r>
            <w:r>
              <w:rPr>
                <w:rFonts w:ascii="Garamond" w:hAnsi="Garamond" w:cs="David"/>
                <w:sz w:val="24"/>
                <w:szCs w:val="24"/>
                <w:rtl/>
              </w:rPr>
              <w:t xml:space="preserve"> </w:t>
            </w:r>
            <w:r>
              <w:rPr>
                <w:rFonts w:ascii="Garamond" w:hAnsi="Garamond" w:cs="David" w:hint="cs"/>
                <w:sz w:val="24"/>
                <w:szCs w:val="24"/>
                <w:rtl/>
              </w:rPr>
              <w:t>מתן</w:t>
            </w:r>
            <w:r>
              <w:rPr>
                <w:rFonts w:ascii="Garamond" w:hAnsi="Garamond" w:cs="David"/>
                <w:sz w:val="24"/>
                <w:szCs w:val="24"/>
                <w:rtl/>
              </w:rPr>
              <w:t xml:space="preserve"> </w:t>
            </w:r>
            <w:r>
              <w:rPr>
                <w:rFonts w:ascii="Garamond" w:hAnsi="Garamond" w:cs="David" w:hint="cs"/>
                <w:sz w:val="24"/>
                <w:szCs w:val="24"/>
                <w:rtl/>
              </w:rPr>
              <w:t>שירות</w:t>
            </w:r>
            <w:r>
              <w:rPr>
                <w:rFonts w:ascii="Garamond" w:hAnsi="Garamond" w:cs="David"/>
                <w:sz w:val="24"/>
                <w:szCs w:val="24"/>
                <w:rtl/>
              </w:rPr>
              <w:t xml:space="preserve"> </w:t>
            </w:r>
            <w:r>
              <w:rPr>
                <w:rFonts w:ascii="Garamond" w:hAnsi="Garamond" w:cs="David" w:hint="cs"/>
                <w:sz w:val="24"/>
                <w:szCs w:val="24"/>
                <w:rtl/>
              </w:rPr>
              <w:t>ברשלנות</w:t>
            </w:r>
            <w:r>
              <w:rPr>
                <w:rFonts w:ascii="Garamond" w:hAnsi="Garamond" w:cs="David"/>
                <w:sz w:val="24"/>
                <w:szCs w:val="24"/>
                <w:rtl/>
              </w:rPr>
              <w:t xml:space="preserve">, </w:t>
            </w:r>
            <w:r>
              <w:rPr>
                <w:rFonts w:ascii="Garamond" w:hAnsi="Garamond" w:cs="David" w:hint="cs"/>
                <w:sz w:val="24"/>
                <w:szCs w:val="24"/>
                <w:rtl/>
              </w:rPr>
              <w:t>אלא</w:t>
            </w:r>
            <w:r>
              <w:rPr>
                <w:rFonts w:ascii="Garamond" w:hAnsi="Garamond" w:cs="David"/>
                <w:sz w:val="24"/>
                <w:szCs w:val="24"/>
                <w:rtl/>
              </w:rPr>
              <w:t xml:space="preserve"> </w:t>
            </w:r>
            <w:r>
              <w:rPr>
                <w:rFonts w:ascii="Garamond" w:hAnsi="Garamond" w:cs="David" w:hint="cs"/>
                <w:sz w:val="24"/>
                <w:szCs w:val="24"/>
                <w:rtl/>
              </w:rPr>
              <w:t xml:space="preserve">להסתפק בעבירות הקיימות בחוק העונשין. </w:t>
            </w:r>
          </w:p>
          <w:p w:rsidR="004A54DD" w:rsidRDefault="004A54DD" w:rsidP="004A54DD">
            <w:pPr>
              <w:jc w:val="both"/>
            </w:pPr>
            <w:r>
              <w:rPr>
                <w:rFonts w:ascii="Garamond" w:hAnsi="Garamond" w:cs="David" w:hint="cs"/>
                <w:sz w:val="24"/>
                <w:szCs w:val="24"/>
                <w:rtl/>
              </w:rPr>
              <w:t>לחילופין, אם הוועדה מעוניינת להתייחס באופן מיוחד להעמדת אמצעים לביצוע מעשה טרור (שאינן מגיעים לכדי ניסיון או סיוע לעבירה שעונש חמור בהרבה בצדם), מוצע להלן נוסח הכולל מחשבה פלילית כמקובל (לרבות עצימת עיניים)</w:t>
            </w:r>
          </w:p>
          <w:p w:rsidR="004A54DD" w:rsidRDefault="004A54DD" w:rsidP="00CC3FE3">
            <w:pPr>
              <w:jc w:val="both"/>
              <w:rPr>
                <w:rFonts w:cs="David"/>
                <w:sz w:val="24"/>
                <w:szCs w:val="24"/>
                <w:rtl/>
              </w:rPr>
            </w:pPr>
          </w:p>
          <w:p w:rsidR="00717C4C" w:rsidRDefault="00CC3FE3" w:rsidP="00CC3FE3">
            <w:pPr>
              <w:jc w:val="both"/>
              <w:rPr>
                <w:rFonts w:ascii="Garamond" w:hAnsi="Garamond" w:cs="David"/>
                <w:b/>
                <w:bCs/>
                <w:sz w:val="24"/>
                <w:szCs w:val="24"/>
                <w:rtl/>
                <w:lang w:eastAsia="ja-JP"/>
              </w:rPr>
            </w:pPr>
            <w:r>
              <w:rPr>
                <w:rFonts w:cs="David" w:hint="cs"/>
                <w:sz w:val="24"/>
                <w:szCs w:val="24"/>
                <w:rtl/>
              </w:rPr>
              <w:t>28</w:t>
            </w:r>
            <w:r w:rsidR="00717C4C" w:rsidRPr="00CC3FE3">
              <w:rPr>
                <w:rFonts w:ascii="Garamond" w:hAnsi="Garamond" w:cs="David"/>
                <w:sz w:val="24"/>
                <w:szCs w:val="24"/>
                <w:rtl/>
                <w:lang w:eastAsia="ja-JP"/>
              </w:rPr>
              <w:t xml:space="preserve">. </w:t>
            </w:r>
            <w:del w:id="58" w:author="אפרת חקאק" w:date="2015-11-05T13:01:00Z">
              <w:r w:rsidR="00717C4C" w:rsidRPr="00CC3FE3" w:rsidDel="00584713">
                <w:rPr>
                  <w:rFonts w:ascii="Garamond" w:hAnsi="Garamond" w:cs="David" w:hint="cs"/>
                  <w:sz w:val="24"/>
                  <w:szCs w:val="24"/>
                  <w:rtl/>
                  <w:lang w:eastAsia="ja-JP"/>
                </w:rPr>
                <w:delText>סיוע</w:delText>
              </w:r>
              <w:r w:rsidR="00717C4C" w:rsidRPr="00CC3FE3" w:rsidDel="00584713">
                <w:rPr>
                  <w:rFonts w:ascii="Garamond" w:hAnsi="Garamond" w:cs="David"/>
                  <w:sz w:val="24"/>
                  <w:szCs w:val="24"/>
                  <w:rtl/>
                  <w:lang w:eastAsia="ja-JP"/>
                </w:rPr>
                <w:delText xml:space="preserve"> </w:delText>
              </w:r>
              <w:r w:rsidR="00717C4C" w:rsidRPr="00CC3FE3" w:rsidDel="00584713">
                <w:rPr>
                  <w:rFonts w:ascii="Garamond" w:hAnsi="Garamond" w:cs="David" w:hint="cs"/>
                  <w:sz w:val="24"/>
                  <w:szCs w:val="24"/>
                  <w:rtl/>
                  <w:lang w:eastAsia="ja-JP"/>
                </w:rPr>
                <w:delText>ברשלנות</w:delText>
              </w:r>
            </w:del>
            <w:r>
              <w:rPr>
                <w:rFonts w:ascii="Garamond" w:hAnsi="Garamond" w:cs="David" w:hint="cs"/>
                <w:sz w:val="24"/>
                <w:szCs w:val="24"/>
                <w:rtl/>
                <w:lang w:eastAsia="ja-JP"/>
              </w:rPr>
              <w:t xml:space="preserve"> </w:t>
            </w:r>
            <w:ins w:id="59" w:author="אפרת חקאק" w:date="2015-11-05T13:01:00Z">
              <w:r w:rsidR="00717C4C" w:rsidRPr="00CC3FE3">
                <w:rPr>
                  <w:rFonts w:ascii="Garamond" w:hAnsi="Garamond" w:cs="David" w:hint="cs"/>
                  <w:b/>
                  <w:bCs/>
                  <w:sz w:val="24"/>
                  <w:szCs w:val="24"/>
                  <w:rtl/>
                  <w:lang w:eastAsia="ja-JP"/>
                </w:rPr>
                <w:t>העמדת</w:t>
              </w:r>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אמצעים</w:t>
              </w:r>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שישמשו</w:t>
              </w:r>
            </w:ins>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לביצוע</w:t>
            </w:r>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מעשה</w:t>
            </w:r>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טרור</w:t>
            </w:r>
          </w:p>
          <w:p w:rsidR="00CC3FE3" w:rsidRPr="00CC3FE3" w:rsidRDefault="00CC3FE3" w:rsidP="00CC3FE3">
            <w:pPr>
              <w:jc w:val="both"/>
              <w:rPr>
                <w:rFonts w:ascii="Garamond" w:hAnsi="Garamond" w:cs="David"/>
                <w:b/>
                <w:bCs/>
                <w:sz w:val="24"/>
                <w:szCs w:val="24"/>
                <w:rtl/>
                <w:lang w:eastAsia="ja-JP"/>
              </w:rPr>
            </w:pPr>
          </w:p>
          <w:p w:rsidR="00717C4C" w:rsidRPr="00CC3FE3" w:rsidRDefault="00717C4C" w:rsidP="00CC3FE3">
            <w:pPr>
              <w:jc w:val="both"/>
              <w:rPr>
                <w:rFonts w:ascii="Garamond" w:hAnsi="Garamond" w:cs="David"/>
                <w:sz w:val="24"/>
                <w:szCs w:val="24"/>
                <w:lang w:eastAsia="ja-JP"/>
              </w:rPr>
            </w:pPr>
            <w:r w:rsidRPr="00CC3FE3">
              <w:rPr>
                <w:rFonts w:ascii="Garamond" w:hAnsi="Garamond" w:cs="David"/>
                <w:sz w:val="24"/>
                <w:szCs w:val="24"/>
                <w:rtl/>
                <w:lang w:eastAsia="ja-JP"/>
              </w:rPr>
              <w:t>(</w:t>
            </w:r>
            <w:r w:rsidRPr="00CC3FE3">
              <w:rPr>
                <w:rFonts w:ascii="Garamond" w:hAnsi="Garamond" w:cs="David" w:hint="cs"/>
                <w:sz w:val="24"/>
                <w:szCs w:val="24"/>
                <w:rtl/>
                <w:lang w:eastAsia="ja-JP"/>
              </w:rPr>
              <w:t>א</w:t>
            </w:r>
            <w:r w:rsidRPr="00CC3FE3">
              <w:rPr>
                <w:rFonts w:ascii="Garamond" w:hAnsi="Garamond" w:cs="David"/>
                <w:sz w:val="24"/>
                <w:szCs w:val="24"/>
                <w:rtl/>
                <w:lang w:eastAsia="ja-JP"/>
              </w:rPr>
              <w:t>)</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הנותן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שירות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לאחר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המעמיד</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אמצעים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לרשותו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כמפורט</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להלן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בנסיבות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שבהן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יש</w:t>
            </w:r>
            <w:r w:rsidRPr="00CC3FE3">
              <w:rPr>
                <w:rFonts w:ascii="Garamond" w:hAnsi="Garamond" w:cs="David"/>
                <w:sz w:val="24"/>
                <w:szCs w:val="24"/>
                <w:rtl/>
                <w:lang w:eastAsia="ja-JP"/>
              </w:rPr>
              <w:t xml:space="preserve"> </w:t>
            </w:r>
            <w:del w:id="60" w:author="אפרת חקאק" w:date="2015-11-05T12:58:00Z">
              <w:r w:rsidRPr="00CC3FE3" w:rsidDel="00584713">
                <w:rPr>
                  <w:rFonts w:ascii="Garamond" w:hAnsi="Garamond" w:cs="David" w:hint="cs"/>
                  <w:sz w:val="24"/>
                  <w:szCs w:val="24"/>
                  <w:rtl/>
                  <w:lang w:eastAsia="ja-JP"/>
                </w:rPr>
                <w:delText>יסוד</w:delText>
              </w:r>
              <w:r w:rsidRPr="00CC3FE3" w:rsidDel="00584713">
                <w:rPr>
                  <w:rFonts w:ascii="Garamond" w:hAnsi="Garamond" w:cs="David"/>
                  <w:sz w:val="24"/>
                  <w:szCs w:val="24"/>
                  <w:rtl/>
                  <w:lang w:eastAsia="ja-JP"/>
                </w:rPr>
                <w:delText xml:space="preserve"> </w:delText>
              </w:r>
              <w:r w:rsidRPr="00CC3FE3" w:rsidDel="00584713">
                <w:rPr>
                  <w:rFonts w:ascii="Garamond" w:hAnsi="Garamond" w:cs="David" w:hint="cs"/>
                  <w:sz w:val="24"/>
                  <w:szCs w:val="24"/>
                  <w:rtl/>
                  <w:lang w:eastAsia="ja-JP"/>
                </w:rPr>
                <w:delText>סביר</w:delText>
              </w:r>
              <w:r w:rsidRPr="00CC3FE3" w:rsidDel="00584713">
                <w:rPr>
                  <w:rFonts w:ascii="Garamond" w:hAnsi="Garamond" w:cs="David"/>
                  <w:sz w:val="24"/>
                  <w:szCs w:val="24"/>
                  <w:rtl/>
                  <w:lang w:eastAsia="ja-JP"/>
                </w:rPr>
                <w:delText xml:space="preserve"> </w:delText>
              </w:r>
              <w:r w:rsidRPr="00CC3FE3" w:rsidDel="00584713">
                <w:rPr>
                  <w:rFonts w:ascii="Garamond" w:hAnsi="Garamond" w:cs="David" w:hint="cs"/>
                  <w:sz w:val="24"/>
                  <w:szCs w:val="24"/>
                  <w:rtl/>
                  <w:lang w:eastAsia="ja-JP"/>
                </w:rPr>
                <w:delText>לחשד</w:delText>
              </w:r>
              <w:r w:rsidRPr="00CC3FE3" w:rsidDel="00584713">
                <w:rPr>
                  <w:rFonts w:ascii="Garamond" w:hAnsi="Garamond" w:cs="David"/>
                  <w:sz w:val="24"/>
                  <w:szCs w:val="24"/>
                  <w:rtl/>
                  <w:lang w:eastAsia="ja-JP"/>
                </w:rPr>
                <w:delText xml:space="preserve"> </w:delText>
              </w:r>
              <w:r w:rsidRPr="00CC3FE3" w:rsidDel="00584713">
                <w:rPr>
                  <w:rFonts w:ascii="Garamond" w:hAnsi="Garamond" w:cs="David" w:hint="cs"/>
                  <w:sz w:val="24"/>
                  <w:szCs w:val="24"/>
                  <w:rtl/>
                  <w:lang w:eastAsia="ja-JP"/>
                </w:rPr>
                <w:delText>שיהיה</w:delText>
              </w:r>
              <w:r w:rsidRPr="00CC3FE3" w:rsidDel="00584713">
                <w:rPr>
                  <w:rFonts w:ascii="Garamond" w:hAnsi="Garamond" w:cs="David"/>
                  <w:sz w:val="24"/>
                  <w:szCs w:val="24"/>
                  <w:rtl/>
                  <w:lang w:eastAsia="ja-JP"/>
                </w:rPr>
                <w:delText xml:space="preserve"> </w:delText>
              </w:r>
            </w:del>
            <w:r w:rsidRPr="00CC3FE3">
              <w:rPr>
                <w:rFonts w:ascii="Garamond" w:hAnsi="Garamond" w:cs="David" w:hint="cs"/>
                <w:sz w:val="24"/>
                <w:szCs w:val="24"/>
                <w:rtl/>
                <w:lang w:eastAsia="ja-JP"/>
              </w:rPr>
              <w:t>בכך</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כדי</w:t>
            </w:r>
            <w:r w:rsidRPr="00CC3FE3">
              <w:rPr>
                <w:rFonts w:ascii="Garamond" w:hAnsi="Garamond" w:cs="David"/>
                <w:sz w:val="24"/>
                <w:szCs w:val="24"/>
                <w:rtl/>
                <w:lang w:eastAsia="ja-JP"/>
              </w:rPr>
              <w:t xml:space="preserve"> </w:t>
            </w:r>
            <w:del w:id="61" w:author="אפרת חקאק" w:date="2015-11-08T09:56:00Z">
              <w:r w:rsidRPr="00CC3FE3" w:rsidDel="00722164">
                <w:rPr>
                  <w:rFonts w:ascii="Garamond" w:hAnsi="Garamond" w:cs="David" w:hint="cs"/>
                  <w:sz w:val="24"/>
                  <w:szCs w:val="24"/>
                  <w:rtl/>
                  <w:lang w:eastAsia="ja-JP"/>
                </w:rPr>
                <w:delText>לסייע</w:delText>
              </w:r>
              <w:r w:rsidRPr="00CC3FE3" w:rsidDel="00722164">
                <w:rPr>
                  <w:rFonts w:ascii="Garamond" w:hAnsi="Garamond" w:cs="David"/>
                  <w:sz w:val="24"/>
                  <w:szCs w:val="24"/>
                  <w:rtl/>
                  <w:lang w:eastAsia="ja-JP"/>
                </w:rPr>
                <w:delText xml:space="preserve"> </w:delText>
              </w:r>
              <w:r w:rsidRPr="00CC3FE3" w:rsidDel="00722164">
                <w:rPr>
                  <w:rFonts w:ascii="Garamond" w:hAnsi="Garamond" w:cs="David" w:hint="cs"/>
                  <w:sz w:val="24"/>
                  <w:szCs w:val="24"/>
                  <w:rtl/>
                  <w:lang w:eastAsia="ja-JP"/>
                </w:rPr>
                <w:delText>לאותו</w:delText>
              </w:r>
              <w:r w:rsidRPr="00CC3FE3" w:rsidDel="00722164">
                <w:rPr>
                  <w:rFonts w:ascii="Garamond" w:hAnsi="Garamond" w:cs="David"/>
                  <w:sz w:val="24"/>
                  <w:szCs w:val="24"/>
                  <w:rtl/>
                  <w:lang w:eastAsia="ja-JP"/>
                </w:rPr>
                <w:delText xml:space="preserve"> </w:delText>
              </w:r>
              <w:r w:rsidRPr="00CC3FE3" w:rsidDel="00722164">
                <w:rPr>
                  <w:rFonts w:ascii="Garamond" w:hAnsi="Garamond" w:cs="David" w:hint="cs"/>
                  <w:sz w:val="24"/>
                  <w:szCs w:val="24"/>
                  <w:rtl/>
                  <w:lang w:eastAsia="ja-JP"/>
                </w:rPr>
                <w:delText>אדם</w:delText>
              </w:r>
              <w:r w:rsidRPr="00CC3FE3" w:rsidDel="00722164">
                <w:rPr>
                  <w:rFonts w:ascii="Garamond" w:hAnsi="Garamond" w:cs="David"/>
                  <w:sz w:val="24"/>
                  <w:szCs w:val="24"/>
                  <w:rtl/>
                  <w:lang w:eastAsia="ja-JP"/>
                </w:rPr>
                <w:delText xml:space="preserve"> </w:delText>
              </w:r>
              <w:r w:rsidRPr="00CC3FE3" w:rsidDel="00722164">
                <w:rPr>
                  <w:rFonts w:ascii="Garamond" w:hAnsi="Garamond" w:cs="David" w:hint="cs"/>
                  <w:sz w:val="24"/>
                  <w:szCs w:val="24"/>
                  <w:rtl/>
                  <w:lang w:eastAsia="ja-JP"/>
                </w:rPr>
                <w:delText>לבצע</w:delText>
              </w:r>
            </w:del>
            <w:r w:rsidRPr="00CC3FE3">
              <w:rPr>
                <w:rFonts w:ascii="Garamond" w:hAnsi="Garamond" w:cs="David" w:hint="cs"/>
                <w:color w:val="000000"/>
                <w:sz w:val="24"/>
                <w:szCs w:val="24"/>
                <w:rtl/>
              </w:rPr>
              <w:t xml:space="preserve"> </w:t>
            </w:r>
            <w:ins w:id="62" w:author="אפרת חקאק" w:date="2015-11-05T12:59:00Z">
              <w:r w:rsidRPr="00CC3FE3">
                <w:rPr>
                  <w:rFonts w:ascii="Garamond" w:hAnsi="Garamond" w:cs="David" w:hint="cs"/>
                  <w:color w:val="000000"/>
                  <w:sz w:val="24"/>
                  <w:szCs w:val="24"/>
                  <w:rtl/>
                </w:rPr>
                <w:t>לשמש</w:t>
              </w:r>
              <w:r w:rsidRPr="00CC3FE3">
                <w:rPr>
                  <w:rFonts w:ascii="Garamond" w:hAnsi="Garamond" w:cs="David"/>
                  <w:color w:val="000000"/>
                  <w:sz w:val="24"/>
                  <w:szCs w:val="24"/>
                  <w:rtl/>
                </w:rPr>
                <w:t xml:space="preserve">, </w:t>
              </w:r>
              <w:r w:rsidRPr="00CC3FE3">
                <w:rPr>
                  <w:rFonts w:ascii="Garamond" w:hAnsi="Garamond" w:cs="David" w:hint="cs"/>
                  <w:color w:val="000000"/>
                  <w:sz w:val="24"/>
                  <w:szCs w:val="24"/>
                  <w:rtl/>
                </w:rPr>
                <w:t>במישרין</w:t>
              </w:r>
              <w:r w:rsidRPr="00CC3FE3">
                <w:rPr>
                  <w:rFonts w:ascii="Garamond" w:hAnsi="Garamond" w:cs="David"/>
                  <w:color w:val="000000"/>
                  <w:sz w:val="24"/>
                  <w:szCs w:val="24"/>
                  <w:rtl/>
                </w:rPr>
                <w:t xml:space="preserve"> </w:t>
              </w:r>
              <w:r w:rsidRPr="00CC3FE3">
                <w:rPr>
                  <w:rFonts w:ascii="Garamond" w:hAnsi="Garamond" w:cs="David" w:hint="cs"/>
                  <w:color w:val="000000"/>
                  <w:sz w:val="24"/>
                  <w:szCs w:val="24"/>
                  <w:rtl/>
                </w:rPr>
                <w:t>או</w:t>
              </w:r>
              <w:r w:rsidRPr="00CC3FE3">
                <w:rPr>
                  <w:rFonts w:ascii="Garamond" w:hAnsi="Garamond" w:cs="David"/>
                  <w:color w:val="000000"/>
                  <w:sz w:val="24"/>
                  <w:szCs w:val="24"/>
                  <w:rtl/>
                </w:rPr>
                <w:t xml:space="preserve"> </w:t>
              </w:r>
              <w:r w:rsidRPr="00CC3FE3">
                <w:rPr>
                  <w:rFonts w:ascii="Garamond" w:hAnsi="Garamond" w:cs="David" w:hint="cs"/>
                  <w:color w:val="000000"/>
                  <w:sz w:val="24"/>
                  <w:szCs w:val="24"/>
                  <w:rtl/>
                </w:rPr>
                <w:t>בעקיפין</w:t>
              </w:r>
              <w:r w:rsidRPr="00CC3FE3">
                <w:rPr>
                  <w:rFonts w:ascii="Garamond" w:hAnsi="Garamond" w:cs="David"/>
                  <w:color w:val="000000"/>
                  <w:sz w:val="24"/>
                  <w:szCs w:val="24"/>
                  <w:rtl/>
                </w:rPr>
                <w:t xml:space="preserve">, </w:t>
              </w:r>
              <w:r w:rsidRPr="00CC3FE3">
                <w:rPr>
                  <w:rFonts w:ascii="Garamond" w:hAnsi="Garamond" w:cs="David" w:hint="cs"/>
                  <w:color w:val="000000"/>
                  <w:sz w:val="24"/>
                  <w:szCs w:val="24"/>
                  <w:rtl/>
                </w:rPr>
                <w:t>לביצוע</w:t>
              </w:r>
            </w:ins>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להימלט</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מהדין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לאחר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ביצוע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ins w:id="63" w:author="אפרת חקאק" w:date="2015-11-08T09:57:00Z">
              <w:r w:rsidRPr="00CC3FE3">
                <w:rPr>
                  <w:rFonts w:ascii="Garamond" w:hAnsi="Garamond" w:cs="David" w:hint="cs"/>
                  <w:sz w:val="24"/>
                  <w:szCs w:val="24"/>
                  <w:rtl/>
                  <w:lang w:eastAsia="ja-JP"/>
                </w:rPr>
                <w:t xml:space="preserve"> [לדיון: הגנות לבני משפחה מקרבה ראשונה]</w:t>
              </w:r>
            </w:ins>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r w:rsidRPr="00CC3FE3">
              <w:rPr>
                <w:rFonts w:ascii="Garamond" w:hAnsi="Garamond" w:cs="David" w:hint="cs"/>
                <w:sz w:val="24"/>
                <w:szCs w:val="24"/>
                <w:rtl/>
                <w:lang w:eastAsia="ja-JP"/>
              </w:rPr>
              <w:t>מאסר</w:t>
            </w:r>
            <w:del w:id="64" w:author="אפרת חקאק" w:date="2015-11-05T12:59:00Z">
              <w:r w:rsidRPr="00CC3FE3" w:rsidDel="00584713">
                <w:rPr>
                  <w:rFonts w:ascii="Garamond" w:hAnsi="Garamond" w:cs="David"/>
                  <w:sz w:val="24"/>
                  <w:szCs w:val="24"/>
                  <w:rtl/>
                  <w:lang w:eastAsia="ja-JP"/>
                </w:rPr>
                <w:delText xml:space="preserve"> </w:delText>
              </w:r>
              <w:r w:rsidRPr="00CC3FE3" w:rsidDel="00584713">
                <w:rPr>
                  <w:rFonts w:ascii="Garamond" w:hAnsi="Garamond" w:cs="David" w:hint="cs"/>
                  <w:sz w:val="24"/>
                  <w:szCs w:val="24"/>
                  <w:rtl/>
                  <w:lang w:eastAsia="ja-JP"/>
                </w:rPr>
                <w:delText>שנתיים</w:delText>
              </w:r>
            </w:del>
            <w:r w:rsidRPr="00CC3FE3">
              <w:rPr>
                <w:rFonts w:ascii="Garamond" w:hAnsi="Garamond" w:cs="David" w:hint="cs"/>
                <w:sz w:val="24"/>
                <w:szCs w:val="24"/>
                <w:rtl/>
                <w:lang w:eastAsia="ja-JP"/>
              </w:rPr>
              <w:t xml:space="preserve"> </w:t>
            </w:r>
            <w:ins w:id="65" w:author="אפרת חקאק" w:date="2015-11-05T12:59:00Z">
              <w:r w:rsidRPr="00CC3FE3">
                <w:rPr>
                  <w:rFonts w:ascii="Garamond" w:hAnsi="Garamond" w:cs="David" w:hint="cs"/>
                  <w:sz w:val="24"/>
                  <w:szCs w:val="24"/>
                  <w:rtl/>
                  <w:lang w:eastAsia="ja-JP"/>
                </w:rPr>
                <w:t>ארבע</w:t>
              </w:r>
            </w:ins>
            <w:ins w:id="66" w:author="אפרת חקאק" w:date="2015-11-08T09:59:00Z">
              <w:r w:rsidRPr="00CC3FE3">
                <w:rPr>
                  <w:rFonts w:ascii="Garamond" w:hAnsi="Garamond" w:cs="David" w:hint="cs"/>
                  <w:sz w:val="24"/>
                  <w:szCs w:val="24"/>
                  <w:rtl/>
                  <w:lang w:eastAsia="ja-JP"/>
                </w:rPr>
                <w:t>/חמש</w:t>
              </w:r>
            </w:ins>
            <w:ins w:id="67" w:author="אפרת חקאק" w:date="2015-11-05T12:59:00Z">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שנים</w:t>
              </w:r>
            </w:ins>
            <w:r w:rsidRPr="00CC3FE3">
              <w:rPr>
                <w:rFonts w:ascii="Garamond" w:hAnsi="Garamond" w:cs="David"/>
                <w:sz w:val="24"/>
                <w:szCs w:val="24"/>
                <w:rtl/>
                <w:lang w:eastAsia="ja-JP"/>
              </w:rPr>
              <w:t>:</w:t>
            </w:r>
          </w:p>
          <w:p w:rsidR="00717C4C" w:rsidRPr="00CC3FE3" w:rsidRDefault="00CC3FE3" w:rsidP="00CC3FE3">
            <w:pPr>
              <w:ind w:left="720"/>
              <w:jc w:val="both"/>
              <w:rPr>
                <w:rFonts w:ascii="Garamond" w:hAnsi="Garamond" w:cs="David"/>
                <w:sz w:val="24"/>
                <w:szCs w:val="24"/>
                <w:lang w:eastAsia="ja-JP"/>
              </w:rPr>
            </w:pPr>
            <w:r>
              <w:rPr>
                <w:rFonts w:ascii="Garamond" w:hAnsi="Garamond" w:cs="David"/>
                <w:sz w:val="24"/>
                <w:szCs w:val="24"/>
                <w:rtl/>
                <w:lang w:eastAsia="ja-JP"/>
              </w:rPr>
              <w:t>(1)</w:t>
            </w:r>
            <w:r>
              <w:rPr>
                <w:rFonts w:ascii="Garamond" w:hAnsi="Garamond" w:cs="David" w:hint="cs"/>
                <w:sz w:val="24"/>
                <w:szCs w:val="24"/>
                <w:rtl/>
                <w:lang w:eastAsia="ja-JP"/>
              </w:rPr>
              <w:t xml:space="preserve"> </w:t>
            </w:r>
            <w:r w:rsidR="00717C4C" w:rsidRPr="00CC3FE3">
              <w:rPr>
                <w:rFonts w:ascii="Garamond" w:hAnsi="Garamond" w:cs="David" w:hint="cs"/>
                <w:sz w:val="24"/>
                <w:szCs w:val="24"/>
                <w:rtl/>
                <w:lang w:eastAsia="ja-JP"/>
              </w:rPr>
              <w:t>מתן</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שירות</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הסעה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העמדת</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מקום</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לינה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שהייה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מסתור</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לרשותו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של</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אחר</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העמדת</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אמצעים</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כדי</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להשיג</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מקום</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לינה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שהייה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מסתור</w:t>
            </w:r>
            <w:r w:rsidR="00717C4C" w:rsidRPr="00CC3FE3">
              <w:rPr>
                <w:rFonts w:ascii="Garamond" w:hAnsi="Garamond" w:cs="David"/>
                <w:sz w:val="24"/>
                <w:szCs w:val="24"/>
                <w:rtl/>
                <w:lang w:eastAsia="ja-JP"/>
              </w:rPr>
              <w:t>;</w:t>
            </w:r>
          </w:p>
          <w:p w:rsidR="00717C4C" w:rsidRPr="00CC3FE3" w:rsidRDefault="00717C4C" w:rsidP="00CC3FE3">
            <w:pPr>
              <w:ind w:left="720"/>
              <w:jc w:val="both"/>
              <w:rPr>
                <w:rFonts w:ascii="Garamond" w:hAnsi="Garamond" w:cs="David"/>
                <w:sz w:val="24"/>
                <w:szCs w:val="24"/>
                <w:rtl/>
                <w:lang w:eastAsia="ja-JP"/>
              </w:rPr>
            </w:pPr>
            <w:r w:rsidRPr="00CC3FE3">
              <w:rPr>
                <w:rFonts w:ascii="Garamond" w:hAnsi="Garamond" w:cs="David"/>
                <w:sz w:val="24"/>
                <w:szCs w:val="24"/>
                <w:rtl/>
                <w:lang w:eastAsia="ja-JP"/>
              </w:rPr>
              <w:t>(2)</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העמדת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כסף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מזון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בגדים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אמצעי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תקשורת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מסמכים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כלי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תחבורה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דלק</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מקרקעין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מבנה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לרשותו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אחר</w:t>
            </w:r>
            <w:r w:rsidRPr="00CC3FE3">
              <w:rPr>
                <w:rFonts w:ascii="Garamond" w:hAnsi="Garamond" w:cs="David"/>
                <w:sz w:val="24"/>
                <w:szCs w:val="24"/>
                <w:rtl/>
                <w:lang w:eastAsia="ja-JP"/>
              </w:rPr>
              <w:t>.</w:t>
            </w:r>
          </w:p>
          <w:p w:rsidR="00717C4C" w:rsidRPr="00CC3FE3" w:rsidRDefault="00717C4C" w:rsidP="00CC3FE3">
            <w:pPr>
              <w:autoSpaceDE w:val="0"/>
              <w:autoSpaceDN w:val="0"/>
              <w:adjustRightInd w:val="0"/>
              <w:rPr>
                <w:rFonts w:ascii="Garamond" w:hAnsi="Garamond" w:cs="David"/>
                <w:sz w:val="24"/>
                <w:szCs w:val="24"/>
                <w:rtl/>
              </w:rPr>
            </w:pPr>
            <w:r w:rsidRPr="00CC3FE3">
              <w:rPr>
                <w:rFonts w:ascii="Garamond" w:hAnsi="Garamond" w:cs="David"/>
                <w:sz w:val="24"/>
                <w:szCs w:val="24"/>
                <w:rtl/>
                <w:lang w:eastAsia="ja-JP"/>
              </w:rPr>
              <w:t>(</w:t>
            </w:r>
            <w:r w:rsidRPr="00CC3FE3">
              <w:rPr>
                <w:rFonts w:ascii="Garamond" w:hAnsi="Garamond" w:cs="David" w:hint="cs"/>
                <w:sz w:val="24"/>
                <w:szCs w:val="24"/>
                <w:rtl/>
                <w:lang w:eastAsia="ja-JP"/>
              </w:rPr>
              <w:t>ב</w:t>
            </w:r>
            <w:r w:rsidRPr="00CC3FE3">
              <w:rPr>
                <w:rFonts w:ascii="Garamond" w:hAnsi="Garamond" w:cs="David"/>
                <w:sz w:val="24"/>
                <w:szCs w:val="24"/>
                <w:rtl/>
                <w:lang w:eastAsia="ja-JP"/>
              </w:rPr>
              <w:t>)</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לעניין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סעיף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זה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נפקא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מינה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מתן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השירות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העמדת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האמצעים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בסעיף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קטן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נעשו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בתמורה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שלא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בתמורה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ואם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בוצע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הטרור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בסעיף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קטן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לאו</w:t>
            </w:r>
            <w:r w:rsidRPr="00CC3FE3">
              <w:rPr>
                <w:rFonts w:ascii="Garamond" w:hAnsi="Garamond" w:cs="David"/>
                <w:sz w:val="24"/>
                <w:szCs w:val="24"/>
                <w:rtl/>
                <w:lang w:eastAsia="ja-JP"/>
              </w:rPr>
              <w:t>.</w:t>
            </w:r>
          </w:p>
          <w:p w:rsidR="007B6ACE" w:rsidRPr="00CC3FE3" w:rsidRDefault="007B6ACE" w:rsidP="00CC3FE3">
            <w:pPr>
              <w:rPr>
                <w:rFonts w:cs="David"/>
                <w:sz w:val="24"/>
                <w:szCs w:val="24"/>
                <w:rtl/>
              </w:rPr>
            </w:pPr>
          </w:p>
        </w:tc>
      </w:tr>
      <w:tr w:rsidR="007B6ACE" w:rsidRPr="00CC3FE3" w:rsidTr="00717C4C">
        <w:tc>
          <w:tcPr>
            <w:tcW w:w="4394" w:type="dxa"/>
          </w:tcPr>
          <w:p w:rsidR="007B6ACE" w:rsidRPr="00CC3FE3" w:rsidRDefault="007B6ACE" w:rsidP="00CC3FE3">
            <w:pPr>
              <w:jc w:val="both"/>
              <w:rPr>
                <w:rFonts w:ascii="Garamond" w:hAnsi="Garamond" w:cs="David"/>
                <w:sz w:val="24"/>
                <w:szCs w:val="24"/>
                <w:rtl/>
                <w:lang w:eastAsia="ja-JP"/>
              </w:rPr>
            </w:pPr>
            <w:r w:rsidRPr="00CC3FE3">
              <w:rPr>
                <w:rFonts w:ascii="Garamond" w:hAnsi="Garamond" w:cs="David"/>
                <w:sz w:val="24"/>
                <w:szCs w:val="24"/>
                <w:rtl/>
                <w:lang w:eastAsia="ja-JP"/>
              </w:rPr>
              <w:t xml:space="preserve">29. </w:t>
            </w:r>
            <w:r w:rsidRPr="00CC3FE3">
              <w:rPr>
                <w:rFonts w:ascii="Garamond" w:hAnsi="Garamond" w:cs="David"/>
                <w:b/>
                <w:bCs/>
                <w:sz w:val="24"/>
                <w:szCs w:val="24"/>
                <w:rtl/>
                <w:lang w:eastAsia="ja-JP"/>
              </w:rPr>
              <w:t>אי-מניעת מעשה טרור</w:t>
            </w:r>
          </w:p>
          <w:p w:rsidR="007B6ACE" w:rsidRPr="00CC3FE3" w:rsidRDefault="007B6ACE" w:rsidP="00CC3FE3">
            <w:pPr>
              <w:jc w:val="both"/>
              <w:rPr>
                <w:rFonts w:ascii="Garamond" w:hAnsi="Garamond" w:cs="David"/>
                <w:sz w:val="24"/>
                <w:szCs w:val="24"/>
                <w:lang w:eastAsia="ja-JP"/>
              </w:rPr>
            </w:pPr>
          </w:p>
          <w:p w:rsidR="007B6ACE" w:rsidRPr="00CC3FE3" w:rsidRDefault="007B6ACE" w:rsidP="00CC3FE3">
            <w:pPr>
              <w:jc w:val="both"/>
              <w:rPr>
                <w:rFonts w:ascii="Garamond" w:hAnsi="Garamond" w:cs="David"/>
                <w:sz w:val="24"/>
                <w:szCs w:val="24"/>
                <w:lang w:eastAsia="ja-JP"/>
              </w:rPr>
            </w:pPr>
            <w:r w:rsidRPr="00CC3FE3">
              <w:rPr>
                <w:rFonts w:ascii="Garamond" w:hAnsi="Garamond" w:cs="David"/>
                <w:sz w:val="24"/>
                <w:szCs w:val="24"/>
                <w:rtl/>
                <w:lang w:eastAsia="ja-JP"/>
              </w:rPr>
              <w:t xml:space="preserve">מי שהיה בידו מידע שעורר בו חשד ממשי כי עומדת להתבצע עבירה מסוג פשע שהיא מעשה טרור או כי נעברה עבירה כאמור, ולא פעל באופן סביר כדי למנוע את עשייתה, את השלמתה או את תוצאותיה, או כדי לסייע לגילוי זהותו של מי שעומד לבצע את העבירה כאמור, לפי העניין, דינו - מאסר שלוש שנים; לעניין סעיף זה, יראו </w:t>
            </w:r>
            <w:r w:rsidRPr="00CC3FE3">
              <w:rPr>
                <w:rFonts w:ascii="Garamond" w:hAnsi="Garamond" w:cs="David"/>
                <w:sz w:val="24"/>
                <w:szCs w:val="24"/>
                <w:rtl/>
                <w:lang w:eastAsia="ja-JP"/>
              </w:rPr>
              <w:lastRenderedPageBreak/>
              <w:t>את מי שמסר את המידע שברשותו לרשות ביטחון בהקדם האפשרי כמי שפעל באופן סביר.</w:t>
            </w:r>
          </w:p>
          <w:p w:rsidR="007B6ACE" w:rsidRPr="00CC3FE3" w:rsidRDefault="007B6ACE" w:rsidP="00CC3FE3">
            <w:pPr>
              <w:rPr>
                <w:rFonts w:cs="David"/>
                <w:sz w:val="24"/>
                <w:szCs w:val="24"/>
                <w:rtl/>
              </w:rPr>
            </w:pPr>
          </w:p>
        </w:tc>
        <w:tc>
          <w:tcPr>
            <w:tcW w:w="4962" w:type="dxa"/>
          </w:tcPr>
          <w:p w:rsidR="00717C4C" w:rsidRPr="00CC3FE3" w:rsidRDefault="00717C4C" w:rsidP="00CC3FE3">
            <w:pPr>
              <w:rPr>
                <w:rFonts w:ascii="Garamond" w:hAnsi="Garamond" w:cs="David"/>
                <w:sz w:val="24"/>
                <w:szCs w:val="24"/>
                <w:rtl/>
                <w:lang w:eastAsia="ja-JP"/>
              </w:rPr>
            </w:pPr>
            <w:r w:rsidRPr="00CC3FE3">
              <w:rPr>
                <w:rFonts w:ascii="Garamond" w:hAnsi="Garamond" w:cs="David"/>
                <w:sz w:val="24"/>
                <w:szCs w:val="24"/>
                <w:rtl/>
                <w:lang w:eastAsia="ja-JP"/>
              </w:rPr>
              <w:lastRenderedPageBreak/>
              <w:t xml:space="preserve">29. </w:t>
            </w:r>
            <w:r w:rsidRPr="00CC3FE3">
              <w:rPr>
                <w:rFonts w:ascii="Garamond" w:hAnsi="Garamond" w:cs="David" w:hint="cs"/>
                <w:b/>
                <w:bCs/>
                <w:sz w:val="24"/>
                <w:szCs w:val="24"/>
                <w:rtl/>
                <w:lang w:eastAsia="ja-JP"/>
              </w:rPr>
              <w:t>אי</w:t>
            </w:r>
            <w:r w:rsidRPr="00CC3FE3">
              <w:rPr>
                <w:rFonts w:ascii="Garamond" w:hAnsi="Garamond" w:cs="David"/>
                <w:b/>
                <w:bCs/>
                <w:sz w:val="24"/>
                <w:szCs w:val="24"/>
                <w:rtl/>
                <w:lang w:eastAsia="ja-JP"/>
              </w:rPr>
              <w:t>-</w:t>
            </w:r>
            <w:r w:rsidRPr="00CC3FE3">
              <w:rPr>
                <w:rFonts w:ascii="Garamond" w:hAnsi="Garamond" w:cs="David" w:hint="cs"/>
                <w:b/>
                <w:bCs/>
                <w:sz w:val="24"/>
                <w:szCs w:val="24"/>
                <w:rtl/>
                <w:lang w:eastAsia="ja-JP"/>
              </w:rPr>
              <w:t>מניעת</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מעשה</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טרור</w:t>
            </w:r>
          </w:p>
          <w:p w:rsidR="00717C4C" w:rsidRPr="00CC3FE3" w:rsidRDefault="00717C4C" w:rsidP="00CC3FE3">
            <w:pPr>
              <w:rPr>
                <w:rFonts w:ascii="Garamond" w:hAnsi="Garamond" w:cs="David"/>
                <w:sz w:val="24"/>
                <w:szCs w:val="24"/>
                <w:lang w:eastAsia="ja-JP"/>
              </w:rPr>
            </w:pPr>
          </w:p>
          <w:p w:rsidR="00717C4C" w:rsidRPr="00CC3FE3" w:rsidRDefault="00717C4C" w:rsidP="00CC3FE3">
            <w:pPr>
              <w:jc w:val="both"/>
              <w:rPr>
                <w:rFonts w:ascii="Garamond" w:hAnsi="Garamond" w:cs="David"/>
                <w:sz w:val="24"/>
                <w:szCs w:val="24"/>
                <w:lang w:eastAsia="ja-JP"/>
              </w:rPr>
            </w:pPr>
            <w:r w:rsidRPr="00CC3FE3">
              <w:rPr>
                <w:rFonts w:ascii="Garamond" w:hAnsi="Garamond" w:cs="David" w:hint="cs"/>
                <w:sz w:val="24"/>
                <w:szCs w:val="24"/>
                <w:rtl/>
                <w:lang w:eastAsia="ja-JP"/>
              </w:rPr>
              <w:t>מי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שהיה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בידו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מידע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שעורר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חשד</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ממשי</w:t>
            </w:r>
            <w:ins w:id="68" w:author="אפרת חקאק" w:date="2015-11-05T11:35:00Z">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w:t>
            </w:r>
            <w:ins w:id="69" w:author="אפרת חקאק" w:date="2015-11-05T11:35:00Z">
              <w:r w:rsidRPr="00CC3FE3">
                <w:rPr>
                  <w:rFonts w:ascii="Garamond" w:hAnsi="Garamond" w:cs="David" w:hint="cs"/>
                  <w:sz w:val="24"/>
                  <w:szCs w:val="24"/>
                  <w:rtl/>
                  <w:lang w:eastAsia="ja-JP"/>
                </w:rPr>
                <w:t>גרסה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שידע</w:t>
              </w:r>
            </w:ins>
            <w:ins w:id="70" w:author="אפרת חקאק" w:date="2015-11-08T10:17:00Z">
              <w:r w:rsidRPr="00CC3FE3">
                <w:rPr>
                  <w:rStyle w:val="a6"/>
                  <w:rFonts w:ascii="Garamond" w:hAnsi="Garamond" w:cs="David"/>
                  <w:sz w:val="24"/>
                  <w:szCs w:val="24"/>
                  <w:rtl/>
                  <w:lang w:eastAsia="ja-JP"/>
                </w:rPr>
                <w:footnoteReference w:id="1"/>
              </w:r>
            </w:ins>
            <w:r w:rsidRPr="00CC3FE3">
              <w:rPr>
                <w:rFonts w:ascii="Garamond" w:hAnsi="Garamond" w:cs="David" w:hint="cs"/>
                <w:sz w:val="24"/>
                <w:szCs w:val="24"/>
                <w:rtl/>
                <w:lang w:eastAsia="ja-JP"/>
              </w:rPr>
              <w:t>]</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כי</w:t>
            </w:r>
            <w:r w:rsidRPr="00CC3FE3">
              <w:rPr>
                <w:rFonts w:ascii="Garamond" w:hAnsi="Garamond" w:cs="David"/>
                <w:sz w:val="24"/>
                <w:szCs w:val="24"/>
                <w:rtl/>
                <w:lang w:eastAsia="ja-JP"/>
              </w:rPr>
              <w:t xml:space="preserve"> </w:t>
            </w:r>
            <w:ins w:id="71" w:author="אפרת חקאק" w:date="2015-11-05T09:33:00Z">
              <w:r w:rsidRPr="00CC3FE3">
                <w:rPr>
                  <w:rFonts w:ascii="Garamond" w:hAnsi="Garamond" w:cs="David" w:hint="cs"/>
                  <w:sz w:val="24"/>
                  <w:szCs w:val="24"/>
                  <w:rtl/>
                  <w:lang w:eastAsia="ja-JP"/>
                </w:rPr>
                <w:t>פלוני</w:t>
              </w:r>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עומד</w:t>
            </w:r>
            <w:del w:id="72" w:author="אפרת חקאק" w:date="2015-11-05T09:33:00Z">
              <w:r w:rsidRPr="00CC3FE3" w:rsidDel="004435F7">
                <w:rPr>
                  <w:rFonts w:ascii="Garamond" w:hAnsi="Garamond" w:cs="David" w:hint="cs"/>
                  <w:sz w:val="24"/>
                  <w:szCs w:val="24"/>
                  <w:rtl/>
                  <w:lang w:eastAsia="ja-JP"/>
                </w:rPr>
                <w:delText>ת</w:delText>
              </w:r>
            </w:del>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w:t>
            </w:r>
            <w:del w:id="73" w:author="אפרת חקאק" w:date="2015-11-05T09:33:00Z">
              <w:r w:rsidRPr="00CC3FE3" w:rsidDel="004435F7">
                <w:rPr>
                  <w:rFonts w:ascii="Garamond" w:hAnsi="Garamond" w:cs="David" w:hint="cs"/>
                  <w:sz w:val="24"/>
                  <w:szCs w:val="24"/>
                  <w:rtl/>
                  <w:lang w:eastAsia="ja-JP"/>
                </w:rPr>
                <w:delText>הת</w:delText>
              </w:r>
            </w:del>
            <w:r w:rsidRPr="00CC3FE3">
              <w:rPr>
                <w:rFonts w:ascii="Garamond" w:hAnsi="Garamond" w:cs="David" w:hint="cs"/>
                <w:sz w:val="24"/>
                <w:szCs w:val="24"/>
                <w:rtl/>
                <w:lang w:eastAsia="ja-JP"/>
              </w:rPr>
              <w:t>בצע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מסוג</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פשע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שהיא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w:t>
            </w:r>
            <w:ins w:id="74" w:author="אפרת חקאק" w:date="2015-11-08T10:15:00Z">
              <w:r w:rsidRPr="00CC3FE3">
                <w:rPr>
                  <w:rFonts w:ascii="Garamond" w:hAnsi="Garamond" w:cs="David" w:hint="cs"/>
                  <w:sz w:val="24"/>
                  <w:szCs w:val="24"/>
                  <w:rtl/>
                  <w:lang w:eastAsia="ja-JP"/>
                </w:rPr>
                <w:t>ש</w:t>
              </w:r>
            </w:ins>
            <w:ins w:id="75" w:author="אפרת חקאק" w:date="2015-11-08T10:05:00Z">
              <w:r w:rsidRPr="00CC3FE3">
                <w:rPr>
                  <w:rFonts w:ascii="Garamond" w:hAnsi="Garamond" w:cs="David" w:hint="cs"/>
                  <w:sz w:val="24"/>
                  <w:szCs w:val="24"/>
                  <w:rtl/>
                  <w:lang w:eastAsia="ja-JP"/>
                </w:rPr>
                <w:t xml:space="preserve">מסכנת את חייו של אדם או עלולה לגרום </w:t>
              </w:r>
            </w:ins>
            <w:ins w:id="76" w:author="אפרת חקאק" w:date="2015-11-05T11:33:00Z">
              <w:r w:rsidRPr="00CC3FE3">
                <w:rPr>
                  <w:rFonts w:ascii="Garamond" w:hAnsi="Garamond" w:cs="David" w:hint="cs"/>
                  <w:sz w:val="24"/>
                  <w:szCs w:val="24"/>
                  <w:rtl/>
                  <w:lang w:eastAsia="ja-JP"/>
                </w:rPr>
                <w:t>לפגיעה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חמורה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בגופו</w:t>
              </w:r>
              <w:r w:rsidRPr="00CC3FE3">
                <w:rPr>
                  <w:rFonts w:ascii="Garamond" w:hAnsi="Garamond" w:cs="David"/>
                  <w:sz w:val="24"/>
                  <w:szCs w:val="24"/>
                  <w:rtl/>
                  <w:lang w:eastAsia="ja-JP"/>
                </w:rPr>
                <w:t xml:space="preserve"> </w:t>
              </w:r>
            </w:ins>
            <w:ins w:id="77" w:author="אפרת חקאק" w:date="2015-11-08T10:24:00Z">
              <w:r w:rsidRPr="00CC3FE3">
                <w:rPr>
                  <w:rFonts w:ascii="Garamond" w:hAnsi="Garamond" w:cs="David" w:hint="cs"/>
                  <w:sz w:val="24"/>
                  <w:szCs w:val="24"/>
                  <w:rtl/>
                  <w:lang w:eastAsia="ja-JP"/>
                </w:rPr>
                <w:t>או</w:t>
              </w:r>
            </w:ins>
            <w:ins w:id="78" w:author="אפרת חקאק" w:date="2015-11-08T10:25:00Z">
              <w:r w:rsidRPr="00CC3FE3">
                <w:rPr>
                  <w:rFonts w:ascii="Garamond" w:hAnsi="Garamond" w:cs="David" w:hint="cs"/>
                  <w:sz w:val="24"/>
                  <w:szCs w:val="24"/>
                  <w:rtl/>
                  <w:lang w:eastAsia="ja-JP"/>
                </w:rPr>
                <w:t xml:space="preserve"> בחירותו</w:t>
              </w:r>
            </w:ins>
            <w:ins w:id="79" w:author="אפרת חקאק" w:date="2015-11-08T10:24:00Z">
              <w:r w:rsidRPr="00CC3FE3">
                <w:rPr>
                  <w:rFonts w:ascii="Garamond" w:hAnsi="Garamond" w:cs="David" w:hint="cs"/>
                  <w:sz w:val="24"/>
                  <w:szCs w:val="24"/>
                  <w:rtl/>
                  <w:lang w:eastAsia="ja-JP"/>
                </w:rPr>
                <w:t xml:space="preserve"> </w:t>
              </w:r>
            </w:ins>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נעברה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ולא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פעל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באופן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סביר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כדי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למנוע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עשייתה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השלמתה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תוצאותיה</w:t>
            </w:r>
            <w:r w:rsidRPr="00CC3FE3">
              <w:rPr>
                <w:rFonts w:ascii="Garamond" w:hAnsi="Garamond" w:cs="David"/>
                <w:sz w:val="24"/>
                <w:szCs w:val="24"/>
                <w:rtl/>
                <w:lang w:eastAsia="ja-JP"/>
              </w:rPr>
              <w:t xml:space="preserve">, </w:t>
            </w:r>
            <w:del w:id="80" w:author="אפרת חקאק" w:date="2015-11-05T09:33:00Z">
              <w:r w:rsidRPr="00CC3FE3" w:rsidDel="004435F7">
                <w:rPr>
                  <w:rFonts w:ascii="Garamond" w:hAnsi="Garamond" w:cs="David" w:hint="cs"/>
                  <w:sz w:val="24"/>
                  <w:szCs w:val="24"/>
                  <w:rtl/>
                  <w:lang w:eastAsia="ja-JP"/>
                </w:rPr>
                <w:delText>או</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כדי</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לסייע</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לגילוי</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זהותו</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של</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מי</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שעומד</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לבצע</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את</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העבירה</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כאמור</w:delText>
              </w:r>
              <w:r w:rsidRPr="00CC3FE3" w:rsidDel="004435F7">
                <w:rPr>
                  <w:rFonts w:ascii="Garamond" w:hAnsi="Garamond" w:cs="David"/>
                  <w:sz w:val="24"/>
                  <w:szCs w:val="24"/>
                  <w:rtl/>
                  <w:lang w:eastAsia="ja-JP"/>
                </w:rPr>
                <w:delText xml:space="preserve">, </w:delText>
              </w:r>
            </w:del>
            <w:r w:rsidRPr="00CC3FE3">
              <w:rPr>
                <w:rFonts w:ascii="Garamond" w:hAnsi="Garamond" w:cs="David" w:hint="cs"/>
                <w:sz w:val="24"/>
                <w:szCs w:val="24"/>
                <w:rtl/>
                <w:lang w:eastAsia="ja-JP"/>
              </w:rPr>
              <w:t>לפי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lastRenderedPageBreak/>
              <w:t>העניין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r w:rsidRPr="00CC3FE3">
              <w:rPr>
                <w:rFonts w:ascii="Garamond" w:hAnsi="Garamond" w:cs="David" w:hint="cs"/>
                <w:sz w:val="24"/>
                <w:szCs w:val="24"/>
                <w:rtl/>
                <w:lang w:eastAsia="ja-JP"/>
              </w:rPr>
              <w:t>מאסר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שלוש</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שנים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לעניין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סעיף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זה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יראו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מי</w:t>
            </w:r>
            <w:r w:rsidRPr="00CC3FE3">
              <w:rPr>
                <w:rFonts w:ascii="Garamond" w:hAnsi="Garamond" w:cs="David"/>
                <w:sz w:val="24"/>
                <w:szCs w:val="24"/>
                <w:rtl/>
                <w:lang w:eastAsia="ja-JP"/>
              </w:rPr>
              <w:t xml:space="preserve"> </w:t>
            </w:r>
            <w:del w:id="81" w:author="אפרת חקאק" w:date="2015-11-05T13:11:00Z">
              <w:r w:rsidRPr="00CC3FE3" w:rsidDel="00CA732D">
                <w:rPr>
                  <w:rFonts w:ascii="Garamond" w:hAnsi="Garamond" w:cs="David" w:hint="cs"/>
                  <w:sz w:val="24"/>
                  <w:szCs w:val="24"/>
                  <w:rtl/>
                  <w:lang w:eastAsia="ja-JP"/>
                </w:rPr>
                <w:delText>שמסר</w:delText>
              </w:r>
              <w:r w:rsidRPr="00CC3FE3" w:rsidDel="00CA732D">
                <w:rPr>
                  <w:rFonts w:ascii="Garamond" w:hAnsi="Garamond" w:cs="David"/>
                  <w:sz w:val="24"/>
                  <w:szCs w:val="24"/>
                  <w:rtl/>
                  <w:lang w:eastAsia="ja-JP"/>
                </w:rPr>
                <w:delText xml:space="preserve"> </w:delText>
              </w:r>
              <w:r w:rsidRPr="00CC3FE3" w:rsidDel="00CA732D">
                <w:rPr>
                  <w:rFonts w:ascii="Garamond" w:hAnsi="Garamond" w:cs="David" w:hint="cs"/>
                  <w:sz w:val="24"/>
                  <w:szCs w:val="24"/>
                  <w:rtl/>
                  <w:lang w:eastAsia="ja-JP"/>
                </w:rPr>
                <w:delText>את</w:delText>
              </w:r>
              <w:r w:rsidRPr="00CC3FE3" w:rsidDel="00CA732D">
                <w:rPr>
                  <w:rFonts w:ascii="Garamond" w:hAnsi="Garamond" w:cs="David"/>
                  <w:sz w:val="24"/>
                  <w:szCs w:val="24"/>
                  <w:rtl/>
                  <w:lang w:eastAsia="ja-JP"/>
                </w:rPr>
                <w:delText xml:space="preserve"> </w:delText>
              </w:r>
              <w:r w:rsidRPr="00CC3FE3" w:rsidDel="00CA732D">
                <w:rPr>
                  <w:rFonts w:ascii="Garamond" w:hAnsi="Garamond" w:cs="David" w:hint="cs"/>
                  <w:sz w:val="24"/>
                  <w:szCs w:val="24"/>
                  <w:rtl/>
                  <w:lang w:eastAsia="ja-JP"/>
                </w:rPr>
                <w:delText>המידע</w:delText>
              </w:r>
              <w:r w:rsidRPr="00CC3FE3" w:rsidDel="00CA732D">
                <w:rPr>
                  <w:rFonts w:ascii="Garamond" w:hAnsi="Garamond" w:cs="David"/>
                  <w:sz w:val="24"/>
                  <w:szCs w:val="24"/>
                  <w:rtl/>
                  <w:lang w:eastAsia="ja-JP"/>
                </w:rPr>
                <w:delText xml:space="preserve"> </w:delText>
              </w:r>
              <w:r w:rsidRPr="00CC3FE3" w:rsidDel="00CA732D">
                <w:rPr>
                  <w:rFonts w:ascii="Garamond" w:hAnsi="Garamond" w:cs="David" w:hint="cs"/>
                  <w:sz w:val="24"/>
                  <w:szCs w:val="24"/>
                  <w:rtl/>
                  <w:lang w:eastAsia="ja-JP"/>
                </w:rPr>
                <w:delText>שברשותו</w:delText>
              </w:r>
            </w:del>
            <w:ins w:id="82" w:author="אפרת חקאק" w:date="2015-11-05T13:11:00Z">
              <w:r w:rsidRPr="00CC3FE3">
                <w:rPr>
                  <w:rFonts w:ascii="Garamond" w:hAnsi="Garamond" w:cs="David" w:hint="cs"/>
                  <w:sz w:val="24"/>
                  <w:szCs w:val="24"/>
                  <w:rtl/>
                  <w:lang w:eastAsia="ja-JP"/>
                </w:rPr>
                <w:t>שדיווח</w:t>
              </w:r>
            </w:ins>
            <w:r w:rsidRPr="00CC3FE3">
              <w:rPr>
                <w:rFonts w:ascii="Garamond" w:hAnsi="Garamond" w:cs="David"/>
                <w:sz w:val="24"/>
                <w:szCs w:val="24"/>
                <w:rtl/>
                <w:lang w:eastAsia="ja-JP"/>
              </w:rPr>
              <w:t xml:space="preserve"> </w:t>
            </w:r>
            <w:ins w:id="83" w:author="אפרת חקאק" w:date="2015-11-05T13:11:00Z">
              <w:r w:rsidRPr="00CC3FE3">
                <w:rPr>
                  <w:rFonts w:ascii="Garamond" w:hAnsi="Garamond" w:cs="David" w:hint="cs"/>
                  <w:sz w:val="24"/>
                  <w:szCs w:val="24"/>
                  <w:rtl/>
                  <w:lang w:eastAsia="ja-JP"/>
                </w:rPr>
                <w:t>על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לרשות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ביטחון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בהקדם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האפשרי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כמי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שפעל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באופן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סביר</w:t>
            </w:r>
            <w:r w:rsidRPr="00CC3FE3">
              <w:rPr>
                <w:rFonts w:ascii="Garamond" w:hAnsi="Garamond" w:cs="David"/>
                <w:sz w:val="24"/>
                <w:szCs w:val="24"/>
                <w:rtl/>
                <w:lang w:eastAsia="ja-JP"/>
              </w:rPr>
              <w:t>.</w:t>
            </w:r>
            <w:ins w:id="84" w:author="אפרת חקאק" w:date="2015-11-08T10:16:00Z">
              <w:r w:rsidRPr="00CC3FE3">
                <w:rPr>
                  <w:rFonts w:ascii="Garamond" w:hAnsi="Garamond" w:cs="David" w:hint="cs"/>
                  <w:sz w:val="24"/>
                  <w:szCs w:val="24"/>
                  <w:rtl/>
                  <w:lang w:eastAsia="ja-JP"/>
                </w:rPr>
                <w:t xml:space="preserve"> </w:t>
              </w:r>
            </w:ins>
          </w:p>
          <w:p w:rsidR="007B6ACE" w:rsidRDefault="007B6ACE" w:rsidP="00CC3FE3">
            <w:pPr>
              <w:rPr>
                <w:rFonts w:cs="David"/>
                <w:sz w:val="24"/>
                <w:szCs w:val="24"/>
                <w:rtl/>
              </w:rPr>
            </w:pPr>
          </w:p>
          <w:p w:rsidR="002B3CD2" w:rsidRPr="00CC3FE3" w:rsidRDefault="002B3CD2"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hAnsi="Garamond" w:cs="David"/>
                <w:sz w:val="24"/>
                <w:szCs w:val="24"/>
                <w:rtl/>
                <w:lang w:eastAsia="ja-JP"/>
              </w:rPr>
            </w:pPr>
            <w:r w:rsidRPr="00CC3FE3">
              <w:rPr>
                <w:rFonts w:ascii="Garamond" w:hAnsi="Garamond" w:cs="David"/>
                <w:sz w:val="24"/>
                <w:szCs w:val="24"/>
                <w:rtl/>
                <w:lang w:eastAsia="ja-JP"/>
              </w:rPr>
              <w:lastRenderedPageBreak/>
              <w:t xml:space="preserve">30. </w:t>
            </w:r>
            <w:r w:rsidRPr="00CC3FE3">
              <w:rPr>
                <w:rFonts w:ascii="Garamond" w:hAnsi="Garamond" w:cs="David"/>
                <w:b/>
                <w:bCs/>
                <w:sz w:val="24"/>
                <w:szCs w:val="24"/>
                <w:rtl/>
                <w:lang w:eastAsia="ja-JP"/>
              </w:rPr>
              <w:t>איום בביצוע מעשה טרור</w:t>
            </w:r>
          </w:p>
          <w:p w:rsidR="00CC3FE3" w:rsidRPr="00CC3FE3" w:rsidRDefault="00CC3FE3" w:rsidP="00CC3FE3">
            <w:pPr>
              <w:jc w:val="both"/>
              <w:rPr>
                <w:rFonts w:ascii="Garamond" w:hAnsi="Garamond" w:cs="David"/>
                <w:sz w:val="24"/>
                <w:szCs w:val="24"/>
                <w:lang w:eastAsia="ja-JP"/>
              </w:rPr>
            </w:pPr>
          </w:p>
          <w:p w:rsidR="007B6ACE" w:rsidRPr="00CC3FE3" w:rsidRDefault="007B6ACE" w:rsidP="00CC3FE3">
            <w:pPr>
              <w:jc w:val="both"/>
              <w:rPr>
                <w:rFonts w:ascii="Garamond" w:hAnsi="Garamond" w:cs="David"/>
                <w:sz w:val="24"/>
                <w:szCs w:val="24"/>
                <w:lang w:eastAsia="ja-JP"/>
              </w:rPr>
            </w:pPr>
            <w:r w:rsidRPr="00CC3FE3">
              <w:rPr>
                <w:rFonts w:ascii="Garamond" w:hAnsi="Garamond" w:cs="David"/>
                <w:sz w:val="24"/>
                <w:szCs w:val="24"/>
                <w:rtl/>
                <w:lang w:eastAsia="ja-JP"/>
              </w:rPr>
              <w:t>המאיים לבצע עבירה שהיא מעשה טרור, דינו - מחצית העונש הקבוע לעבירה שאיים בביצועה בלא החמרת הענישה הקבועה בסימן ד', או מאסר חמש שנים - לפי הגבוה מביניהם; היתה העבירה שאיים בביצועה עבירה שדינה מאסר עולם חובה, דינו – מאסר 15 שנים.</w:t>
            </w:r>
          </w:p>
          <w:p w:rsidR="007B6ACE" w:rsidRPr="00CC3FE3" w:rsidRDefault="007B6ACE" w:rsidP="00CC3FE3">
            <w:pPr>
              <w:rPr>
                <w:rFonts w:cs="David"/>
                <w:sz w:val="24"/>
                <w:szCs w:val="24"/>
                <w:rtl/>
              </w:rPr>
            </w:pPr>
          </w:p>
        </w:tc>
        <w:tc>
          <w:tcPr>
            <w:tcW w:w="4962" w:type="dxa"/>
          </w:tcPr>
          <w:p w:rsidR="00CC3FE3" w:rsidRDefault="00CC3FE3" w:rsidP="00CC3FE3">
            <w:pPr>
              <w:jc w:val="both"/>
              <w:rPr>
                <w:rFonts w:ascii="Garamond" w:hAnsi="Garamond" w:cs="David"/>
                <w:b/>
                <w:bCs/>
                <w:sz w:val="24"/>
                <w:szCs w:val="24"/>
                <w:rtl/>
                <w:lang w:eastAsia="ja-JP"/>
              </w:rPr>
            </w:pPr>
            <w:r w:rsidRPr="00CC3FE3">
              <w:rPr>
                <w:rFonts w:ascii="Garamond" w:hAnsi="Garamond" w:cs="David"/>
                <w:sz w:val="24"/>
                <w:szCs w:val="24"/>
                <w:rtl/>
                <w:lang w:eastAsia="ja-JP"/>
              </w:rPr>
              <w:t xml:space="preserve">30. </w:t>
            </w:r>
            <w:r w:rsidRPr="00CC3FE3">
              <w:rPr>
                <w:rFonts w:ascii="Garamond" w:hAnsi="Garamond" w:cs="David" w:hint="cs"/>
                <w:b/>
                <w:bCs/>
                <w:sz w:val="24"/>
                <w:szCs w:val="24"/>
                <w:rtl/>
                <w:lang w:eastAsia="ja-JP"/>
              </w:rPr>
              <w:t>איום</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בביצוע</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מעשה</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טרור</w:t>
            </w:r>
          </w:p>
          <w:p w:rsidR="00CC3FE3" w:rsidRPr="00CC3FE3" w:rsidRDefault="00CC3FE3" w:rsidP="00CC3FE3">
            <w:pPr>
              <w:jc w:val="both"/>
              <w:rPr>
                <w:rFonts w:ascii="Garamond" w:hAnsi="Garamond" w:cs="David"/>
                <w:sz w:val="24"/>
                <w:szCs w:val="24"/>
                <w:lang w:eastAsia="ja-JP"/>
              </w:rPr>
            </w:pPr>
          </w:p>
          <w:p w:rsidR="00CC3FE3" w:rsidRPr="00CC3FE3" w:rsidRDefault="00CC3FE3" w:rsidP="00CC3FE3">
            <w:pPr>
              <w:jc w:val="both"/>
              <w:rPr>
                <w:rFonts w:ascii="Garamond" w:hAnsi="Garamond" w:cs="David"/>
                <w:sz w:val="24"/>
                <w:szCs w:val="24"/>
                <w:rtl/>
                <w:lang w:eastAsia="ja-JP"/>
              </w:rPr>
            </w:pPr>
            <w:r w:rsidRPr="00CC3FE3">
              <w:rPr>
                <w:rFonts w:ascii="Garamond" w:hAnsi="Garamond" w:cs="David" w:hint="cs"/>
                <w:sz w:val="24"/>
                <w:szCs w:val="24"/>
                <w:rtl/>
                <w:lang w:eastAsia="ja-JP"/>
              </w:rPr>
              <w:t>המאיים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לבצע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שהיא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ins w:id="85" w:author="אפרת חקאק" w:date="2015-11-05T13:51:00Z">
              <w:r w:rsidRPr="00CC3FE3">
                <w:rPr>
                  <w:rFonts w:ascii="Garamond" w:hAnsi="Garamond" w:cs="David"/>
                  <w:sz w:val="24"/>
                  <w:szCs w:val="24"/>
                  <w:rtl/>
                  <w:lang w:eastAsia="ja-JP"/>
                </w:rPr>
                <w:t>,</w:t>
              </w:r>
            </w:ins>
            <w:ins w:id="86" w:author="אפרת חקאק" w:date="2015-11-05T13:39:00Z">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במטרה</w:t>
              </w:r>
              <w:r w:rsidRPr="00CC3FE3">
                <w:rPr>
                  <w:rFonts w:ascii="Garamond" w:hAnsi="Garamond" w:cs="David"/>
                  <w:sz w:val="24"/>
                  <w:szCs w:val="24"/>
                  <w:rtl/>
                  <w:lang w:eastAsia="ja-JP"/>
                </w:rPr>
                <w:t xml:space="preserve"> </w:t>
              </w:r>
            </w:ins>
            <w:ins w:id="87" w:author="אפרת חקאק" w:date="2015-11-05T13:53:00Z">
              <w:r w:rsidRPr="00CC3FE3">
                <w:rPr>
                  <w:rFonts w:ascii="Garamond" w:hAnsi="Garamond" w:cs="David" w:hint="cs"/>
                  <w:sz w:val="24"/>
                  <w:szCs w:val="24"/>
                  <w:rtl/>
                  <w:lang w:eastAsia="ja-JP"/>
                </w:rPr>
                <w:t>לעורר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פחד</w:t>
              </w:r>
              <w:r w:rsidRPr="00CC3FE3">
                <w:rPr>
                  <w:rFonts w:ascii="Garamond" w:hAnsi="Garamond" w:cs="David"/>
                  <w:sz w:val="24"/>
                  <w:szCs w:val="24"/>
                  <w:rtl/>
                  <w:lang w:eastAsia="ja-JP"/>
                </w:rPr>
                <w:t xml:space="preserve"> </w:t>
              </w:r>
            </w:ins>
            <w:ins w:id="88" w:author="אפרת חקאק" w:date="2015-11-05T13:54:00Z">
              <w:r w:rsidRPr="00CC3FE3">
                <w:rPr>
                  <w:rFonts w:ascii="Garamond" w:hAnsi="Garamond" w:cs="David" w:hint="cs"/>
                  <w:sz w:val="24"/>
                  <w:szCs w:val="24"/>
                  <w:rtl/>
                  <w:lang w:eastAsia="ja-JP"/>
                </w:rPr>
                <w:t>ובהלה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בציבור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במטרה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לאלץ</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ממשלה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לעשות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ins>
            <w:ins w:id="89" w:author="אפרת חקאק" w:date="2015-11-05T13:39:00Z">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בפסקה</w:t>
              </w:r>
              <w:r w:rsidRPr="00CC3FE3">
                <w:rPr>
                  <w:rFonts w:ascii="Garamond" w:hAnsi="Garamond" w:cs="David"/>
                  <w:sz w:val="24"/>
                  <w:szCs w:val="24"/>
                  <w:rtl/>
                  <w:lang w:eastAsia="ja-JP"/>
                </w:rPr>
                <w:t xml:space="preserve"> (2) </w:t>
              </w:r>
              <w:r w:rsidRPr="00CC3FE3">
                <w:rPr>
                  <w:rFonts w:ascii="Garamond" w:hAnsi="Garamond" w:cs="David" w:hint="cs"/>
                  <w:sz w:val="24"/>
                  <w:szCs w:val="24"/>
                  <w:rtl/>
                  <w:lang w:eastAsia="ja-JP"/>
                </w:rPr>
                <w:t>להגדרת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w:t>
              </w:r>
            </w:ins>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del w:id="90" w:author="user" w:date="2015-11-07T18:44:00Z">
              <w:r w:rsidRPr="00CC3FE3" w:rsidDel="00D04AD6">
                <w:rPr>
                  <w:rFonts w:ascii="Garamond" w:hAnsi="Garamond" w:cs="David" w:hint="cs"/>
                  <w:sz w:val="24"/>
                  <w:szCs w:val="24"/>
                  <w:rtl/>
                  <w:lang w:eastAsia="ja-JP"/>
                </w:rPr>
                <w:delText>מחצית</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העונש</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הקבוע</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לעבירה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שאיים</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בביצועה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בלא</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החמרת</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הענישה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הקבועה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בסימן</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ד</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או</w:delText>
              </w:r>
              <w:r w:rsidRPr="00CC3FE3" w:rsidDel="00D04AD6">
                <w:rPr>
                  <w:rFonts w:ascii="Garamond" w:hAnsi="Garamond" w:cs="David"/>
                  <w:sz w:val="24"/>
                  <w:szCs w:val="24"/>
                  <w:rtl/>
                  <w:lang w:eastAsia="ja-JP"/>
                </w:rPr>
                <w:delText xml:space="preserve"> </w:delText>
              </w:r>
            </w:del>
            <w:r w:rsidRPr="00CC3FE3">
              <w:rPr>
                <w:rFonts w:ascii="Garamond" w:hAnsi="Garamond" w:cs="David" w:hint="cs"/>
                <w:sz w:val="24"/>
                <w:szCs w:val="24"/>
                <w:rtl/>
                <w:lang w:eastAsia="ja-JP"/>
              </w:rPr>
              <w:t>מאסר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חמש</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שנים</w:t>
            </w:r>
            <w:r w:rsidRPr="00CC3FE3">
              <w:rPr>
                <w:rFonts w:ascii="Garamond" w:hAnsi="Garamond" w:cs="David"/>
                <w:sz w:val="24"/>
                <w:szCs w:val="24"/>
                <w:rtl/>
                <w:lang w:eastAsia="ja-JP"/>
              </w:rPr>
              <w:t xml:space="preserve"> </w:t>
            </w:r>
            <w:del w:id="91" w:author="user" w:date="2015-11-07T18:44:00Z">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לפי</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הגבוה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מביניהם</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היתה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העבירה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שאיים</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בביצועה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עבירה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שדינה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מאסר</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עולם</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חובה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דינו</w:delText>
              </w:r>
              <w:r w:rsidRPr="00CC3FE3" w:rsidDel="00D04AD6">
                <w:rPr>
                  <w:rFonts w:ascii="Garamond" w:hAnsi="Garamond" w:cs="David"/>
                  <w:sz w:val="24"/>
                  <w:szCs w:val="24"/>
                  <w:rtl/>
                  <w:lang w:eastAsia="ja-JP"/>
                </w:rPr>
                <w:delText xml:space="preserve"> – </w:delText>
              </w:r>
              <w:r w:rsidRPr="00CC3FE3" w:rsidDel="00D04AD6">
                <w:rPr>
                  <w:rFonts w:ascii="Garamond" w:hAnsi="Garamond" w:cs="David" w:hint="cs"/>
                  <w:sz w:val="24"/>
                  <w:szCs w:val="24"/>
                  <w:rtl/>
                  <w:lang w:eastAsia="ja-JP"/>
                </w:rPr>
                <w:delText>מאסר</w:delText>
              </w:r>
              <w:r w:rsidRPr="00CC3FE3" w:rsidDel="00D04AD6">
                <w:rPr>
                  <w:rFonts w:ascii="Garamond" w:hAnsi="Garamond" w:cs="David"/>
                  <w:sz w:val="24"/>
                  <w:szCs w:val="24"/>
                  <w:rtl/>
                  <w:lang w:eastAsia="ja-JP"/>
                </w:rPr>
                <w:delText xml:space="preserve"> 15 </w:delText>
              </w:r>
              <w:r w:rsidRPr="00CC3FE3" w:rsidDel="00D04AD6">
                <w:rPr>
                  <w:rFonts w:ascii="Garamond" w:hAnsi="Garamond" w:cs="David" w:hint="cs"/>
                  <w:sz w:val="24"/>
                  <w:szCs w:val="24"/>
                  <w:rtl/>
                  <w:lang w:eastAsia="ja-JP"/>
                </w:rPr>
                <w:delText>שנים</w:delText>
              </w:r>
            </w:del>
            <w:ins w:id="92" w:author="user" w:date="2015-11-07T18:44:00Z">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 xml:space="preserve"> </w:t>
            </w:r>
            <w:ins w:id="93" w:author="אפרת חקאק" w:date="2015-11-08T10:54:00Z">
              <w:r w:rsidRPr="00CC3FE3">
                <w:rPr>
                  <w:rFonts w:ascii="Garamond" w:hAnsi="Garamond" w:cs="David" w:hint="cs"/>
                  <w:sz w:val="24"/>
                  <w:szCs w:val="24"/>
                  <w:rtl/>
                  <w:lang w:eastAsia="ja-JP"/>
                </w:rPr>
                <w:t>גרם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האיום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לפחד</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ובהלה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 xml:space="preserve">בציבור או </w:t>
              </w:r>
            </w:ins>
            <w:ins w:id="94" w:author="אפרת חקאק" w:date="2015-11-08T10:55:00Z">
              <w:r w:rsidRPr="00CC3FE3">
                <w:rPr>
                  <w:rFonts w:ascii="Garamond" w:hAnsi="Garamond" w:cs="David" w:hint="cs"/>
                  <w:sz w:val="24"/>
                  <w:szCs w:val="24"/>
                  <w:rtl/>
                  <w:lang w:eastAsia="ja-JP"/>
                </w:rPr>
                <w:t>גרם לכך שה</w:t>
              </w:r>
            </w:ins>
            <w:ins w:id="95" w:author="אפרת חקאק" w:date="2015-11-08T10:54:00Z">
              <w:r w:rsidRPr="00CC3FE3">
                <w:rPr>
                  <w:rFonts w:ascii="Garamond" w:hAnsi="Garamond" w:cs="David" w:hint="cs"/>
                  <w:sz w:val="24"/>
                  <w:szCs w:val="24"/>
                  <w:rtl/>
                  <w:lang w:eastAsia="ja-JP"/>
                </w:rPr>
                <w:t xml:space="preserve">ממשלה </w:t>
              </w:r>
            </w:ins>
            <w:ins w:id="96" w:author="אפרת חקאק" w:date="2015-11-08T10:55:00Z">
              <w:r w:rsidRPr="00CC3FE3">
                <w:rPr>
                  <w:rFonts w:ascii="Garamond" w:hAnsi="Garamond" w:cs="David" w:hint="cs"/>
                  <w:sz w:val="24"/>
                  <w:szCs w:val="24"/>
                  <w:rtl/>
                  <w:lang w:eastAsia="ja-JP"/>
                </w:rPr>
                <w:t xml:space="preserve">תעשה </w:t>
              </w:r>
            </w:ins>
            <w:ins w:id="97" w:author="אפרת חקאק" w:date="2015-11-08T10:54:00Z">
              <w:r w:rsidRPr="00CC3FE3">
                <w:rPr>
                  <w:rFonts w:ascii="Garamond" w:hAnsi="Garamond" w:cs="David" w:hint="cs"/>
                  <w:sz w:val="24"/>
                  <w:szCs w:val="24"/>
                  <w:rtl/>
                  <w:lang w:eastAsia="ja-JP"/>
                </w:rPr>
                <w:t>מעשה כאמור</w:t>
              </w:r>
            </w:ins>
            <w:ins w:id="98" w:author="אפרת חקאק" w:date="2015-11-08T10:55:00Z">
              <w:r w:rsidRPr="00CC3FE3">
                <w:rPr>
                  <w:rFonts w:ascii="Garamond" w:hAnsi="Garamond" w:cs="David" w:hint="cs"/>
                  <w:sz w:val="24"/>
                  <w:szCs w:val="24"/>
                  <w:rtl/>
                  <w:lang w:eastAsia="ja-JP"/>
                </w:rPr>
                <w:t xml:space="preserve"> והייתה העבירה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שאיים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בביצועה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ins>
            <w:ins w:id="99" w:author="אפרת חקאק" w:date="2015-11-08T10:56:00Z">
              <w:r w:rsidRPr="00CC3FE3">
                <w:rPr>
                  <w:rFonts w:ascii="Garamond" w:hAnsi="Garamond" w:cs="David" w:hint="cs"/>
                  <w:sz w:val="24"/>
                  <w:szCs w:val="24"/>
                  <w:rtl/>
                  <w:lang w:eastAsia="ja-JP"/>
                </w:rPr>
                <w:t>ש</w:t>
              </w:r>
            </w:ins>
            <w:ins w:id="100" w:author="אפרת חקאק" w:date="2015-11-08T10:55:00Z">
              <w:r w:rsidRPr="00CC3FE3">
                <w:rPr>
                  <w:rFonts w:ascii="Garamond" w:hAnsi="Garamond" w:cs="David" w:hint="cs"/>
                  <w:sz w:val="24"/>
                  <w:szCs w:val="24"/>
                  <w:rtl/>
                  <w:lang w:eastAsia="ja-JP"/>
                </w:rPr>
                <w:t>דינה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מאסר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עולם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חובה</w:t>
              </w:r>
            </w:ins>
            <w:ins w:id="101" w:author="אפרת חקאק" w:date="2015-11-08T10:54:00Z">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מאסר 1</w:t>
              </w:r>
            </w:ins>
            <w:ins w:id="102" w:author="אפרת חקאק" w:date="2015-11-08T10:57:00Z">
              <w:r w:rsidRPr="00CC3FE3">
                <w:rPr>
                  <w:rFonts w:ascii="Garamond" w:hAnsi="Garamond" w:cs="David" w:hint="cs"/>
                  <w:sz w:val="24"/>
                  <w:szCs w:val="24"/>
                  <w:rtl/>
                  <w:lang w:eastAsia="ja-JP"/>
                </w:rPr>
                <w:t>5</w:t>
              </w:r>
            </w:ins>
            <w:ins w:id="103" w:author="אפרת חקאק" w:date="2015-11-08T10:54:00Z">
              <w:r w:rsidRPr="00CC3FE3">
                <w:rPr>
                  <w:rFonts w:ascii="Garamond" w:hAnsi="Garamond" w:cs="David" w:hint="cs"/>
                  <w:sz w:val="24"/>
                  <w:szCs w:val="24"/>
                  <w:rtl/>
                  <w:lang w:eastAsia="ja-JP"/>
                </w:rPr>
                <w:t xml:space="preserve"> שנים. </w:t>
              </w:r>
            </w:ins>
          </w:p>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David" w:hAnsi="David" w:cs="David"/>
                <w:b/>
                <w:bCs/>
                <w:sz w:val="24"/>
                <w:szCs w:val="24"/>
                <w:rtl/>
                <w:lang w:eastAsia="ja-JP"/>
              </w:rPr>
            </w:pPr>
            <w:r w:rsidRPr="00CC3FE3">
              <w:rPr>
                <w:rFonts w:ascii="David" w:hAnsi="David" w:cs="David" w:hint="cs"/>
                <w:sz w:val="24"/>
                <w:szCs w:val="24"/>
                <w:rtl/>
                <w:lang w:eastAsia="ja-JP"/>
              </w:rPr>
              <w:t xml:space="preserve">31. </w:t>
            </w:r>
            <w:r w:rsidRPr="00CC3FE3">
              <w:rPr>
                <w:rFonts w:ascii="David" w:hAnsi="David" w:cs="David"/>
                <w:b/>
                <w:bCs/>
                <w:sz w:val="24"/>
                <w:szCs w:val="24"/>
                <w:rtl/>
                <w:lang w:eastAsia="ja-JP"/>
              </w:rPr>
              <w:t>הכנה לביצוע</w:t>
            </w:r>
            <w:r w:rsidRPr="00CC3FE3">
              <w:rPr>
                <w:rFonts w:ascii="David" w:hAnsi="David" w:cs="David" w:hint="cs"/>
                <w:b/>
                <w:bCs/>
                <w:sz w:val="24"/>
                <w:szCs w:val="24"/>
                <w:rtl/>
                <w:lang w:eastAsia="ja-JP"/>
              </w:rPr>
              <w:t xml:space="preserve"> </w:t>
            </w:r>
            <w:r w:rsidRPr="00CC3FE3">
              <w:rPr>
                <w:rFonts w:ascii="David" w:hAnsi="David" w:cs="David"/>
                <w:b/>
                <w:bCs/>
                <w:sz w:val="24"/>
                <w:szCs w:val="24"/>
                <w:rtl/>
                <w:lang w:eastAsia="ja-JP"/>
              </w:rPr>
              <w:t>מעשה טרור</w:t>
            </w:r>
          </w:p>
          <w:p w:rsidR="00CC3FE3" w:rsidRPr="00CC3FE3" w:rsidRDefault="00CC3FE3" w:rsidP="00CC3FE3">
            <w:pPr>
              <w:jc w:val="both"/>
              <w:rPr>
                <w:rFonts w:ascii="David" w:hAnsi="David" w:cs="David"/>
                <w:sz w:val="24"/>
                <w:szCs w:val="24"/>
                <w:lang w:eastAsia="ja-JP"/>
              </w:rPr>
            </w:pPr>
          </w:p>
          <w:p w:rsidR="007B6ACE" w:rsidRPr="00CC3FE3" w:rsidRDefault="007B6ACE" w:rsidP="00CC3FE3">
            <w:pPr>
              <w:jc w:val="both"/>
              <w:rPr>
                <w:rFonts w:ascii="David" w:hAnsi="David" w:cs="David"/>
                <w:sz w:val="24"/>
                <w:szCs w:val="24"/>
                <w:lang w:eastAsia="ja-JP"/>
              </w:rPr>
            </w:pPr>
            <w:r w:rsidRPr="00CC3FE3">
              <w:rPr>
                <w:rFonts w:ascii="David" w:hAnsi="David" w:cs="David"/>
                <w:sz w:val="24"/>
                <w:szCs w:val="24"/>
                <w:rtl/>
                <w:lang w:eastAsia="ja-JP"/>
              </w:rPr>
              <w:t>(א)</w:t>
            </w:r>
            <w:r w:rsidRPr="00CC3FE3">
              <w:rPr>
                <w:rFonts w:ascii="David" w:hAnsi="David" w:cs="David"/>
                <w:sz w:val="24"/>
                <w:szCs w:val="24"/>
                <w:rtl/>
                <w:lang w:eastAsia="ja-JP"/>
              </w:rPr>
              <w:tab/>
              <w:t xml:space="preserve">העושה מעשה שיש בו משום הכנה לביצוע עבירה שהיא מעשה טרור, או שיש בו כדי לסייע לאדם אחר להכין עבירה כאמור, במטרה לאפשר, לסייע או להקל על ביצוע עבירה כאמור, דינו - מחצית העונש הקבוע לעבירה שהכין או שסייע להכנת ביצועה, בלא החמרת הענישה הקבועה בסימן ד', או מאסר חמש שנים, לפי הגבוה מביניהם; היתה העבירה שהכין או שסייע בהכנתה עבירה שדינה מאסר עולם חובה, דינו </w:t>
            </w:r>
            <w:r w:rsidRPr="00CC3FE3">
              <w:rPr>
                <w:rFonts w:ascii="David" w:hAnsi="David" w:cs="David" w:hint="cs"/>
                <w:sz w:val="24"/>
                <w:szCs w:val="24"/>
                <w:rtl/>
                <w:lang w:eastAsia="ja-JP"/>
              </w:rPr>
              <w:t>–</w:t>
            </w:r>
            <w:r w:rsidRPr="00CC3FE3">
              <w:rPr>
                <w:rFonts w:ascii="David" w:hAnsi="David" w:cs="David"/>
                <w:sz w:val="24"/>
                <w:szCs w:val="24"/>
                <w:rtl/>
                <w:lang w:eastAsia="ja-JP"/>
              </w:rPr>
              <w:t xml:space="preserve"> מאסר 15 שנים.</w:t>
            </w:r>
          </w:p>
          <w:p w:rsidR="007B6ACE" w:rsidRPr="00CC3FE3" w:rsidRDefault="007B6ACE" w:rsidP="00CC3FE3">
            <w:pPr>
              <w:jc w:val="both"/>
              <w:rPr>
                <w:rFonts w:ascii="David" w:hAnsi="David" w:cs="David"/>
                <w:sz w:val="24"/>
                <w:szCs w:val="24"/>
                <w:lang w:eastAsia="ja-JP"/>
              </w:rPr>
            </w:pPr>
            <w:r w:rsidRPr="00CC3FE3">
              <w:rPr>
                <w:rFonts w:ascii="David" w:hAnsi="David" w:cs="David"/>
                <w:sz w:val="24"/>
                <w:szCs w:val="24"/>
                <w:rtl/>
                <w:lang w:eastAsia="ja-JP"/>
              </w:rPr>
              <w:t>(ב)</w:t>
            </w:r>
            <w:r w:rsidRPr="00CC3FE3">
              <w:rPr>
                <w:rFonts w:ascii="David" w:hAnsi="David" w:cs="David"/>
                <w:sz w:val="24"/>
                <w:szCs w:val="24"/>
                <w:rtl/>
                <w:lang w:eastAsia="ja-JP"/>
              </w:rPr>
              <w:tab/>
              <w:t>לעניין סעיף זה, יראו בין השאר בכל אחד מאלה, מעשה הכנה או סיוע כאמור בסעיף קטן (א):</w:t>
            </w:r>
          </w:p>
          <w:p w:rsidR="007B6ACE" w:rsidRPr="00CC3FE3" w:rsidRDefault="00CC3FE3" w:rsidP="00CC3FE3">
            <w:pPr>
              <w:ind w:left="720"/>
              <w:jc w:val="both"/>
              <w:rPr>
                <w:rFonts w:ascii="David" w:hAnsi="David" w:cs="David"/>
                <w:sz w:val="24"/>
                <w:szCs w:val="24"/>
                <w:lang w:eastAsia="ja-JP"/>
              </w:rPr>
            </w:pPr>
            <w:r>
              <w:rPr>
                <w:rFonts w:ascii="David" w:hAnsi="David" w:cs="David"/>
                <w:sz w:val="24"/>
                <w:szCs w:val="24"/>
                <w:rtl/>
                <w:lang w:eastAsia="ja-JP"/>
              </w:rPr>
              <w:t>(1)</w:t>
            </w:r>
            <w:r>
              <w:rPr>
                <w:rFonts w:ascii="David" w:hAnsi="David" w:cs="David" w:hint="cs"/>
                <w:sz w:val="24"/>
                <w:szCs w:val="24"/>
                <w:rtl/>
                <w:lang w:eastAsia="ja-JP"/>
              </w:rPr>
              <w:t xml:space="preserve"> </w:t>
            </w:r>
            <w:r w:rsidR="007B6ACE" w:rsidRPr="00CC3FE3">
              <w:rPr>
                <w:rFonts w:ascii="David" w:hAnsi="David" w:cs="David"/>
                <w:sz w:val="24"/>
                <w:szCs w:val="24"/>
                <w:rtl/>
                <w:lang w:eastAsia="ja-JP"/>
              </w:rPr>
              <w:t>הכשרת מקום לשם התאמתו לביצוע עבירה;</w:t>
            </w:r>
          </w:p>
          <w:p w:rsidR="007B6ACE" w:rsidRPr="00CC3FE3" w:rsidRDefault="007B6ACE" w:rsidP="00CC3FE3">
            <w:pPr>
              <w:ind w:left="720"/>
              <w:jc w:val="both"/>
              <w:rPr>
                <w:rFonts w:ascii="David" w:hAnsi="David" w:cs="David"/>
                <w:sz w:val="24"/>
                <w:szCs w:val="24"/>
                <w:lang w:eastAsia="ja-JP"/>
              </w:rPr>
            </w:pPr>
            <w:r w:rsidRPr="00CC3FE3">
              <w:rPr>
                <w:rFonts w:ascii="David" w:hAnsi="David" w:cs="David"/>
                <w:sz w:val="24"/>
                <w:szCs w:val="24"/>
                <w:rtl/>
                <w:lang w:eastAsia="ja-JP"/>
              </w:rPr>
              <w:t>(2)</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זיוף מסמכים; לעניין זה, "זיוף" ו"מסמך" – כהגדרתם בסעיף 414 לחוק העונשין;</w:t>
            </w:r>
          </w:p>
          <w:p w:rsidR="007B6ACE" w:rsidRPr="00CC3FE3" w:rsidRDefault="007B6ACE" w:rsidP="00CC3FE3">
            <w:pPr>
              <w:ind w:left="720"/>
              <w:jc w:val="both"/>
              <w:rPr>
                <w:rFonts w:ascii="David" w:hAnsi="David" w:cs="David"/>
                <w:sz w:val="24"/>
                <w:szCs w:val="24"/>
                <w:lang w:eastAsia="ja-JP"/>
              </w:rPr>
            </w:pPr>
            <w:r w:rsidRPr="00CC3FE3">
              <w:rPr>
                <w:rFonts w:ascii="David" w:hAnsi="David" w:cs="David"/>
                <w:sz w:val="24"/>
                <w:szCs w:val="24"/>
                <w:rtl/>
                <w:lang w:eastAsia="ja-JP"/>
              </w:rPr>
              <w:t>(3)</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הכנת אמצעים לצורך ביצוע עבירה, לרבות כלי נשק, מסמכים, תחפושות וכלי תחבורה, או החזקת אמצעים כאמור;</w:t>
            </w:r>
          </w:p>
          <w:p w:rsidR="007B6ACE" w:rsidRPr="00CC3FE3" w:rsidRDefault="007B6ACE" w:rsidP="00CC3FE3">
            <w:pPr>
              <w:ind w:left="720"/>
              <w:jc w:val="both"/>
              <w:rPr>
                <w:rFonts w:ascii="David" w:hAnsi="David" w:cs="David"/>
                <w:sz w:val="24"/>
                <w:szCs w:val="24"/>
                <w:rtl/>
                <w:lang w:eastAsia="ja-JP"/>
              </w:rPr>
            </w:pPr>
            <w:r w:rsidRPr="00CC3FE3">
              <w:rPr>
                <w:rFonts w:ascii="David" w:hAnsi="David" w:cs="David"/>
                <w:sz w:val="24"/>
                <w:szCs w:val="24"/>
                <w:rtl/>
                <w:lang w:eastAsia="ja-JP"/>
              </w:rPr>
              <w:t>(4)</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איסוף מידע לצורך ביצוע עבירה.</w:t>
            </w:r>
          </w:p>
          <w:p w:rsidR="007B6ACE" w:rsidRPr="00CC3FE3" w:rsidRDefault="007B6ACE" w:rsidP="00CC3FE3">
            <w:pPr>
              <w:rPr>
                <w:rFonts w:cs="David"/>
                <w:sz w:val="24"/>
                <w:szCs w:val="24"/>
                <w:rtl/>
              </w:rPr>
            </w:pPr>
          </w:p>
        </w:tc>
        <w:tc>
          <w:tcPr>
            <w:tcW w:w="4962" w:type="dxa"/>
          </w:tcPr>
          <w:p w:rsidR="00717C4C" w:rsidRPr="00CC3FE3" w:rsidRDefault="00717C4C" w:rsidP="00CC3FE3">
            <w:pPr>
              <w:autoSpaceDE w:val="0"/>
              <w:autoSpaceDN w:val="0"/>
              <w:adjustRightInd w:val="0"/>
              <w:rPr>
                <w:rFonts w:ascii="David" w:hAnsi="David" w:cs="David"/>
                <w:sz w:val="24"/>
                <w:szCs w:val="24"/>
                <w:rtl/>
                <w:lang w:eastAsia="ja-JP"/>
              </w:rPr>
            </w:pPr>
            <w:r w:rsidRPr="00CC3FE3">
              <w:rPr>
                <w:rFonts w:ascii="David" w:hAnsi="David" w:cs="David"/>
                <w:sz w:val="24"/>
                <w:szCs w:val="24"/>
                <w:rtl/>
                <w:lang w:eastAsia="ja-JP"/>
              </w:rPr>
              <w:t xml:space="preserve">31. </w:t>
            </w:r>
            <w:r w:rsidRPr="00CC3FE3">
              <w:rPr>
                <w:rFonts w:ascii="David" w:hAnsi="David" w:cs="David"/>
                <w:b/>
                <w:bCs/>
                <w:sz w:val="24"/>
                <w:szCs w:val="24"/>
                <w:rtl/>
                <w:lang w:eastAsia="ja-JP"/>
              </w:rPr>
              <w:t>הכנה לביצוע מעשה טרור</w:t>
            </w:r>
          </w:p>
          <w:p w:rsidR="00717C4C" w:rsidRPr="00CC3FE3" w:rsidRDefault="00717C4C" w:rsidP="00CC3FE3">
            <w:pPr>
              <w:autoSpaceDE w:val="0"/>
              <w:autoSpaceDN w:val="0"/>
              <w:adjustRightInd w:val="0"/>
              <w:rPr>
                <w:rFonts w:ascii="David" w:hAnsi="David" w:cs="David"/>
                <w:sz w:val="24"/>
                <w:szCs w:val="24"/>
                <w:lang w:eastAsia="ja-JP"/>
              </w:rPr>
            </w:pPr>
          </w:p>
          <w:p w:rsidR="00717C4C" w:rsidRPr="00CC3FE3" w:rsidRDefault="00717C4C" w:rsidP="00CC3FE3">
            <w:pPr>
              <w:jc w:val="both"/>
              <w:rPr>
                <w:rFonts w:ascii="David" w:hAnsi="David" w:cs="David"/>
                <w:sz w:val="24"/>
                <w:szCs w:val="24"/>
                <w:lang w:eastAsia="ja-JP"/>
              </w:rPr>
            </w:pPr>
            <w:r w:rsidRPr="00CC3FE3">
              <w:rPr>
                <w:rFonts w:ascii="David" w:hAnsi="David" w:cs="David"/>
                <w:sz w:val="24"/>
                <w:szCs w:val="24"/>
                <w:rtl/>
                <w:lang w:eastAsia="ja-JP"/>
              </w:rPr>
              <w:t>(א)</w:t>
            </w:r>
            <w:r w:rsidRPr="00CC3FE3">
              <w:rPr>
                <w:rFonts w:ascii="David" w:hAnsi="David" w:cs="David"/>
                <w:sz w:val="24"/>
                <w:szCs w:val="24"/>
                <w:rtl/>
                <w:lang w:eastAsia="ja-JP"/>
              </w:rPr>
              <w:tab/>
              <w:t xml:space="preserve">העושה </w:t>
            </w:r>
            <w:del w:id="104" w:author="אפרת חקאק" w:date="2015-11-05T16:51:00Z">
              <w:r w:rsidRPr="00CC3FE3" w:rsidDel="00AB4C63">
                <w:rPr>
                  <w:rFonts w:ascii="David" w:hAnsi="David" w:cs="David"/>
                  <w:sz w:val="24"/>
                  <w:szCs w:val="24"/>
                  <w:rtl/>
                  <w:lang w:eastAsia="ja-JP"/>
                </w:rPr>
                <w:delText xml:space="preserve">מעשה </w:delText>
              </w:r>
            </w:del>
            <w:ins w:id="105" w:author="אפרת חקאק" w:date="2015-11-05T16:51:00Z">
              <w:r w:rsidRPr="00CC3FE3">
                <w:rPr>
                  <w:rFonts w:ascii="David" w:hAnsi="David" w:cs="David"/>
                  <w:sz w:val="24"/>
                  <w:szCs w:val="24"/>
                  <w:rtl/>
                  <w:lang w:eastAsia="ja-JP"/>
                </w:rPr>
                <w:t>אח</w:t>
              </w:r>
            </w:ins>
            <w:ins w:id="106" w:author="אפרת חקאק" w:date="2015-11-08T10:29:00Z">
              <w:r w:rsidRPr="00CC3FE3">
                <w:rPr>
                  <w:rFonts w:ascii="David" w:hAnsi="David" w:cs="David" w:hint="cs"/>
                  <w:sz w:val="24"/>
                  <w:szCs w:val="24"/>
                  <w:rtl/>
                  <w:lang w:eastAsia="ja-JP"/>
                </w:rPr>
                <w:t>ד</w:t>
              </w:r>
            </w:ins>
            <w:ins w:id="107" w:author="אפרת חקאק" w:date="2015-11-05T16:51:00Z">
              <w:r w:rsidRPr="00CC3FE3">
                <w:rPr>
                  <w:rFonts w:ascii="David" w:hAnsi="David" w:cs="David"/>
                  <w:sz w:val="24"/>
                  <w:szCs w:val="24"/>
                  <w:rtl/>
                  <w:lang w:eastAsia="ja-JP"/>
                </w:rPr>
                <w:t xml:space="preserve"> מאלה ב</w:t>
              </w:r>
            </w:ins>
            <w:ins w:id="108" w:author="אפרת חקאק" w:date="2015-11-08T10:42:00Z">
              <w:r w:rsidRPr="00CC3FE3">
                <w:rPr>
                  <w:rFonts w:ascii="David" w:hAnsi="David" w:cs="David" w:hint="cs"/>
                  <w:sz w:val="24"/>
                  <w:szCs w:val="24"/>
                  <w:rtl/>
                  <w:lang w:eastAsia="ja-JP"/>
                </w:rPr>
                <w:t xml:space="preserve">מטרה </w:t>
              </w:r>
            </w:ins>
            <w:ins w:id="109" w:author="אפרת חקאק" w:date="2015-11-05T16:51:00Z">
              <w:r w:rsidRPr="00CC3FE3">
                <w:rPr>
                  <w:rFonts w:ascii="David" w:hAnsi="David" w:cs="David"/>
                  <w:sz w:val="24"/>
                  <w:szCs w:val="24"/>
                  <w:rtl/>
                  <w:lang w:eastAsia="ja-JP"/>
                </w:rPr>
                <w:t xml:space="preserve">להכין מעשה </w:t>
              </w:r>
            </w:ins>
            <w:del w:id="110" w:author="אפרת חקאק" w:date="2015-11-05T16:51:00Z">
              <w:r w:rsidRPr="00CC3FE3" w:rsidDel="00AB4C63">
                <w:rPr>
                  <w:rFonts w:ascii="David" w:hAnsi="David" w:cs="David"/>
                  <w:sz w:val="24"/>
                  <w:szCs w:val="24"/>
                  <w:rtl/>
                  <w:lang w:eastAsia="ja-JP"/>
                </w:rPr>
                <w:delText xml:space="preserve">שיש בו משום הכנה לביצוע </w:delText>
              </w:r>
            </w:del>
            <w:r w:rsidRPr="00CC3FE3">
              <w:rPr>
                <w:rFonts w:ascii="David" w:hAnsi="David" w:cs="David"/>
                <w:sz w:val="24"/>
                <w:szCs w:val="24"/>
                <w:rtl/>
                <w:lang w:eastAsia="ja-JP"/>
              </w:rPr>
              <w:t>עבירה שהיא מעשה טרור</w:t>
            </w:r>
            <w:ins w:id="111" w:author="אפרת חקאק" w:date="2015-11-08T10:31:00Z">
              <w:r w:rsidRPr="00CC3FE3">
                <w:rPr>
                  <w:rFonts w:cs="David" w:hint="cs"/>
                  <w:sz w:val="24"/>
                  <w:szCs w:val="24"/>
                  <w:rtl/>
                </w:rPr>
                <w:t xml:space="preserve"> </w:t>
              </w:r>
              <w:r w:rsidRPr="00CC3FE3">
                <w:rPr>
                  <w:rFonts w:ascii="David" w:hAnsi="David" w:cs="David" w:hint="cs"/>
                  <w:sz w:val="24"/>
                  <w:szCs w:val="24"/>
                  <w:rtl/>
                  <w:lang w:eastAsia="ja-JP"/>
                </w:rPr>
                <w:t>שמסכנת</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את</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חייו</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של</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אדם</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או</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עלולה</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לגרום</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לפגיעה</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חמורה</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בגופו</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או</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בחירותו</w:t>
              </w:r>
            </w:ins>
            <w:r w:rsidRPr="00CC3FE3">
              <w:rPr>
                <w:rFonts w:ascii="David" w:hAnsi="David" w:cs="David"/>
                <w:sz w:val="24"/>
                <w:szCs w:val="24"/>
                <w:rtl/>
                <w:lang w:eastAsia="ja-JP"/>
              </w:rPr>
              <w:t xml:space="preserve">, </w:t>
            </w:r>
            <w:del w:id="112" w:author="אפרת חקאק" w:date="2015-11-05T16:51:00Z">
              <w:r w:rsidRPr="00CC3FE3" w:rsidDel="00AB4C63">
                <w:rPr>
                  <w:rFonts w:ascii="David" w:hAnsi="David" w:cs="David"/>
                  <w:sz w:val="24"/>
                  <w:szCs w:val="24"/>
                  <w:rtl/>
                  <w:lang w:eastAsia="ja-JP"/>
                </w:rPr>
                <w:delText xml:space="preserve">או שיש בו כדי לסייע לאדם אחר להכין עבירה כאמור, </w:delText>
              </w:r>
            </w:del>
            <w:del w:id="113" w:author="אפרת חקאק" w:date="2015-11-05T16:53:00Z">
              <w:r w:rsidRPr="00CC3FE3" w:rsidDel="00AB4C63">
                <w:rPr>
                  <w:rFonts w:ascii="David" w:hAnsi="David" w:cs="David"/>
                  <w:sz w:val="24"/>
                  <w:szCs w:val="24"/>
                  <w:rtl/>
                  <w:lang w:eastAsia="ja-JP"/>
                </w:rPr>
                <w:delText xml:space="preserve">במטרה לאפשר, לסייע או להקל על ביצוע עבירה כאמור, </w:delText>
              </w:r>
            </w:del>
            <w:r w:rsidRPr="00CC3FE3">
              <w:rPr>
                <w:rFonts w:ascii="David" w:hAnsi="David" w:cs="David"/>
                <w:sz w:val="24"/>
                <w:szCs w:val="24"/>
                <w:rtl/>
                <w:lang w:eastAsia="ja-JP"/>
              </w:rPr>
              <w:t>דינו - מחצית העונש הקבוע לעבירה שהכין</w:t>
            </w:r>
            <w:del w:id="114" w:author="אפרת חקאק" w:date="2015-11-08T10:32:00Z">
              <w:r w:rsidRPr="00CC3FE3" w:rsidDel="00A86E2C">
                <w:rPr>
                  <w:rFonts w:ascii="David" w:hAnsi="David" w:cs="David"/>
                  <w:sz w:val="24"/>
                  <w:szCs w:val="24"/>
                  <w:rtl/>
                  <w:lang w:eastAsia="ja-JP"/>
                </w:rPr>
                <w:delText xml:space="preserve"> או שסייע להכנת ביצועה</w:delText>
              </w:r>
            </w:del>
            <w:r w:rsidRPr="00CC3FE3">
              <w:rPr>
                <w:rFonts w:ascii="David" w:hAnsi="David" w:cs="David"/>
                <w:sz w:val="24"/>
                <w:szCs w:val="24"/>
                <w:rtl/>
                <w:lang w:eastAsia="ja-JP"/>
              </w:rPr>
              <w:t>, בלא החמרת הענישה הקבועה בסימן ד'</w:t>
            </w:r>
            <w:del w:id="115" w:author="אפרת חקאק" w:date="2015-11-08T10:32:00Z">
              <w:r w:rsidRPr="00CC3FE3" w:rsidDel="00A86E2C">
                <w:rPr>
                  <w:rFonts w:ascii="David" w:hAnsi="David" w:cs="David"/>
                  <w:sz w:val="24"/>
                  <w:szCs w:val="24"/>
                  <w:rtl/>
                  <w:lang w:eastAsia="ja-JP"/>
                </w:rPr>
                <w:delText>, או מאסר חמש שנים, לפי הגבוה מביניהם</w:delText>
              </w:r>
            </w:del>
            <w:r w:rsidRPr="00CC3FE3">
              <w:rPr>
                <w:rFonts w:ascii="David" w:hAnsi="David" w:cs="David"/>
                <w:sz w:val="24"/>
                <w:szCs w:val="24"/>
                <w:rtl/>
                <w:lang w:eastAsia="ja-JP"/>
              </w:rPr>
              <w:t>; הי</w:t>
            </w:r>
            <w:r w:rsidRPr="00CC3FE3">
              <w:rPr>
                <w:rFonts w:ascii="David" w:hAnsi="David" w:cs="David" w:hint="cs"/>
                <w:sz w:val="24"/>
                <w:szCs w:val="24"/>
                <w:rtl/>
                <w:lang w:eastAsia="ja-JP"/>
              </w:rPr>
              <w:t>י</w:t>
            </w:r>
            <w:r w:rsidRPr="00CC3FE3">
              <w:rPr>
                <w:rFonts w:ascii="David" w:hAnsi="David" w:cs="David"/>
                <w:sz w:val="24"/>
                <w:szCs w:val="24"/>
                <w:rtl/>
                <w:lang w:eastAsia="ja-JP"/>
              </w:rPr>
              <w:t>תה העבירה שהכין או שסייע בהכנתה עבירה שדינה מאסר עולם חובה, דינו – מאסר 15 שנים.</w:t>
            </w:r>
          </w:p>
          <w:p w:rsidR="00717C4C" w:rsidRPr="00CC3FE3" w:rsidDel="00AB4C63" w:rsidRDefault="00717C4C" w:rsidP="00CC3FE3">
            <w:pPr>
              <w:jc w:val="both"/>
              <w:rPr>
                <w:del w:id="116" w:author="אפרת חקאק" w:date="2015-11-05T16:53:00Z"/>
                <w:rFonts w:ascii="David" w:hAnsi="David" w:cs="David"/>
                <w:sz w:val="24"/>
                <w:szCs w:val="24"/>
                <w:lang w:eastAsia="ja-JP"/>
              </w:rPr>
            </w:pPr>
            <w:ins w:id="117" w:author="אפרת חקאק" w:date="2015-11-05T16:53:00Z">
              <w:r w:rsidRPr="00CC3FE3" w:rsidDel="00AB4C63">
                <w:rPr>
                  <w:rFonts w:ascii="David" w:hAnsi="David" w:cs="David"/>
                  <w:sz w:val="24"/>
                  <w:szCs w:val="24"/>
                  <w:rtl/>
                  <w:lang w:eastAsia="ja-JP"/>
                </w:rPr>
                <w:t xml:space="preserve"> </w:t>
              </w:r>
            </w:ins>
            <w:del w:id="118" w:author="אפרת חקאק" w:date="2015-11-05T16:53:00Z">
              <w:r w:rsidRPr="00CC3FE3" w:rsidDel="00AB4C63">
                <w:rPr>
                  <w:rFonts w:ascii="David" w:hAnsi="David" w:cs="David"/>
                  <w:sz w:val="24"/>
                  <w:szCs w:val="24"/>
                  <w:rtl/>
                  <w:lang w:eastAsia="ja-JP"/>
                </w:rPr>
                <w:delText>(ב)</w:delText>
              </w:r>
              <w:r w:rsidRPr="00CC3FE3" w:rsidDel="00AB4C63">
                <w:rPr>
                  <w:rFonts w:ascii="David" w:hAnsi="David" w:cs="David"/>
                  <w:sz w:val="24"/>
                  <w:szCs w:val="24"/>
                  <w:rtl/>
                  <w:lang w:eastAsia="ja-JP"/>
                </w:rPr>
                <w:tab/>
                <w:delText>לעניין סעיף זה, יראו בין השאר בכל אחד מאלה, מעשה הכנה או סיוע כאמור בסעיף קטן (א):</w:delText>
              </w:r>
            </w:del>
          </w:p>
          <w:p w:rsidR="00717C4C" w:rsidRPr="00CC3FE3" w:rsidRDefault="00717C4C" w:rsidP="00CC3FE3">
            <w:pPr>
              <w:ind w:left="720"/>
              <w:jc w:val="both"/>
              <w:rPr>
                <w:rFonts w:ascii="David" w:hAnsi="David" w:cs="David"/>
                <w:sz w:val="24"/>
                <w:szCs w:val="24"/>
                <w:lang w:eastAsia="ja-JP"/>
              </w:rPr>
            </w:pPr>
            <w:r w:rsidRPr="00CC3FE3">
              <w:rPr>
                <w:rFonts w:ascii="David" w:hAnsi="David" w:cs="David"/>
                <w:sz w:val="24"/>
                <w:szCs w:val="24"/>
                <w:rtl/>
                <w:lang w:eastAsia="ja-JP"/>
              </w:rPr>
              <w:t>(1)</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הכשרת מקום לשם התאמתו לביצוע עבירה;</w:t>
            </w:r>
          </w:p>
          <w:p w:rsidR="00717C4C" w:rsidRPr="00CC3FE3" w:rsidRDefault="00717C4C" w:rsidP="00CC3FE3">
            <w:pPr>
              <w:ind w:left="720"/>
              <w:jc w:val="both"/>
              <w:rPr>
                <w:rFonts w:ascii="David" w:hAnsi="David" w:cs="David"/>
                <w:sz w:val="24"/>
                <w:szCs w:val="24"/>
                <w:lang w:eastAsia="ja-JP"/>
              </w:rPr>
            </w:pPr>
            <w:r w:rsidRPr="00CC3FE3">
              <w:rPr>
                <w:rFonts w:ascii="David" w:hAnsi="David" w:cs="David"/>
                <w:sz w:val="24"/>
                <w:szCs w:val="24"/>
                <w:rtl/>
                <w:lang w:eastAsia="ja-JP"/>
              </w:rPr>
              <w:t>(2)</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זיוף מסמכים; לעניין זה, "זיוף" ו"מסמך" – כהגדרתם בסעיף 414 לחוק העונשין;</w:t>
            </w:r>
          </w:p>
          <w:p w:rsidR="00717C4C" w:rsidRPr="00CC3FE3" w:rsidRDefault="00717C4C" w:rsidP="00CC3FE3">
            <w:pPr>
              <w:ind w:left="720"/>
              <w:jc w:val="both"/>
              <w:rPr>
                <w:rFonts w:ascii="David" w:hAnsi="David" w:cs="David"/>
                <w:sz w:val="24"/>
                <w:szCs w:val="24"/>
                <w:lang w:eastAsia="ja-JP"/>
              </w:rPr>
            </w:pPr>
            <w:r w:rsidRPr="00CC3FE3">
              <w:rPr>
                <w:rFonts w:ascii="David" w:hAnsi="David" w:cs="David"/>
                <w:sz w:val="24"/>
                <w:szCs w:val="24"/>
                <w:rtl/>
                <w:lang w:eastAsia="ja-JP"/>
              </w:rPr>
              <w:t>(3)</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הכנת אמצעים לצורך ביצוע עבירה, לרבות כלי נשק, מסמכים, תחפושות וכלי תחבורה, או החזקת אמצעים כאמור;</w:t>
            </w:r>
          </w:p>
          <w:p w:rsidR="00717C4C" w:rsidRPr="00CC3FE3" w:rsidRDefault="00717C4C" w:rsidP="00CC3FE3">
            <w:pPr>
              <w:ind w:left="720"/>
              <w:jc w:val="both"/>
              <w:rPr>
                <w:ins w:id="119" w:author="אפרת חקאק" w:date="2015-11-08T10:47:00Z"/>
                <w:rFonts w:ascii="David" w:hAnsi="David" w:cs="David"/>
                <w:sz w:val="24"/>
                <w:szCs w:val="24"/>
                <w:rtl/>
                <w:lang w:eastAsia="ja-JP"/>
              </w:rPr>
            </w:pPr>
            <w:r w:rsidRPr="00CC3FE3">
              <w:rPr>
                <w:rFonts w:ascii="David" w:hAnsi="David" w:cs="David"/>
                <w:sz w:val="24"/>
                <w:szCs w:val="24"/>
                <w:rtl/>
                <w:lang w:eastAsia="ja-JP"/>
              </w:rPr>
              <w:t>(4)</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איסוף מידע לצורך ביצוע עבירה</w:t>
            </w:r>
            <w:ins w:id="120" w:author="אפרת חקאק" w:date="2015-11-08T10:47:00Z">
              <w:r w:rsidRPr="00CC3FE3">
                <w:rPr>
                  <w:rFonts w:ascii="David" w:hAnsi="David" w:cs="David" w:hint="cs"/>
                  <w:sz w:val="24"/>
                  <w:szCs w:val="24"/>
                  <w:rtl/>
                  <w:lang w:eastAsia="ja-JP"/>
                </w:rPr>
                <w:t>;</w:t>
              </w:r>
            </w:ins>
          </w:p>
          <w:p w:rsidR="00717C4C" w:rsidRPr="00CC3FE3" w:rsidRDefault="00717C4C" w:rsidP="00CC3FE3">
            <w:pPr>
              <w:ind w:left="720"/>
              <w:jc w:val="both"/>
              <w:rPr>
                <w:rFonts w:ascii="David" w:hAnsi="David" w:cs="David"/>
                <w:sz w:val="24"/>
                <w:szCs w:val="24"/>
                <w:rtl/>
                <w:lang w:eastAsia="ja-JP"/>
              </w:rPr>
            </w:pPr>
            <w:ins w:id="121" w:author="אפרת חקאק" w:date="2015-11-08T10:47:00Z">
              <w:r w:rsidRPr="00CC3FE3">
                <w:rPr>
                  <w:rFonts w:ascii="David" w:hAnsi="David" w:cs="David" w:hint="cs"/>
                  <w:sz w:val="24"/>
                  <w:szCs w:val="24"/>
                  <w:rtl/>
                  <w:lang w:eastAsia="ja-JP"/>
                </w:rPr>
                <w:t>ׁ(5)</w:t>
              </w:r>
            </w:ins>
            <w:r w:rsidR="00CC3FE3">
              <w:rPr>
                <w:rFonts w:ascii="David" w:hAnsi="David" w:cs="David" w:hint="cs"/>
                <w:sz w:val="24"/>
                <w:szCs w:val="24"/>
                <w:rtl/>
                <w:lang w:eastAsia="ja-JP"/>
              </w:rPr>
              <w:t xml:space="preserve"> </w:t>
            </w:r>
            <w:ins w:id="122" w:author="אפרת חקאק" w:date="2015-11-08T10:47:00Z">
              <w:r w:rsidRPr="00CC3FE3">
                <w:rPr>
                  <w:rFonts w:ascii="David" w:hAnsi="David" w:cs="David" w:hint="cs"/>
                  <w:sz w:val="24"/>
                  <w:szCs w:val="24"/>
                  <w:rtl/>
                  <w:lang w:eastAsia="ja-JP"/>
                </w:rPr>
                <w:t>נטילת חלק בחפירת מנהרות</w:t>
              </w:r>
            </w:ins>
            <w:r w:rsidRPr="00CC3FE3">
              <w:rPr>
                <w:rFonts w:ascii="David" w:hAnsi="David" w:cs="David"/>
                <w:sz w:val="24"/>
                <w:szCs w:val="24"/>
                <w:rtl/>
                <w:lang w:eastAsia="ja-JP"/>
              </w:rPr>
              <w:t>.</w:t>
            </w:r>
          </w:p>
          <w:p w:rsidR="00717C4C" w:rsidRPr="00CC3FE3" w:rsidRDefault="00717C4C" w:rsidP="00CC3FE3">
            <w:pPr>
              <w:jc w:val="both"/>
              <w:rPr>
                <w:rFonts w:ascii="David" w:hAnsi="David" w:cs="David"/>
                <w:sz w:val="24"/>
                <w:szCs w:val="24"/>
                <w:rtl/>
                <w:lang w:eastAsia="ja-JP"/>
              </w:rPr>
            </w:pPr>
          </w:p>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hAnsi="Garamond" w:cs="David"/>
                <w:b/>
                <w:bCs/>
                <w:sz w:val="24"/>
                <w:szCs w:val="24"/>
                <w:rtl/>
              </w:rPr>
            </w:pPr>
            <w:r w:rsidRPr="00CC3FE3">
              <w:rPr>
                <w:rFonts w:ascii="Garamond" w:hAnsi="Garamond" w:cs="David"/>
                <w:b/>
                <w:bCs/>
                <w:sz w:val="24"/>
                <w:szCs w:val="24"/>
                <w:rtl/>
              </w:rPr>
              <w:t>32</w:t>
            </w:r>
            <w:r w:rsidR="00CC3FE3" w:rsidRPr="00CC3FE3">
              <w:rPr>
                <w:rFonts w:ascii="Garamond" w:hAnsi="Garamond" w:cs="David" w:hint="cs"/>
                <w:b/>
                <w:bCs/>
                <w:sz w:val="24"/>
                <w:szCs w:val="24"/>
                <w:rtl/>
              </w:rPr>
              <w:t xml:space="preserve">. </w:t>
            </w:r>
            <w:r w:rsidRPr="00CC3FE3">
              <w:rPr>
                <w:rFonts w:ascii="Garamond" w:hAnsi="Garamond" w:cs="David"/>
                <w:b/>
                <w:bCs/>
                <w:sz w:val="24"/>
                <w:szCs w:val="24"/>
                <w:rtl/>
              </w:rPr>
              <w:t>אימונים או הדרכה למטרות טרור</w:t>
            </w:r>
          </w:p>
          <w:p w:rsidR="00CC3FE3" w:rsidRPr="00CC3FE3" w:rsidRDefault="00CC3FE3" w:rsidP="00CC3FE3">
            <w:pPr>
              <w:jc w:val="both"/>
              <w:rPr>
                <w:rFonts w:ascii="Garamond" w:hAnsi="Garamond" w:cs="David"/>
                <w:b/>
                <w:bCs/>
                <w:sz w:val="24"/>
                <w:szCs w:val="24"/>
              </w:rPr>
            </w:pPr>
          </w:p>
          <w:p w:rsidR="007B6ACE" w:rsidRPr="00CC3FE3" w:rsidRDefault="007B6ACE" w:rsidP="00CC3FE3">
            <w:pPr>
              <w:jc w:val="both"/>
              <w:rPr>
                <w:rFonts w:ascii="Garamond" w:hAnsi="Garamond" w:cs="David"/>
                <w:sz w:val="24"/>
                <w:szCs w:val="24"/>
              </w:rPr>
            </w:pPr>
            <w:r w:rsidRPr="00CC3FE3">
              <w:rPr>
                <w:rFonts w:ascii="Garamond" w:hAnsi="Garamond" w:cs="David"/>
                <w:sz w:val="24"/>
                <w:szCs w:val="24"/>
                <w:rtl/>
              </w:rPr>
              <w:t xml:space="preserve">(א) המאמן או המדריך אחר להשתמש בשיטות פעולה לביצוע מעשה טרור, למניעת גילויו או להכשלת חקירתו, או המאמן או המדריך אחר להשתמש בנשק או להכינו, והכל במטרה לקדם או לאפשר פעילות של ארגון טרור או ביצוע מעשה טרור, דינו – מאסר שבע שנים. </w:t>
            </w:r>
          </w:p>
          <w:p w:rsidR="007B6ACE" w:rsidRPr="00CC3FE3" w:rsidRDefault="007B6ACE" w:rsidP="00CC3FE3">
            <w:pPr>
              <w:jc w:val="both"/>
              <w:rPr>
                <w:rFonts w:ascii="Garamond" w:hAnsi="Garamond" w:cs="David"/>
                <w:sz w:val="24"/>
                <w:szCs w:val="24"/>
              </w:rPr>
            </w:pPr>
            <w:r w:rsidRPr="00CC3FE3">
              <w:rPr>
                <w:rFonts w:ascii="Garamond" w:hAnsi="Garamond" w:cs="David"/>
                <w:sz w:val="24"/>
                <w:szCs w:val="24"/>
                <w:rtl/>
              </w:rPr>
              <w:t>(ב) המקבל אימון או הדרכה כאמור בסעיף קטן (א), במטרה כאמור באותו סעיף קטן, דינו – מאסר חמש שנים.</w:t>
            </w:r>
          </w:p>
          <w:p w:rsidR="007B6ACE" w:rsidRPr="00CC3FE3" w:rsidRDefault="007B6ACE" w:rsidP="00CC3FE3">
            <w:pPr>
              <w:jc w:val="both"/>
              <w:rPr>
                <w:rFonts w:ascii="Garamond" w:hAnsi="Garamond" w:cs="David"/>
                <w:sz w:val="24"/>
                <w:szCs w:val="24"/>
                <w:rtl/>
              </w:rPr>
            </w:pPr>
            <w:r w:rsidRPr="00CC3FE3">
              <w:rPr>
                <w:rFonts w:ascii="Garamond" w:hAnsi="Garamond" w:cs="David"/>
                <w:sz w:val="24"/>
                <w:szCs w:val="24"/>
                <w:rtl/>
              </w:rPr>
              <w:lastRenderedPageBreak/>
              <w:t xml:space="preserve">(ג) לעניין סעיף זה – </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(1) אין נפקא מינה אם האימון או ההדרכה ניתנו לאדם אחד או לציבור מסוים או בלתי מסוים, ואם כוונו לביצוע מעשה טרור מסוים או בלתי מסוים;</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 xml:space="preserve"> (2) נכח אדם במקום המשמש באותה עת לאימון או להדרכה כאמור בסעיף קטן (א), חזקה כי קיבל אימון או הדרכה במטרה כאמור באותו סעיף קטן; עורר נאשם ספק סביר לעניין זה – יפעל הספק לטובתו;</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 xml:space="preserve"> (3) הדרכה או אימון כאמור בסעיף קטן (א) שניתנו או שהתקבלו על ידי חבר ארגון טרור, מטעם ארגון טרור, במסגרת פעילות של ארגון טרור או במקום המשמש דרך קבע לפעילות של ארגון טרור, חזקה כי ניתנו או התקבלו במטרה כאמור באותו סעיף קטן, אלא אם כן הוכח אחרת;</w:t>
            </w:r>
          </w:p>
          <w:p w:rsidR="007B6ACE" w:rsidRPr="00CC3FE3" w:rsidRDefault="007B6ACE" w:rsidP="00CC3FE3">
            <w:pPr>
              <w:ind w:left="720"/>
              <w:jc w:val="both"/>
              <w:rPr>
                <w:rFonts w:ascii="Garamond" w:hAnsi="Garamond" w:cs="David"/>
                <w:sz w:val="24"/>
                <w:szCs w:val="24"/>
                <w:rtl/>
              </w:rPr>
            </w:pPr>
            <w:r w:rsidRPr="00CC3FE3">
              <w:rPr>
                <w:rFonts w:ascii="Garamond" w:hAnsi="Garamond" w:cs="David"/>
                <w:sz w:val="24"/>
                <w:szCs w:val="24"/>
                <w:rtl/>
              </w:rPr>
              <w:t>(4) הדרכה או אימון כאמור בסעיף קטן (א) שהתקיימו באזור תשתית טרור, חזקה כי התקיימו במטרה כאמור באותו סעיף קטן, ואולם אם עורר נאשם ספק סביר לעניין זה – יפעל הספק לטובתו.</w:t>
            </w:r>
          </w:p>
          <w:p w:rsidR="007B6ACE" w:rsidRPr="00CC3FE3" w:rsidRDefault="007B6ACE" w:rsidP="00CC3FE3">
            <w:pPr>
              <w:jc w:val="both"/>
              <w:rPr>
                <w:rFonts w:cs="David"/>
                <w:sz w:val="24"/>
                <w:szCs w:val="24"/>
                <w:rtl/>
              </w:rPr>
            </w:pPr>
          </w:p>
        </w:tc>
        <w:tc>
          <w:tcPr>
            <w:tcW w:w="4962" w:type="dxa"/>
          </w:tcPr>
          <w:p w:rsidR="00CC3FE3" w:rsidRDefault="00CC3FE3" w:rsidP="00CC3FE3">
            <w:pPr>
              <w:jc w:val="both"/>
              <w:rPr>
                <w:rFonts w:ascii="Garamond" w:hAnsi="Garamond" w:cs="David"/>
                <w:b/>
                <w:bCs/>
                <w:sz w:val="24"/>
                <w:szCs w:val="24"/>
                <w:rtl/>
              </w:rPr>
            </w:pPr>
            <w:r w:rsidRPr="00CC3FE3">
              <w:rPr>
                <w:rFonts w:ascii="Garamond" w:hAnsi="Garamond" w:cs="David"/>
                <w:b/>
                <w:bCs/>
                <w:sz w:val="24"/>
                <w:szCs w:val="24"/>
                <w:rtl/>
              </w:rPr>
              <w:lastRenderedPageBreak/>
              <w:t>32</w:t>
            </w:r>
            <w:r w:rsidRPr="00CC3FE3">
              <w:rPr>
                <w:rFonts w:ascii="Garamond" w:hAnsi="Garamond" w:cs="David" w:hint="cs"/>
                <w:b/>
                <w:bCs/>
                <w:sz w:val="24"/>
                <w:szCs w:val="24"/>
                <w:rtl/>
              </w:rPr>
              <w:t>.</w:t>
            </w:r>
            <w:r w:rsidRPr="00CC3FE3">
              <w:rPr>
                <w:rFonts w:ascii="Garamond" w:hAnsi="Garamond" w:cs="David"/>
                <w:b/>
                <w:bCs/>
                <w:sz w:val="24"/>
                <w:szCs w:val="24"/>
                <w:rtl/>
              </w:rPr>
              <w:t xml:space="preserve"> </w:t>
            </w:r>
            <w:r w:rsidRPr="00CC3FE3">
              <w:rPr>
                <w:rFonts w:ascii="Garamond" w:hAnsi="Garamond" w:cs="David" w:hint="cs"/>
                <w:b/>
                <w:bCs/>
                <w:sz w:val="24"/>
                <w:szCs w:val="24"/>
                <w:rtl/>
              </w:rPr>
              <w:t>אימונים</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הדרכה</w:t>
            </w:r>
            <w:r w:rsidRPr="00CC3FE3">
              <w:rPr>
                <w:rFonts w:ascii="Garamond" w:hAnsi="Garamond" w:cs="David"/>
                <w:b/>
                <w:bCs/>
                <w:sz w:val="24"/>
                <w:szCs w:val="24"/>
                <w:rtl/>
              </w:rPr>
              <w:t xml:space="preserve"> </w:t>
            </w:r>
            <w:r w:rsidRPr="00CC3FE3">
              <w:rPr>
                <w:rFonts w:ascii="Garamond" w:hAnsi="Garamond" w:cs="David" w:hint="cs"/>
                <w:b/>
                <w:bCs/>
                <w:sz w:val="24"/>
                <w:szCs w:val="24"/>
                <w:rtl/>
              </w:rPr>
              <w:t>למטרות</w:t>
            </w:r>
            <w:r w:rsidRPr="00CC3FE3">
              <w:rPr>
                <w:rFonts w:ascii="Garamond" w:hAnsi="Garamond" w:cs="David"/>
                <w:b/>
                <w:bCs/>
                <w:sz w:val="24"/>
                <w:szCs w:val="24"/>
                <w:rtl/>
              </w:rPr>
              <w:t xml:space="preserve"> </w:t>
            </w:r>
            <w:r w:rsidRPr="00CC3FE3">
              <w:rPr>
                <w:rFonts w:ascii="Garamond" w:hAnsi="Garamond" w:cs="David" w:hint="cs"/>
                <w:b/>
                <w:bCs/>
                <w:sz w:val="24"/>
                <w:szCs w:val="24"/>
                <w:rtl/>
              </w:rPr>
              <w:t>טרור</w:t>
            </w:r>
          </w:p>
          <w:p w:rsidR="00CC3FE3" w:rsidRPr="00CC3FE3" w:rsidRDefault="00CC3FE3" w:rsidP="00CC3FE3">
            <w:pPr>
              <w:jc w:val="both"/>
              <w:rPr>
                <w:rFonts w:ascii="Garamond" w:hAnsi="Garamond" w:cs="David"/>
                <w:b/>
                <w:bCs/>
                <w:sz w:val="24"/>
                <w:szCs w:val="24"/>
              </w:rPr>
            </w:pP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המאמן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המדריך</w:t>
            </w:r>
            <w:r w:rsidRPr="00CC3FE3">
              <w:rPr>
                <w:rFonts w:ascii="Garamond" w:hAnsi="Garamond" w:cs="David"/>
                <w:sz w:val="24"/>
                <w:szCs w:val="24"/>
                <w:rtl/>
              </w:rPr>
              <w:t xml:space="preserve"> </w:t>
            </w:r>
            <w:r w:rsidRPr="00CC3FE3">
              <w:rPr>
                <w:rFonts w:ascii="Garamond" w:hAnsi="Garamond" w:cs="David" w:hint="cs"/>
                <w:sz w:val="24"/>
                <w:szCs w:val="24"/>
                <w:rtl/>
              </w:rPr>
              <w:t>אחר</w:t>
            </w:r>
            <w:r w:rsidRPr="00CC3FE3">
              <w:rPr>
                <w:rFonts w:ascii="Garamond" w:hAnsi="Garamond" w:cs="David"/>
                <w:sz w:val="24"/>
                <w:szCs w:val="24"/>
                <w:rtl/>
              </w:rPr>
              <w:t xml:space="preserve"> </w:t>
            </w:r>
            <w:r w:rsidRPr="00CC3FE3">
              <w:rPr>
                <w:rFonts w:ascii="Garamond" w:hAnsi="Garamond" w:cs="David" w:hint="cs"/>
                <w:sz w:val="24"/>
                <w:szCs w:val="24"/>
                <w:rtl/>
              </w:rPr>
              <w:t>להשתמש</w:t>
            </w:r>
            <w:r w:rsidRPr="00CC3FE3">
              <w:rPr>
                <w:rFonts w:ascii="Garamond" w:hAnsi="Garamond" w:cs="David"/>
                <w:sz w:val="24"/>
                <w:szCs w:val="24"/>
                <w:rtl/>
              </w:rPr>
              <w:t xml:space="preserve"> </w:t>
            </w:r>
            <w:r w:rsidRPr="00CC3FE3">
              <w:rPr>
                <w:rFonts w:ascii="Garamond" w:hAnsi="Garamond" w:cs="David" w:hint="cs"/>
                <w:sz w:val="24"/>
                <w:szCs w:val="24"/>
                <w:rtl/>
              </w:rPr>
              <w:t>בשיטות</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del w:id="123" w:author="אפרת חקאק" w:date="2015-11-05T14:46:00Z">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למניעת</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גילויו</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או</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להכשלת</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חקירתו</w:delText>
              </w:r>
            </w:del>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המאמן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המדריך</w:t>
            </w:r>
            <w:r w:rsidRPr="00CC3FE3">
              <w:rPr>
                <w:rFonts w:ascii="Garamond" w:hAnsi="Garamond" w:cs="David"/>
                <w:sz w:val="24"/>
                <w:szCs w:val="24"/>
                <w:rtl/>
              </w:rPr>
              <w:t xml:space="preserve"> </w:t>
            </w:r>
            <w:r w:rsidRPr="00CC3FE3">
              <w:rPr>
                <w:rFonts w:ascii="Garamond" w:hAnsi="Garamond" w:cs="David" w:hint="cs"/>
                <w:sz w:val="24"/>
                <w:szCs w:val="24"/>
                <w:rtl/>
              </w:rPr>
              <w:t>אחר</w:t>
            </w:r>
            <w:r w:rsidRPr="00CC3FE3">
              <w:rPr>
                <w:rFonts w:ascii="Garamond" w:hAnsi="Garamond" w:cs="David"/>
                <w:sz w:val="24"/>
                <w:szCs w:val="24"/>
                <w:rtl/>
              </w:rPr>
              <w:t xml:space="preserve"> </w:t>
            </w:r>
            <w:r w:rsidRPr="00CC3FE3">
              <w:rPr>
                <w:rFonts w:ascii="Garamond" w:hAnsi="Garamond" w:cs="David" w:hint="cs"/>
                <w:sz w:val="24"/>
                <w:szCs w:val="24"/>
                <w:rtl/>
              </w:rPr>
              <w:t>להשתמש</w:t>
            </w:r>
            <w:r w:rsidRPr="00CC3FE3">
              <w:rPr>
                <w:rFonts w:ascii="Garamond" w:hAnsi="Garamond" w:cs="David"/>
                <w:sz w:val="24"/>
                <w:szCs w:val="24"/>
                <w:rtl/>
              </w:rPr>
              <w:t xml:space="preserve"> </w:t>
            </w:r>
            <w:r w:rsidRPr="00CC3FE3">
              <w:rPr>
                <w:rFonts w:ascii="Garamond" w:hAnsi="Garamond" w:cs="David" w:hint="cs"/>
                <w:sz w:val="24"/>
                <w:szCs w:val="24"/>
                <w:rtl/>
              </w:rPr>
              <w:t>בנשק</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להכינו</w:t>
            </w:r>
            <w:r w:rsidRPr="00CC3FE3">
              <w:rPr>
                <w:rFonts w:ascii="Garamond" w:hAnsi="Garamond" w:cs="David"/>
                <w:sz w:val="24"/>
                <w:szCs w:val="24"/>
                <w:rtl/>
              </w:rPr>
              <w:t xml:space="preserve">, </w:t>
            </w:r>
            <w:r w:rsidRPr="00CC3FE3">
              <w:rPr>
                <w:rFonts w:ascii="Garamond" w:hAnsi="Garamond" w:cs="David" w:hint="cs"/>
                <w:sz w:val="24"/>
                <w:szCs w:val="24"/>
                <w:rtl/>
              </w:rPr>
              <w:t>והכל</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לקדם</w:t>
            </w:r>
            <w:r w:rsidRPr="00CC3FE3">
              <w:rPr>
                <w:rFonts w:ascii="Garamond" w:hAnsi="Garamond" w:cs="David"/>
                <w:sz w:val="24"/>
                <w:szCs w:val="24"/>
                <w:rtl/>
              </w:rPr>
              <w:t xml:space="preserve"> </w:t>
            </w:r>
            <w:del w:id="124" w:author="אפרת חקאק" w:date="2015-11-08T11:22:00Z">
              <w:r w:rsidRPr="00CC3FE3" w:rsidDel="00C94538">
                <w:rPr>
                  <w:rFonts w:ascii="Garamond" w:hAnsi="Garamond" w:cs="David" w:hint="cs"/>
                  <w:sz w:val="24"/>
                  <w:szCs w:val="24"/>
                  <w:rtl/>
                </w:rPr>
                <w:delText>או</w:delText>
              </w:r>
              <w:r w:rsidRPr="00CC3FE3" w:rsidDel="00C94538">
                <w:rPr>
                  <w:rFonts w:ascii="Garamond" w:hAnsi="Garamond" w:cs="David"/>
                  <w:sz w:val="24"/>
                  <w:szCs w:val="24"/>
                  <w:rtl/>
                </w:rPr>
                <w:delText xml:space="preserve"> </w:delText>
              </w:r>
              <w:r w:rsidRPr="00CC3FE3" w:rsidDel="00C94538">
                <w:rPr>
                  <w:rFonts w:ascii="Garamond" w:hAnsi="Garamond" w:cs="David" w:hint="cs"/>
                  <w:sz w:val="24"/>
                  <w:szCs w:val="24"/>
                  <w:rtl/>
                </w:rPr>
                <w:delText>לאפשר</w:delText>
              </w:r>
              <w:r w:rsidRPr="00CC3FE3" w:rsidDel="00C94538">
                <w:rPr>
                  <w:rFonts w:ascii="Garamond" w:hAnsi="Garamond" w:cs="David"/>
                  <w:sz w:val="24"/>
                  <w:szCs w:val="24"/>
                  <w:rtl/>
                </w:rPr>
                <w:delText xml:space="preserve"> </w:delText>
              </w:r>
            </w:del>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r w:rsidRPr="00CC3FE3">
              <w:rPr>
                <w:rFonts w:ascii="Garamond" w:hAnsi="Garamond" w:cs="David" w:hint="cs"/>
                <w:sz w:val="24"/>
                <w:szCs w:val="24"/>
                <w:rtl/>
              </w:rPr>
              <w:t>מאסר</w:t>
            </w:r>
            <w:r w:rsidRPr="00CC3FE3">
              <w:rPr>
                <w:rFonts w:ascii="Garamond" w:hAnsi="Garamond" w:cs="David"/>
                <w:sz w:val="24"/>
                <w:szCs w:val="24"/>
                <w:rtl/>
              </w:rPr>
              <w:t xml:space="preserve"> </w:t>
            </w:r>
            <w:r w:rsidRPr="00CC3FE3">
              <w:rPr>
                <w:rFonts w:ascii="Garamond" w:hAnsi="Garamond" w:cs="David" w:hint="cs"/>
                <w:sz w:val="24"/>
                <w:szCs w:val="24"/>
                <w:rtl/>
              </w:rPr>
              <w:t>שבע</w:t>
            </w:r>
            <w:r w:rsidRPr="00CC3FE3">
              <w:rPr>
                <w:rFonts w:ascii="Garamond" w:hAnsi="Garamond" w:cs="David"/>
                <w:sz w:val="24"/>
                <w:szCs w:val="24"/>
                <w:rtl/>
              </w:rPr>
              <w:t xml:space="preserve"> </w:t>
            </w:r>
            <w:r w:rsidRPr="00CC3FE3">
              <w:rPr>
                <w:rFonts w:ascii="Garamond" w:hAnsi="Garamond" w:cs="David" w:hint="cs"/>
                <w:sz w:val="24"/>
                <w:szCs w:val="24"/>
                <w:rtl/>
              </w:rPr>
              <w:t>שנים</w:t>
            </w:r>
            <w:r w:rsidRPr="00CC3FE3">
              <w:rPr>
                <w:rFonts w:ascii="Garamond" w:hAnsi="Garamond" w:cs="David"/>
                <w:sz w:val="24"/>
                <w:szCs w:val="24"/>
                <w:rtl/>
              </w:rPr>
              <w:t xml:space="preserve">. </w:t>
            </w: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ב</w:t>
            </w:r>
            <w:r w:rsidRPr="00CC3FE3">
              <w:rPr>
                <w:rFonts w:ascii="Garamond" w:hAnsi="Garamond" w:cs="David"/>
                <w:sz w:val="24"/>
                <w:szCs w:val="24"/>
                <w:rtl/>
              </w:rPr>
              <w:t xml:space="preserve">) </w:t>
            </w:r>
            <w:r w:rsidRPr="00CC3FE3">
              <w:rPr>
                <w:rFonts w:ascii="Garamond" w:hAnsi="Garamond" w:cs="David" w:hint="cs"/>
                <w:sz w:val="24"/>
                <w:szCs w:val="24"/>
                <w:rtl/>
              </w:rPr>
              <w:t>המקבל</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r w:rsidRPr="00CC3FE3">
              <w:rPr>
                <w:rFonts w:ascii="Garamond" w:hAnsi="Garamond" w:cs="David" w:hint="cs"/>
                <w:sz w:val="24"/>
                <w:szCs w:val="24"/>
                <w:rtl/>
              </w:rPr>
              <w:t>מאסר</w:t>
            </w:r>
            <w:r w:rsidRPr="00CC3FE3">
              <w:rPr>
                <w:rFonts w:ascii="Garamond" w:hAnsi="Garamond" w:cs="David"/>
                <w:sz w:val="24"/>
                <w:szCs w:val="24"/>
                <w:rtl/>
              </w:rPr>
              <w:t xml:space="preserve"> </w:t>
            </w:r>
            <w:del w:id="125" w:author="אפרת חקאק" w:date="2015-11-08T11:11:00Z">
              <w:r w:rsidRPr="00CC3FE3" w:rsidDel="00657A5A">
                <w:rPr>
                  <w:rFonts w:ascii="Garamond" w:hAnsi="Garamond" w:cs="David" w:hint="cs"/>
                  <w:sz w:val="24"/>
                  <w:szCs w:val="24"/>
                  <w:rtl/>
                </w:rPr>
                <w:delText>חמש</w:delText>
              </w:r>
              <w:r w:rsidRPr="00CC3FE3" w:rsidDel="00657A5A">
                <w:rPr>
                  <w:rFonts w:ascii="Garamond" w:hAnsi="Garamond" w:cs="David"/>
                  <w:sz w:val="24"/>
                  <w:szCs w:val="24"/>
                  <w:rtl/>
                </w:rPr>
                <w:delText xml:space="preserve"> </w:delText>
              </w:r>
              <w:r w:rsidRPr="00CC3FE3" w:rsidDel="00657A5A">
                <w:rPr>
                  <w:rFonts w:ascii="Garamond" w:hAnsi="Garamond" w:cs="David" w:hint="cs"/>
                  <w:sz w:val="24"/>
                  <w:szCs w:val="24"/>
                  <w:rtl/>
                </w:rPr>
                <w:delText>שנים</w:delText>
              </w:r>
            </w:del>
            <w:ins w:id="126" w:author="אפרת חקאק" w:date="2015-11-05T14:46:00Z">
              <w:del w:id="127" w:author="אפרת חקאק" w:date="2015-11-08T11:11:00Z">
                <w:r w:rsidRPr="00CC3FE3" w:rsidDel="00657A5A">
                  <w:rPr>
                    <w:rFonts w:ascii="Garamond" w:hAnsi="Garamond" w:cs="David"/>
                    <w:sz w:val="24"/>
                    <w:szCs w:val="24"/>
                    <w:rtl/>
                  </w:rPr>
                  <w:delText xml:space="preserve"> </w:delText>
                </w:r>
              </w:del>
            </w:ins>
            <w:r w:rsidRPr="00CC3FE3">
              <w:rPr>
                <w:rFonts w:ascii="Garamond" w:hAnsi="Garamond" w:cs="David" w:hint="cs"/>
                <w:sz w:val="24"/>
                <w:szCs w:val="24"/>
                <w:rtl/>
              </w:rPr>
              <w:t xml:space="preserve"> </w:t>
            </w:r>
            <w:ins w:id="128" w:author="אפרת חקאק" w:date="2015-11-05T14:46:00Z">
              <w:r w:rsidRPr="00CC3FE3">
                <w:rPr>
                  <w:rFonts w:ascii="Garamond" w:hAnsi="Garamond" w:cs="David" w:hint="cs"/>
                  <w:sz w:val="24"/>
                  <w:szCs w:val="24"/>
                  <w:rtl/>
                </w:rPr>
                <w:t>שלוש</w:t>
              </w:r>
              <w:r w:rsidRPr="00CC3FE3">
                <w:rPr>
                  <w:rFonts w:ascii="Garamond" w:hAnsi="Garamond" w:cs="David"/>
                  <w:sz w:val="24"/>
                  <w:szCs w:val="24"/>
                  <w:rtl/>
                </w:rPr>
                <w:t xml:space="preserve"> </w:t>
              </w:r>
              <w:r w:rsidRPr="00CC3FE3">
                <w:rPr>
                  <w:rFonts w:ascii="Garamond" w:hAnsi="Garamond" w:cs="David" w:hint="cs"/>
                  <w:sz w:val="24"/>
                  <w:szCs w:val="24"/>
                  <w:rtl/>
                </w:rPr>
                <w:t>שנים</w:t>
              </w:r>
            </w:ins>
            <w:r w:rsidRPr="00CC3FE3">
              <w:rPr>
                <w:rStyle w:val="a6"/>
                <w:rFonts w:ascii="Garamond" w:hAnsi="Garamond" w:cs="David"/>
                <w:sz w:val="24"/>
                <w:szCs w:val="24"/>
                <w:rtl/>
              </w:rPr>
              <w:footnoteReference w:id="2"/>
            </w:r>
            <w:r w:rsidRPr="00CC3FE3">
              <w:rPr>
                <w:rFonts w:ascii="Garamond" w:hAnsi="Garamond" w:cs="David"/>
                <w:sz w:val="24"/>
                <w:szCs w:val="24"/>
                <w:rtl/>
              </w:rPr>
              <w:t>.</w:t>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lastRenderedPageBreak/>
              <w:t>(</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(1) </w:t>
            </w:r>
            <w:r w:rsidRPr="00CC3FE3">
              <w:rPr>
                <w:rFonts w:ascii="Garamond" w:hAnsi="Garamond" w:cs="David" w:hint="cs"/>
                <w:sz w:val="24"/>
                <w:szCs w:val="24"/>
                <w:rtl/>
              </w:rPr>
              <w:t>אין</w:t>
            </w:r>
            <w:r w:rsidRPr="00CC3FE3">
              <w:rPr>
                <w:rFonts w:ascii="Garamond" w:hAnsi="Garamond" w:cs="David"/>
                <w:sz w:val="24"/>
                <w:szCs w:val="24"/>
                <w:rtl/>
              </w:rPr>
              <w:t xml:space="preserve"> </w:t>
            </w:r>
            <w:r w:rsidRPr="00CC3FE3">
              <w:rPr>
                <w:rFonts w:ascii="Garamond" w:hAnsi="Garamond" w:cs="David" w:hint="cs"/>
                <w:sz w:val="24"/>
                <w:szCs w:val="24"/>
                <w:rtl/>
              </w:rPr>
              <w:t>נפקא</w:t>
            </w:r>
            <w:r w:rsidRPr="00CC3FE3">
              <w:rPr>
                <w:rFonts w:ascii="Garamond" w:hAnsi="Garamond" w:cs="David"/>
                <w:sz w:val="24"/>
                <w:szCs w:val="24"/>
                <w:rtl/>
              </w:rPr>
              <w:t xml:space="preserve"> </w:t>
            </w:r>
            <w:r w:rsidRPr="00CC3FE3">
              <w:rPr>
                <w:rFonts w:ascii="Garamond" w:hAnsi="Garamond" w:cs="David" w:hint="cs"/>
                <w:sz w:val="24"/>
                <w:szCs w:val="24"/>
                <w:rtl/>
              </w:rPr>
              <w:t>מינה</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האימון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ההדרכה</w:t>
            </w:r>
            <w:r w:rsidRPr="00CC3FE3">
              <w:rPr>
                <w:rFonts w:ascii="Garamond" w:hAnsi="Garamond" w:cs="David"/>
                <w:sz w:val="24"/>
                <w:szCs w:val="24"/>
                <w:rtl/>
              </w:rPr>
              <w:t xml:space="preserve"> </w:t>
            </w:r>
            <w:r w:rsidRPr="00CC3FE3">
              <w:rPr>
                <w:rFonts w:ascii="Garamond" w:hAnsi="Garamond" w:cs="David" w:hint="cs"/>
                <w:sz w:val="24"/>
                <w:szCs w:val="24"/>
                <w:rtl/>
              </w:rPr>
              <w:t>ניתנו</w:t>
            </w:r>
            <w:r w:rsidRPr="00CC3FE3">
              <w:rPr>
                <w:rFonts w:ascii="Garamond" w:hAnsi="Garamond" w:cs="David"/>
                <w:sz w:val="24"/>
                <w:szCs w:val="24"/>
                <w:rtl/>
              </w:rPr>
              <w:t xml:space="preserve"> </w:t>
            </w:r>
            <w:r w:rsidRPr="00CC3FE3">
              <w:rPr>
                <w:rFonts w:ascii="Garamond" w:hAnsi="Garamond" w:cs="David" w:hint="cs"/>
                <w:sz w:val="24"/>
                <w:szCs w:val="24"/>
                <w:rtl/>
              </w:rPr>
              <w:t>לאדם</w:t>
            </w:r>
            <w:r w:rsidRPr="00CC3FE3">
              <w:rPr>
                <w:rFonts w:ascii="Garamond" w:hAnsi="Garamond" w:cs="David"/>
                <w:sz w:val="24"/>
                <w:szCs w:val="24"/>
                <w:rtl/>
              </w:rPr>
              <w:t xml:space="preserve"> </w:t>
            </w:r>
            <w:r w:rsidRPr="00CC3FE3">
              <w:rPr>
                <w:rFonts w:ascii="Garamond" w:hAnsi="Garamond" w:cs="David" w:hint="cs"/>
                <w:sz w:val="24"/>
                <w:szCs w:val="24"/>
                <w:rtl/>
              </w:rPr>
              <w:t>אחד</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לציבור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ואם</w:t>
            </w:r>
            <w:r w:rsidRPr="00CC3FE3">
              <w:rPr>
                <w:rFonts w:ascii="Garamond" w:hAnsi="Garamond" w:cs="David"/>
                <w:sz w:val="24"/>
                <w:szCs w:val="24"/>
                <w:rtl/>
              </w:rPr>
              <w:t xml:space="preserve"> </w:t>
            </w:r>
            <w:r w:rsidRPr="00CC3FE3">
              <w:rPr>
                <w:rFonts w:ascii="Garamond" w:hAnsi="Garamond" w:cs="David" w:hint="cs"/>
                <w:sz w:val="24"/>
                <w:szCs w:val="24"/>
                <w:rtl/>
              </w:rPr>
              <w:t>כוונו</w:t>
            </w:r>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w:t>
            </w:r>
            <w:ins w:id="129" w:author="אפרת חקאק" w:date="2015-11-05T14:46:00Z">
              <w:r w:rsidRPr="00CC3FE3">
                <w:rPr>
                  <w:rFonts w:ascii="Garamond" w:hAnsi="Garamond" w:cs="David"/>
                  <w:sz w:val="24"/>
                  <w:szCs w:val="24"/>
                  <w:rtl/>
                </w:rPr>
                <w:t xml:space="preserve"> </w:t>
              </w:r>
            </w:ins>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 (</w:t>
            </w:r>
            <w:del w:id="130" w:author="אפרת חקאק" w:date="2015-11-05T14:47:00Z">
              <w:r w:rsidRPr="00CC3FE3" w:rsidDel="00477909">
                <w:rPr>
                  <w:rFonts w:ascii="Garamond" w:hAnsi="Garamond" w:cs="David"/>
                  <w:sz w:val="24"/>
                  <w:szCs w:val="24"/>
                  <w:rtl/>
                </w:rPr>
                <w:delText xml:space="preserve">2) </w:delText>
              </w:r>
              <w:r w:rsidRPr="00CC3FE3" w:rsidDel="00477909">
                <w:rPr>
                  <w:rFonts w:ascii="Garamond" w:hAnsi="Garamond" w:cs="David" w:hint="cs"/>
                  <w:sz w:val="24"/>
                  <w:szCs w:val="24"/>
                  <w:rtl/>
                </w:rPr>
                <w:delText>נכח</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אדם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במקום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המשמש</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באותה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עת</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לאימון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להדרכה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כאמור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בסעיף</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קטן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חזקה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כי</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קיבל</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אימון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הדרכה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במטרה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כאמור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באותו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סעיף</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קטן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עורר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נאשם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ספק</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סביר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לעניין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זה</w:delText>
              </w:r>
              <w:r w:rsidRPr="00CC3FE3" w:rsidDel="00477909">
                <w:rPr>
                  <w:rFonts w:ascii="Garamond" w:hAnsi="Garamond" w:cs="David"/>
                  <w:sz w:val="24"/>
                  <w:szCs w:val="24"/>
                  <w:rtl/>
                </w:rPr>
                <w:delText xml:space="preserve"> – </w:delText>
              </w:r>
              <w:r w:rsidRPr="00CC3FE3" w:rsidDel="00477909">
                <w:rPr>
                  <w:rFonts w:ascii="Garamond" w:hAnsi="Garamond" w:cs="David" w:hint="cs"/>
                  <w:sz w:val="24"/>
                  <w:szCs w:val="24"/>
                  <w:rtl/>
                </w:rPr>
                <w:delText>יפעל</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הספק</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לטובתו</w:delText>
              </w:r>
              <w:r w:rsidRPr="00CC3FE3" w:rsidDel="00477909">
                <w:rPr>
                  <w:rFonts w:ascii="Garamond" w:hAnsi="Garamond" w:cs="David"/>
                  <w:sz w:val="24"/>
                  <w:szCs w:val="24"/>
                  <w:rtl/>
                </w:rPr>
                <w:delText>;</w:delText>
              </w:r>
            </w:del>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 (3)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שניתנו</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שהתקבלו</w:t>
            </w:r>
            <w:r w:rsidRPr="00CC3FE3">
              <w:rPr>
                <w:rFonts w:ascii="Garamond" w:hAnsi="Garamond" w:cs="David"/>
                <w:sz w:val="24"/>
                <w:szCs w:val="24"/>
                <w:rtl/>
              </w:rPr>
              <w:t xml:space="preserve"> </w:t>
            </w:r>
            <w:r w:rsidRPr="00CC3FE3">
              <w:rPr>
                <w:rFonts w:ascii="Garamond" w:hAnsi="Garamond" w:cs="David" w:hint="cs"/>
                <w:sz w:val="24"/>
                <w:szCs w:val="24"/>
                <w:rtl/>
              </w:rPr>
              <w:t>על</w:t>
            </w:r>
            <w:r w:rsidRPr="00CC3FE3">
              <w:rPr>
                <w:rFonts w:ascii="Garamond" w:hAnsi="Garamond" w:cs="David"/>
                <w:sz w:val="24"/>
                <w:szCs w:val="24"/>
                <w:rtl/>
              </w:rPr>
              <w:t xml:space="preserve"> </w:t>
            </w:r>
            <w:r w:rsidRPr="00CC3FE3">
              <w:rPr>
                <w:rFonts w:ascii="Garamond" w:hAnsi="Garamond" w:cs="David" w:hint="cs"/>
                <w:sz w:val="24"/>
                <w:szCs w:val="24"/>
                <w:rtl/>
              </w:rPr>
              <w:t>ידי</w:t>
            </w:r>
            <w:r w:rsidRPr="00CC3FE3">
              <w:rPr>
                <w:rFonts w:ascii="Garamond" w:hAnsi="Garamond" w:cs="David"/>
                <w:sz w:val="24"/>
                <w:szCs w:val="24"/>
                <w:rtl/>
              </w:rPr>
              <w:t xml:space="preserve"> </w:t>
            </w:r>
            <w:r w:rsidRPr="00CC3FE3">
              <w:rPr>
                <w:rFonts w:ascii="Garamond" w:hAnsi="Garamond" w:cs="David" w:hint="cs"/>
                <w:sz w:val="24"/>
                <w:szCs w:val="24"/>
                <w:rtl/>
              </w:rPr>
              <w:t>חבר</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מטעם</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במסגרת</w:t>
            </w:r>
            <w:r w:rsidRPr="00CC3FE3">
              <w:rPr>
                <w:rFonts w:ascii="Garamond" w:hAnsi="Garamond" w:cs="David"/>
                <w:sz w:val="24"/>
                <w:szCs w:val="24"/>
                <w:rtl/>
              </w:rPr>
              <w:t xml:space="preserve"> </w:t>
            </w:r>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במקום</w:t>
            </w:r>
            <w:r w:rsidRPr="00CC3FE3">
              <w:rPr>
                <w:rFonts w:ascii="Garamond" w:hAnsi="Garamond" w:cs="David"/>
                <w:sz w:val="24"/>
                <w:szCs w:val="24"/>
                <w:rtl/>
              </w:rPr>
              <w:t xml:space="preserve"> </w:t>
            </w:r>
            <w:r w:rsidRPr="00CC3FE3">
              <w:rPr>
                <w:rFonts w:ascii="Garamond" w:hAnsi="Garamond" w:cs="David" w:hint="cs"/>
                <w:sz w:val="24"/>
                <w:szCs w:val="24"/>
                <w:rtl/>
              </w:rPr>
              <w:t>המשמש</w:t>
            </w:r>
            <w:r w:rsidRPr="00CC3FE3">
              <w:rPr>
                <w:rFonts w:ascii="Garamond" w:hAnsi="Garamond" w:cs="David"/>
                <w:sz w:val="24"/>
                <w:szCs w:val="24"/>
                <w:rtl/>
              </w:rPr>
              <w:t xml:space="preserve"> </w:t>
            </w:r>
            <w:r w:rsidRPr="00CC3FE3">
              <w:rPr>
                <w:rFonts w:ascii="Garamond" w:hAnsi="Garamond" w:cs="David" w:hint="cs"/>
                <w:sz w:val="24"/>
                <w:szCs w:val="24"/>
                <w:rtl/>
              </w:rPr>
              <w:t>דרך</w:t>
            </w:r>
            <w:r w:rsidRPr="00CC3FE3">
              <w:rPr>
                <w:rFonts w:ascii="Garamond" w:hAnsi="Garamond" w:cs="David"/>
                <w:sz w:val="24"/>
                <w:szCs w:val="24"/>
                <w:rtl/>
              </w:rPr>
              <w:t xml:space="preserve"> </w:t>
            </w:r>
            <w:r w:rsidRPr="00CC3FE3">
              <w:rPr>
                <w:rFonts w:ascii="Garamond" w:hAnsi="Garamond" w:cs="David" w:hint="cs"/>
                <w:sz w:val="24"/>
                <w:szCs w:val="24"/>
                <w:rtl/>
              </w:rPr>
              <w:t>קבע</w:t>
            </w:r>
            <w:r w:rsidRPr="00CC3FE3">
              <w:rPr>
                <w:rFonts w:ascii="Garamond" w:hAnsi="Garamond" w:cs="David"/>
                <w:sz w:val="24"/>
                <w:szCs w:val="24"/>
                <w:rtl/>
              </w:rPr>
              <w:t xml:space="preserve"> </w:t>
            </w:r>
            <w:r w:rsidRPr="00CC3FE3">
              <w:rPr>
                <w:rFonts w:ascii="Garamond" w:hAnsi="Garamond" w:cs="David" w:hint="cs"/>
                <w:sz w:val="24"/>
                <w:szCs w:val="24"/>
                <w:rtl/>
              </w:rPr>
              <w:t>לפעילות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ניתנו</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התקבלו</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אלא</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כן</w:t>
            </w:r>
            <w:r w:rsidRPr="00CC3FE3">
              <w:rPr>
                <w:rFonts w:ascii="Garamond" w:hAnsi="Garamond" w:cs="David"/>
                <w:sz w:val="24"/>
                <w:szCs w:val="24"/>
                <w:rtl/>
              </w:rPr>
              <w:t xml:space="preserve"> </w:t>
            </w:r>
            <w:r w:rsidRPr="00CC3FE3">
              <w:rPr>
                <w:rFonts w:ascii="Garamond" w:hAnsi="Garamond" w:cs="David" w:hint="cs"/>
                <w:sz w:val="24"/>
                <w:szCs w:val="24"/>
                <w:rtl/>
              </w:rPr>
              <w:t>הוכח</w:t>
            </w:r>
            <w:r w:rsidRPr="00CC3FE3">
              <w:rPr>
                <w:rFonts w:ascii="Garamond" w:hAnsi="Garamond" w:cs="David"/>
                <w:sz w:val="24"/>
                <w:szCs w:val="24"/>
                <w:rtl/>
              </w:rPr>
              <w:t xml:space="preserve"> </w:t>
            </w:r>
            <w:r w:rsidRPr="00CC3FE3">
              <w:rPr>
                <w:rFonts w:ascii="Garamond" w:hAnsi="Garamond" w:cs="David" w:hint="cs"/>
                <w:sz w:val="24"/>
                <w:szCs w:val="24"/>
                <w:rtl/>
              </w:rPr>
              <w:t>אחרת</w:t>
            </w:r>
            <w:r w:rsidRPr="00CC3FE3">
              <w:rPr>
                <w:rFonts w:ascii="Garamond" w:hAnsi="Garamond" w:cs="David"/>
                <w:sz w:val="24"/>
                <w:szCs w:val="24"/>
                <w:rtl/>
              </w:rPr>
              <w:t>;</w:t>
            </w:r>
          </w:p>
          <w:p w:rsidR="007B6ACE" w:rsidRPr="00CC3FE3" w:rsidRDefault="00CC3FE3" w:rsidP="00CC3FE3">
            <w:pPr>
              <w:ind w:left="720"/>
              <w:jc w:val="both"/>
              <w:rPr>
                <w:rFonts w:cs="David"/>
                <w:sz w:val="24"/>
                <w:szCs w:val="24"/>
                <w:rtl/>
              </w:rPr>
            </w:pPr>
            <w:r w:rsidRPr="00CC3FE3">
              <w:rPr>
                <w:rFonts w:ascii="Garamond" w:hAnsi="Garamond" w:cs="David"/>
                <w:sz w:val="24"/>
                <w:szCs w:val="24"/>
                <w:rtl/>
              </w:rPr>
              <w:t xml:space="preserve"> (4)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שהתקיימו</w:t>
            </w:r>
            <w:r w:rsidRPr="00CC3FE3">
              <w:rPr>
                <w:rFonts w:ascii="Garamond" w:hAnsi="Garamond" w:cs="David"/>
                <w:sz w:val="24"/>
                <w:szCs w:val="24"/>
                <w:rtl/>
              </w:rPr>
              <w:t xml:space="preserve"> </w:t>
            </w:r>
            <w:r w:rsidRPr="00CC3FE3">
              <w:rPr>
                <w:rFonts w:ascii="Garamond" w:hAnsi="Garamond" w:cs="David" w:hint="cs"/>
                <w:sz w:val="24"/>
                <w:szCs w:val="24"/>
                <w:rtl/>
              </w:rPr>
              <w:t>באזור</w:t>
            </w:r>
            <w:r w:rsidRPr="00CC3FE3">
              <w:rPr>
                <w:rFonts w:ascii="Garamond" w:hAnsi="Garamond" w:cs="David"/>
                <w:sz w:val="24"/>
                <w:szCs w:val="24"/>
                <w:rtl/>
              </w:rPr>
              <w:t xml:space="preserve"> </w:t>
            </w:r>
            <w:r w:rsidRPr="00CC3FE3">
              <w:rPr>
                <w:rFonts w:ascii="Garamond" w:hAnsi="Garamond" w:cs="David" w:hint="cs"/>
                <w:sz w:val="24"/>
                <w:szCs w:val="24"/>
                <w:rtl/>
              </w:rPr>
              <w:t>תשתית</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התקיימו</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ואולם</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עורר</w:t>
            </w:r>
            <w:r w:rsidRPr="00CC3FE3">
              <w:rPr>
                <w:rFonts w:ascii="Garamond" w:hAnsi="Garamond" w:cs="David"/>
                <w:sz w:val="24"/>
                <w:szCs w:val="24"/>
                <w:rtl/>
              </w:rPr>
              <w:t xml:space="preserve"> </w:t>
            </w:r>
            <w:r w:rsidRPr="00CC3FE3">
              <w:rPr>
                <w:rFonts w:ascii="Garamond" w:hAnsi="Garamond" w:cs="David" w:hint="cs"/>
                <w:sz w:val="24"/>
                <w:szCs w:val="24"/>
                <w:rtl/>
              </w:rPr>
              <w:t>נאשם</w:t>
            </w:r>
            <w:r w:rsidRPr="00CC3FE3">
              <w:rPr>
                <w:rFonts w:ascii="Garamond" w:hAnsi="Garamond" w:cs="David"/>
                <w:sz w:val="24"/>
                <w:szCs w:val="24"/>
                <w:rtl/>
              </w:rPr>
              <w:t xml:space="preserve"> </w:t>
            </w:r>
            <w:r w:rsidRPr="00CC3FE3">
              <w:rPr>
                <w:rFonts w:ascii="Garamond" w:hAnsi="Garamond" w:cs="David" w:hint="cs"/>
                <w:sz w:val="24"/>
                <w:szCs w:val="24"/>
                <w:rtl/>
              </w:rPr>
              <w:t>ספק</w:t>
            </w:r>
            <w:r w:rsidRPr="00CC3FE3">
              <w:rPr>
                <w:rFonts w:ascii="Garamond" w:hAnsi="Garamond" w:cs="David"/>
                <w:sz w:val="24"/>
                <w:szCs w:val="24"/>
                <w:rtl/>
              </w:rPr>
              <w:t xml:space="preserve"> </w:t>
            </w:r>
            <w:r w:rsidRPr="00CC3FE3">
              <w:rPr>
                <w:rFonts w:ascii="Garamond" w:hAnsi="Garamond" w:cs="David" w:hint="cs"/>
                <w:sz w:val="24"/>
                <w:szCs w:val="24"/>
                <w:rtl/>
              </w:rPr>
              <w:t>סביר</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r w:rsidRPr="00CC3FE3">
              <w:rPr>
                <w:rFonts w:ascii="Garamond" w:hAnsi="Garamond" w:cs="David" w:hint="cs"/>
                <w:sz w:val="24"/>
                <w:szCs w:val="24"/>
                <w:rtl/>
              </w:rPr>
              <w:t>יפעל</w:t>
            </w:r>
            <w:r w:rsidRPr="00CC3FE3">
              <w:rPr>
                <w:rFonts w:ascii="Garamond" w:hAnsi="Garamond" w:cs="David"/>
                <w:sz w:val="24"/>
                <w:szCs w:val="24"/>
                <w:rtl/>
              </w:rPr>
              <w:t xml:space="preserve"> </w:t>
            </w:r>
            <w:r w:rsidRPr="00CC3FE3">
              <w:rPr>
                <w:rFonts w:ascii="Garamond" w:hAnsi="Garamond" w:cs="David" w:hint="cs"/>
                <w:sz w:val="24"/>
                <w:szCs w:val="24"/>
                <w:rtl/>
              </w:rPr>
              <w:t>הספק</w:t>
            </w:r>
            <w:r w:rsidRPr="00CC3FE3">
              <w:rPr>
                <w:rFonts w:ascii="Garamond" w:hAnsi="Garamond" w:cs="David"/>
                <w:sz w:val="24"/>
                <w:szCs w:val="24"/>
                <w:rtl/>
              </w:rPr>
              <w:t xml:space="preserve"> </w:t>
            </w:r>
            <w:r w:rsidRPr="00CC3FE3">
              <w:rPr>
                <w:rFonts w:ascii="Garamond" w:hAnsi="Garamond" w:cs="David" w:hint="cs"/>
                <w:sz w:val="24"/>
                <w:szCs w:val="24"/>
                <w:rtl/>
              </w:rPr>
              <w:t>לטובתו</w:t>
            </w:r>
            <w:r w:rsidRPr="00CC3FE3">
              <w:rPr>
                <w:rFonts w:ascii="Garamond" w:hAnsi="Garamond" w:cs="David"/>
                <w:sz w:val="24"/>
                <w:szCs w:val="24"/>
                <w:rtl/>
              </w:rPr>
              <w:t>.</w:t>
            </w:r>
            <w:r w:rsidRPr="00CC3FE3">
              <w:rPr>
                <w:rFonts w:ascii="Garamond" w:hAnsi="Garamond" w:cs="David" w:hint="cs"/>
                <w:sz w:val="24"/>
                <w:szCs w:val="24"/>
                <w:rtl/>
              </w:rPr>
              <w:t xml:space="preserve"> </w:t>
            </w:r>
            <w:ins w:id="131" w:author="אפרת חקאק" w:date="2015-11-08T11:19:00Z">
              <w:r w:rsidRPr="00CC3FE3">
                <w:rPr>
                  <w:rFonts w:ascii="Garamond" w:hAnsi="Garamond" w:cs="David" w:hint="cs"/>
                  <w:sz w:val="24"/>
                  <w:szCs w:val="24"/>
                  <w:rtl/>
                </w:rPr>
                <w:t>[לוודא שהכוונה היא שהאדם יודע שמאזור זה מתבצעים בתדירות גבוהה מעשי טרור נגד ישראל]</w:t>
              </w:r>
            </w:ins>
          </w:p>
          <w:p w:rsidR="00CC3FE3" w:rsidRPr="00CC3FE3" w:rsidRDefault="00CC3FE3" w:rsidP="00CC3FE3">
            <w:pPr>
              <w:jc w:val="both"/>
              <w:rPr>
                <w:rFonts w:cs="David"/>
                <w:sz w:val="24"/>
                <w:szCs w:val="24"/>
                <w:rtl/>
              </w:rPr>
            </w:pPr>
          </w:p>
        </w:tc>
      </w:tr>
      <w:tr w:rsidR="007B6ACE" w:rsidRPr="00CC3FE3" w:rsidTr="00717C4C">
        <w:tc>
          <w:tcPr>
            <w:tcW w:w="4394" w:type="dxa"/>
          </w:tcPr>
          <w:p w:rsidR="00CC3FE3" w:rsidRDefault="00CC3FE3" w:rsidP="00CC3FE3">
            <w:pPr>
              <w:jc w:val="both"/>
              <w:rPr>
                <w:rFonts w:ascii="Garamond" w:hAnsi="Garamond" w:cs="David"/>
                <w:sz w:val="24"/>
                <w:szCs w:val="24"/>
                <w:rtl/>
              </w:rPr>
            </w:pPr>
            <w:r w:rsidRPr="00CC3FE3">
              <w:rPr>
                <w:rFonts w:ascii="Garamond" w:hAnsi="Garamond" w:cs="David"/>
                <w:b/>
                <w:bCs/>
                <w:sz w:val="24"/>
                <w:szCs w:val="24"/>
                <w:rtl/>
              </w:rPr>
              <w:lastRenderedPageBreak/>
              <w:t>33</w:t>
            </w:r>
            <w:r w:rsidRPr="00CC3FE3">
              <w:rPr>
                <w:rFonts w:ascii="Garamond" w:hAnsi="Garamond" w:cs="David" w:hint="cs"/>
                <w:b/>
                <w:bCs/>
                <w:sz w:val="24"/>
                <w:szCs w:val="24"/>
                <w:rtl/>
              </w:rPr>
              <w:t>.</w:t>
            </w:r>
            <w:r w:rsidRPr="00CC3FE3">
              <w:rPr>
                <w:rFonts w:ascii="Garamond" w:hAnsi="Garamond" w:cs="David"/>
                <w:b/>
                <w:bCs/>
                <w:sz w:val="24"/>
                <w:szCs w:val="24"/>
                <w:rtl/>
              </w:rPr>
              <w:t xml:space="preserve"> פעולה או עסקה בנשק, בחומר מזיק או במיתקן רגיש למטרות טרור</w:t>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ab/>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 (א) המחזיק, רוכש, מוכר, מייצר, מתקן, מייבא, מייצא, מוביל, מתווך, מפיץ או עושה עסקה אחרת בנשק, במטרה לקדם או לאפשר פעילות של ארגון טרור או ביצוע מעשה טרור, והכל בין בתמורה ובין שלא בתמורה, דינו – מאסר 20 שנים או קנס פי עשרה מהקנס הקבוע בסעיף 61(א)(4) לחוק העונשין.</w:t>
            </w:r>
            <w:r w:rsidRPr="00CC3FE3">
              <w:rPr>
                <w:rFonts w:ascii="Garamond" w:hAnsi="Garamond" w:cs="David" w:hint="cs"/>
                <w:sz w:val="24"/>
                <w:szCs w:val="24"/>
                <w:rtl/>
              </w:rPr>
              <w:t xml:space="preserve">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(ב) נעשתה פעולה או עסקה כאמור בסעיף קטן (א) בנשק כימי, ביולוגי או רדיואקטיבי או בחומר מזיק או במיתקן רגיש, דינו - מאסר 25 שנים או קנס פי עשרים מהקנס הקבוע בסעיף 61(א)(4) לחוק העונשין.</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(ג) נעשתה פעולה או עסקה כאמור בסעיף קטן (א) כשהצד האחר לעסקה או לפעולה כאמור הוא ארגון טרור או חבר בארגון טרור, חזקה כי הפעולה או העסקה נעשתה למטרה כאמור בסעיף קטן (א), אלא אם כן הוכח אחרת.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(ד) נעשתה פעולה או עסקה כאמור בסעיף קטן (א) באזור תשתית טרור, או כשהנשק יועד להגיע לאזור כאמור, חזקה כי הפעולה או העסקה נעשתה למטרה כאמור באותו סעיף קטן, ואולם אם עורר הנאשם ספק סביר לעניין זה – יפעל הספק לטובתו.</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hint="cs"/>
                <w:sz w:val="24"/>
                <w:szCs w:val="24"/>
                <w:rtl/>
              </w:rPr>
              <w:t xml:space="preserve">[מסעיף ההגדרות: </w:t>
            </w: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נשק</w:t>
            </w:r>
            <w:r w:rsidRPr="00CC3FE3">
              <w:rPr>
                <w:rFonts w:ascii="Garamond" w:hAnsi="Garamond" w:cs="David"/>
                <w:sz w:val="24"/>
                <w:szCs w:val="24"/>
                <w:rtl/>
              </w:rPr>
              <w:t xml:space="preserve">" – </w:t>
            </w:r>
            <w:r w:rsidRPr="00CC3FE3">
              <w:rPr>
                <w:rFonts w:ascii="Garamond" w:hAnsi="Garamond" w:cs="David" w:hint="cs"/>
                <w:sz w:val="24"/>
                <w:szCs w:val="24"/>
                <w:rtl/>
              </w:rPr>
              <w:t>כהגדרתו</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144(</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 xml:space="preserve">, </w:t>
            </w:r>
            <w:r w:rsidRPr="00CC3FE3">
              <w:rPr>
                <w:rFonts w:ascii="Garamond" w:hAnsi="Garamond" w:cs="David" w:hint="cs"/>
                <w:sz w:val="24"/>
                <w:szCs w:val="24"/>
                <w:rtl/>
              </w:rPr>
              <w:t>לרבות</w:t>
            </w:r>
            <w:r w:rsidRPr="00CC3FE3">
              <w:rPr>
                <w:rFonts w:ascii="Garamond" w:hAnsi="Garamond" w:cs="David"/>
                <w:sz w:val="24"/>
                <w:szCs w:val="24"/>
                <w:rtl/>
              </w:rPr>
              <w:t xml:space="preserve"> </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w:t>
            </w:r>
          </w:p>
          <w:p w:rsidR="007B6ACE" w:rsidRPr="00CC3FE3" w:rsidRDefault="00CC3FE3" w:rsidP="00CC3FE3">
            <w:pPr>
              <w:jc w:val="both"/>
              <w:rPr>
                <w:rFonts w:ascii="Garamond" w:hAnsi="Garamond" w:cs="David"/>
                <w:sz w:val="24"/>
                <w:szCs w:val="24"/>
                <w:rtl/>
              </w:rPr>
            </w:pPr>
            <w:r w:rsidRPr="00CC3FE3">
              <w:rPr>
                <w:rFonts w:ascii="Garamond" w:hAnsi="Garamond" w:cs="David"/>
                <w:sz w:val="24"/>
                <w:szCs w:val="24"/>
                <w:rtl/>
              </w:rPr>
              <w:lastRenderedPageBreak/>
              <w:t>"</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 xml:space="preserve">" – </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המסוגל</w:t>
            </w:r>
            <w:r w:rsidRPr="00CC3FE3">
              <w:rPr>
                <w:rFonts w:ascii="Garamond" w:hAnsi="Garamond" w:cs="David"/>
                <w:sz w:val="24"/>
                <w:szCs w:val="24"/>
                <w:rtl/>
              </w:rPr>
              <w:t xml:space="preserve"> </w:t>
            </w:r>
            <w:r w:rsidRPr="00CC3FE3">
              <w:rPr>
                <w:rFonts w:ascii="Garamond" w:hAnsi="Garamond" w:cs="David" w:hint="cs"/>
                <w:sz w:val="24"/>
                <w:szCs w:val="24"/>
                <w:rtl/>
              </w:rPr>
              <w:t>לפלוט</w:t>
            </w:r>
            <w:r w:rsidRPr="00CC3FE3">
              <w:rPr>
                <w:rFonts w:ascii="Garamond" w:hAnsi="Garamond" w:cs="David"/>
                <w:sz w:val="24"/>
                <w:szCs w:val="24"/>
                <w:rtl/>
              </w:rPr>
              <w:t xml:space="preserve"> </w:t>
            </w:r>
            <w:r w:rsidRPr="00CC3FE3">
              <w:rPr>
                <w:rFonts w:ascii="Garamond" w:hAnsi="Garamond" w:cs="David" w:hint="cs"/>
                <w:sz w:val="24"/>
                <w:szCs w:val="24"/>
                <w:rtl/>
              </w:rPr>
              <w:t>חומר</w:t>
            </w:r>
            <w:r w:rsidRPr="00CC3FE3">
              <w:rPr>
                <w:rFonts w:ascii="Garamond" w:hAnsi="Garamond" w:cs="David"/>
                <w:sz w:val="24"/>
                <w:szCs w:val="24"/>
                <w:rtl/>
              </w:rPr>
              <w:t xml:space="preserve"> </w:t>
            </w:r>
            <w:r w:rsidRPr="00CC3FE3">
              <w:rPr>
                <w:rFonts w:ascii="Garamond" w:hAnsi="Garamond" w:cs="David" w:hint="cs"/>
                <w:sz w:val="24"/>
                <w:szCs w:val="24"/>
                <w:rtl/>
              </w:rPr>
              <w:t>מזיק</w:t>
            </w:r>
            <w:r w:rsidRPr="00CC3FE3">
              <w:rPr>
                <w:rFonts w:ascii="Garamond" w:hAnsi="Garamond" w:cs="David"/>
                <w:sz w:val="24"/>
                <w:szCs w:val="24"/>
                <w:rtl/>
              </w:rPr>
              <w:t xml:space="preserve"> </w:t>
            </w:r>
            <w:r w:rsidRPr="00CC3FE3">
              <w:rPr>
                <w:rFonts w:ascii="Garamond" w:hAnsi="Garamond" w:cs="David" w:hint="cs"/>
                <w:sz w:val="24"/>
                <w:szCs w:val="24"/>
                <w:rtl/>
              </w:rPr>
              <w:t>לרבות</w:t>
            </w:r>
            <w:r w:rsidRPr="00CC3FE3">
              <w:rPr>
                <w:rFonts w:ascii="Garamond" w:hAnsi="Garamond" w:cs="David"/>
                <w:sz w:val="24"/>
                <w:szCs w:val="24"/>
                <w:rtl/>
              </w:rPr>
              <w:t xml:space="preserve"> </w:t>
            </w:r>
            <w:r w:rsidRPr="00CC3FE3">
              <w:rPr>
                <w:rFonts w:ascii="Garamond" w:hAnsi="Garamond" w:cs="David" w:hint="cs"/>
                <w:sz w:val="24"/>
                <w:szCs w:val="24"/>
                <w:rtl/>
              </w:rPr>
              <w:t>קרינה</w:t>
            </w:r>
            <w:r w:rsidRPr="00CC3FE3">
              <w:rPr>
                <w:rFonts w:ascii="Garamond" w:hAnsi="Garamond" w:cs="David"/>
                <w:sz w:val="24"/>
                <w:szCs w:val="24"/>
                <w:rtl/>
              </w:rPr>
              <w:t xml:space="preserve"> </w:t>
            </w:r>
            <w:r w:rsidRPr="00CC3FE3">
              <w:rPr>
                <w:rFonts w:ascii="Garamond" w:hAnsi="Garamond" w:cs="David" w:hint="cs"/>
                <w:sz w:val="24"/>
                <w:szCs w:val="24"/>
                <w:rtl/>
              </w:rPr>
              <w:t>רדיואקטיבית</w:t>
            </w:r>
            <w:r w:rsidRPr="00CC3FE3">
              <w:rPr>
                <w:rFonts w:ascii="Garamond" w:hAnsi="Garamond" w:cs="David"/>
                <w:sz w:val="24"/>
                <w:szCs w:val="24"/>
                <w:rtl/>
              </w:rPr>
              <w:t>;</w:t>
            </w:r>
          </w:p>
        </w:tc>
        <w:tc>
          <w:tcPr>
            <w:tcW w:w="4962" w:type="dxa"/>
          </w:tcPr>
          <w:p w:rsidR="00CC3FE3" w:rsidRDefault="00CC3FE3" w:rsidP="00CC3FE3">
            <w:pPr>
              <w:jc w:val="both"/>
              <w:rPr>
                <w:rFonts w:ascii="Garamond" w:hAnsi="Garamond" w:cs="David"/>
                <w:sz w:val="24"/>
                <w:szCs w:val="24"/>
                <w:rtl/>
              </w:rPr>
            </w:pPr>
            <w:r w:rsidRPr="00CC3FE3">
              <w:rPr>
                <w:rFonts w:ascii="Garamond" w:hAnsi="Garamond" w:cs="David"/>
                <w:b/>
                <w:bCs/>
                <w:sz w:val="24"/>
                <w:szCs w:val="24"/>
                <w:rtl/>
              </w:rPr>
              <w:lastRenderedPageBreak/>
              <w:t>33</w:t>
            </w:r>
            <w:r w:rsidRPr="00CC3FE3">
              <w:rPr>
                <w:rFonts w:ascii="Garamond" w:hAnsi="Garamond" w:cs="David" w:hint="cs"/>
                <w:b/>
                <w:bCs/>
                <w:sz w:val="24"/>
                <w:szCs w:val="24"/>
                <w:rtl/>
              </w:rPr>
              <w:t>.</w:t>
            </w:r>
            <w:r w:rsidRPr="00CC3FE3">
              <w:rPr>
                <w:rFonts w:ascii="Garamond" w:hAnsi="Garamond" w:cs="David"/>
                <w:b/>
                <w:bCs/>
                <w:sz w:val="24"/>
                <w:szCs w:val="24"/>
                <w:rtl/>
              </w:rPr>
              <w:t xml:space="preserve"> </w:t>
            </w:r>
            <w:r w:rsidRPr="00CC3FE3">
              <w:rPr>
                <w:rFonts w:ascii="Garamond" w:hAnsi="Garamond" w:cs="David" w:hint="cs"/>
                <w:b/>
                <w:bCs/>
                <w:sz w:val="24"/>
                <w:szCs w:val="24"/>
                <w:rtl/>
              </w:rPr>
              <w:t>פעולה</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עסקה</w:t>
            </w:r>
            <w:r w:rsidRPr="00CC3FE3">
              <w:rPr>
                <w:rFonts w:ascii="Garamond" w:hAnsi="Garamond" w:cs="David"/>
                <w:b/>
                <w:bCs/>
                <w:sz w:val="24"/>
                <w:szCs w:val="24"/>
                <w:rtl/>
              </w:rPr>
              <w:t xml:space="preserve"> </w:t>
            </w:r>
            <w:r w:rsidRPr="00CC3FE3">
              <w:rPr>
                <w:rFonts w:ascii="Garamond" w:hAnsi="Garamond" w:cs="David" w:hint="cs"/>
                <w:b/>
                <w:bCs/>
                <w:sz w:val="24"/>
                <w:szCs w:val="24"/>
                <w:rtl/>
              </w:rPr>
              <w:t>בנשק</w:t>
            </w:r>
            <w:r w:rsidRPr="00CC3FE3">
              <w:rPr>
                <w:rFonts w:ascii="Garamond" w:hAnsi="Garamond" w:cs="David"/>
                <w:b/>
                <w:bCs/>
                <w:sz w:val="24"/>
                <w:szCs w:val="24"/>
                <w:rtl/>
              </w:rPr>
              <w:t xml:space="preserve">, </w:t>
            </w:r>
            <w:r w:rsidRPr="00CC3FE3">
              <w:rPr>
                <w:rFonts w:ascii="Garamond" w:hAnsi="Garamond" w:cs="David" w:hint="cs"/>
                <w:b/>
                <w:bCs/>
                <w:sz w:val="24"/>
                <w:szCs w:val="24"/>
                <w:rtl/>
              </w:rPr>
              <w:t>בחומר</w:t>
            </w:r>
            <w:r w:rsidRPr="00CC3FE3">
              <w:rPr>
                <w:rFonts w:ascii="Garamond" w:hAnsi="Garamond" w:cs="David"/>
                <w:b/>
                <w:bCs/>
                <w:sz w:val="24"/>
                <w:szCs w:val="24"/>
                <w:rtl/>
              </w:rPr>
              <w:t xml:space="preserve"> </w:t>
            </w:r>
            <w:r w:rsidRPr="00CC3FE3">
              <w:rPr>
                <w:rFonts w:ascii="Garamond" w:hAnsi="Garamond" w:cs="David" w:hint="cs"/>
                <w:b/>
                <w:bCs/>
                <w:sz w:val="24"/>
                <w:szCs w:val="24"/>
                <w:rtl/>
              </w:rPr>
              <w:t>מזיק</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במיתקן</w:t>
            </w:r>
            <w:r w:rsidRPr="00CC3FE3">
              <w:rPr>
                <w:rFonts w:ascii="Garamond" w:hAnsi="Garamond" w:cs="David"/>
                <w:b/>
                <w:bCs/>
                <w:sz w:val="24"/>
                <w:szCs w:val="24"/>
                <w:rtl/>
              </w:rPr>
              <w:t xml:space="preserve"> </w:t>
            </w:r>
            <w:r w:rsidRPr="00CC3FE3">
              <w:rPr>
                <w:rFonts w:ascii="Garamond" w:hAnsi="Garamond" w:cs="David" w:hint="cs"/>
                <w:b/>
                <w:bCs/>
                <w:sz w:val="24"/>
                <w:szCs w:val="24"/>
                <w:rtl/>
              </w:rPr>
              <w:t>רגיש</w:t>
            </w:r>
            <w:r w:rsidRPr="00CC3FE3">
              <w:rPr>
                <w:rFonts w:ascii="Garamond" w:hAnsi="Garamond" w:cs="David"/>
                <w:b/>
                <w:bCs/>
                <w:sz w:val="24"/>
                <w:szCs w:val="24"/>
                <w:rtl/>
              </w:rPr>
              <w:t xml:space="preserve"> </w:t>
            </w:r>
            <w:r w:rsidRPr="00CC3FE3">
              <w:rPr>
                <w:rFonts w:ascii="Garamond" w:hAnsi="Garamond" w:cs="David" w:hint="cs"/>
                <w:b/>
                <w:bCs/>
                <w:sz w:val="24"/>
                <w:szCs w:val="24"/>
                <w:rtl/>
              </w:rPr>
              <w:t>למטרות</w:t>
            </w:r>
            <w:r w:rsidRPr="00CC3FE3">
              <w:rPr>
                <w:rFonts w:ascii="Garamond" w:hAnsi="Garamond" w:cs="David"/>
                <w:b/>
                <w:bCs/>
                <w:sz w:val="24"/>
                <w:szCs w:val="24"/>
                <w:rtl/>
              </w:rPr>
              <w:t xml:space="preserve"> </w:t>
            </w:r>
            <w:r w:rsidRPr="00CC3FE3">
              <w:rPr>
                <w:rFonts w:ascii="Garamond" w:hAnsi="Garamond" w:cs="David" w:hint="cs"/>
                <w:b/>
                <w:bCs/>
                <w:sz w:val="24"/>
                <w:szCs w:val="24"/>
                <w:rtl/>
              </w:rPr>
              <w:t>טרור</w:t>
            </w:r>
            <w:r w:rsidRPr="00CC3FE3">
              <w:rPr>
                <w:rFonts w:ascii="Garamond" w:hAnsi="Garamond" w:cs="David"/>
                <w:sz w:val="24"/>
                <w:szCs w:val="24"/>
                <w:rtl/>
              </w:rPr>
              <w:tab/>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del w:id="132" w:author="אפרת חקאק" w:date="2015-11-05T15:21:00Z">
              <w:r w:rsidRPr="00CC3FE3" w:rsidDel="00A6244F">
                <w:rPr>
                  <w:rFonts w:ascii="Garamond" w:hAnsi="Garamond" w:cs="David" w:hint="cs"/>
                  <w:sz w:val="24"/>
                  <w:szCs w:val="24"/>
                  <w:rtl/>
                </w:rPr>
                <w:delText>המחזיק</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רוכש</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מוכר</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מייצר</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מתקן</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מייבא</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מייצא</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מוביל</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מתווך</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מפיץ</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או</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עושה</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עסקה</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אחרת</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בנשק</w:delText>
              </w:r>
              <w:r w:rsidRPr="00CC3FE3" w:rsidDel="00A6244F">
                <w:rPr>
                  <w:rFonts w:ascii="Garamond" w:hAnsi="Garamond" w:cs="David"/>
                  <w:sz w:val="24"/>
                  <w:szCs w:val="24"/>
                  <w:rtl/>
                </w:rPr>
                <w:delText xml:space="preserve">, </w:delText>
              </w:r>
            </w:del>
            <w:ins w:id="133" w:author="אפרת חקאק" w:date="2015-11-05T15:21:00Z">
              <w:r w:rsidRPr="00CC3FE3">
                <w:rPr>
                  <w:rFonts w:ascii="Garamond" w:hAnsi="Garamond" w:cs="David" w:hint="cs"/>
                  <w:sz w:val="24"/>
                  <w:szCs w:val="24"/>
                  <w:rtl/>
                </w:rPr>
                <w:t>העובר</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לפי</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144 </w:t>
              </w:r>
              <w:r w:rsidRPr="00CC3FE3">
                <w:rPr>
                  <w:rFonts w:ascii="Garamond" w:hAnsi="Garamond" w:cs="David" w:hint="cs"/>
                  <w:sz w:val="24"/>
                  <w:szCs w:val="24"/>
                  <w:rtl/>
                </w:rPr>
                <w:t>לחוק</w:t>
              </w:r>
            </w:ins>
            <w:ins w:id="134" w:author="אפרת חקאק" w:date="2015-11-08T11:27:00Z">
              <w:r w:rsidRPr="00CC3FE3">
                <w:rPr>
                  <w:rFonts w:ascii="Garamond" w:hAnsi="Garamond" w:cs="David" w:hint="cs"/>
                  <w:sz w:val="24"/>
                  <w:szCs w:val="24"/>
                  <w:rtl/>
                </w:rPr>
                <w:t xml:space="preserve"> העונשין</w:t>
              </w:r>
            </w:ins>
            <w:ins w:id="135" w:author="אפרת חקאק" w:date="2015-11-05T15:21:00Z">
              <w:r w:rsidRPr="00CC3FE3">
                <w:rPr>
                  <w:rFonts w:ascii="Garamond" w:hAnsi="Garamond" w:cs="David"/>
                  <w:sz w:val="24"/>
                  <w:szCs w:val="24"/>
                  <w:rtl/>
                </w:rPr>
                <w:t xml:space="preserve">, </w:t>
              </w:r>
            </w:ins>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לקדם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לאפשר</w:t>
            </w:r>
            <w:r w:rsidRPr="00CC3FE3">
              <w:rPr>
                <w:rFonts w:ascii="Garamond" w:hAnsi="Garamond" w:cs="David"/>
                <w:sz w:val="24"/>
                <w:szCs w:val="24"/>
                <w:rtl/>
              </w:rPr>
              <w:t xml:space="preserve"> </w:t>
            </w:r>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והכל</w:t>
            </w:r>
            <w:r w:rsidRPr="00CC3FE3">
              <w:rPr>
                <w:rFonts w:ascii="Garamond" w:hAnsi="Garamond" w:cs="David"/>
                <w:sz w:val="24"/>
                <w:szCs w:val="24"/>
                <w:rtl/>
              </w:rPr>
              <w:t xml:space="preserve"> </w:t>
            </w:r>
            <w:r w:rsidRPr="00CC3FE3">
              <w:rPr>
                <w:rFonts w:ascii="Garamond" w:hAnsi="Garamond" w:cs="David" w:hint="cs"/>
                <w:sz w:val="24"/>
                <w:szCs w:val="24"/>
                <w:rtl/>
              </w:rPr>
              <w:t>בין</w:t>
            </w:r>
            <w:r w:rsidRPr="00CC3FE3">
              <w:rPr>
                <w:rFonts w:ascii="Garamond" w:hAnsi="Garamond" w:cs="David"/>
                <w:sz w:val="24"/>
                <w:szCs w:val="24"/>
                <w:rtl/>
              </w:rPr>
              <w:t xml:space="preserve"> </w:t>
            </w:r>
            <w:r w:rsidRPr="00CC3FE3">
              <w:rPr>
                <w:rFonts w:ascii="Garamond" w:hAnsi="Garamond" w:cs="David" w:hint="cs"/>
                <w:sz w:val="24"/>
                <w:szCs w:val="24"/>
                <w:rtl/>
              </w:rPr>
              <w:t>בתמורה</w:t>
            </w:r>
            <w:r w:rsidRPr="00CC3FE3">
              <w:rPr>
                <w:rFonts w:ascii="Garamond" w:hAnsi="Garamond" w:cs="David"/>
                <w:sz w:val="24"/>
                <w:szCs w:val="24"/>
                <w:rtl/>
              </w:rPr>
              <w:t xml:space="preserve"> </w:t>
            </w:r>
            <w:r w:rsidRPr="00CC3FE3">
              <w:rPr>
                <w:rFonts w:ascii="Garamond" w:hAnsi="Garamond" w:cs="David" w:hint="cs"/>
                <w:sz w:val="24"/>
                <w:szCs w:val="24"/>
                <w:rtl/>
              </w:rPr>
              <w:t>ובין</w:t>
            </w:r>
            <w:r w:rsidRPr="00CC3FE3">
              <w:rPr>
                <w:rFonts w:ascii="Garamond" w:hAnsi="Garamond" w:cs="David"/>
                <w:sz w:val="24"/>
                <w:szCs w:val="24"/>
                <w:rtl/>
              </w:rPr>
              <w:t xml:space="preserve"> </w:t>
            </w:r>
            <w:r w:rsidRPr="00CC3FE3">
              <w:rPr>
                <w:rFonts w:ascii="Garamond" w:hAnsi="Garamond" w:cs="David" w:hint="cs"/>
                <w:sz w:val="24"/>
                <w:szCs w:val="24"/>
                <w:rtl/>
              </w:rPr>
              <w:t>שלא</w:t>
            </w:r>
            <w:r w:rsidRPr="00CC3FE3">
              <w:rPr>
                <w:rFonts w:ascii="Garamond" w:hAnsi="Garamond" w:cs="David"/>
                <w:sz w:val="24"/>
                <w:szCs w:val="24"/>
                <w:rtl/>
              </w:rPr>
              <w:t xml:space="preserve"> </w:t>
            </w:r>
            <w:r w:rsidRPr="00CC3FE3">
              <w:rPr>
                <w:rFonts w:ascii="Garamond" w:hAnsi="Garamond" w:cs="David" w:hint="cs"/>
                <w:sz w:val="24"/>
                <w:szCs w:val="24"/>
                <w:rtl/>
              </w:rPr>
              <w:t>בתמורה</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ins w:id="136" w:author="אפרת חקאק" w:date="2015-11-05T15:21:00Z">
              <w:r w:rsidRPr="00CC3FE3">
                <w:rPr>
                  <w:rFonts w:ascii="Garamond" w:hAnsi="Garamond" w:cs="David" w:hint="cs"/>
                  <w:sz w:val="24"/>
                  <w:szCs w:val="24"/>
                  <w:rtl/>
                </w:rPr>
                <w:t>כפל</w:t>
              </w:r>
              <w:r w:rsidRPr="00CC3FE3">
                <w:rPr>
                  <w:rFonts w:ascii="Garamond" w:hAnsi="Garamond" w:cs="David"/>
                  <w:sz w:val="24"/>
                  <w:szCs w:val="24"/>
                  <w:rtl/>
                </w:rPr>
                <w:t xml:space="preserve"> </w:t>
              </w:r>
              <w:r w:rsidRPr="00CC3FE3">
                <w:rPr>
                  <w:rFonts w:ascii="Garamond" w:hAnsi="Garamond" w:cs="David" w:hint="cs"/>
                  <w:sz w:val="24"/>
                  <w:szCs w:val="24"/>
                  <w:rtl/>
                </w:rPr>
                <w:t>העונש</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לאותה</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אך</w:t>
              </w:r>
              <w:r w:rsidRPr="00CC3FE3">
                <w:rPr>
                  <w:rFonts w:ascii="Garamond" w:hAnsi="Garamond" w:cs="David"/>
                  <w:sz w:val="24"/>
                  <w:szCs w:val="24"/>
                  <w:rtl/>
                </w:rPr>
                <w:t xml:space="preserve"> </w:t>
              </w:r>
              <w:r w:rsidRPr="00CC3FE3">
                <w:rPr>
                  <w:rFonts w:ascii="Garamond" w:hAnsi="Garamond" w:cs="David" w:hint="cs"/>
                  <w:sz w:val="24"/>
                  <w:szCs w:val="24"/>
                  <w:rtl/>
                </w:rPr>
                <w:t>לא</w:t>
              </w:r>
              <w:r w:rsidRPr="00CC3FE3">
                <w:rPr>
                  <w:rFonts w:ascii="Garamond" w:hAnsi="Garamond" w:cs="David"/>
                  <w:sz w:val="24"/>
                  <w:szCs w:val="24"/>
                  <w:rtl/>
                </w:rPr>
                <w:t xml:space="preserve"> </w:t>
              </w:r>
              <w:r w:rsidRPr="00CC3FE3">
                <w:rPr>
                  <w:rFonts w:ascii="Garamond" w:hAnsi="Garamond" w:cs="David" w:hint="cs"/>
                  <w:sz w:val="24"/>
                  <w:szCs w:val="24"/>
                  <w:rtl/>
                </w:rPr>
                <w:t>יותר</w:t>
              </w:r>
              <w:r w:rsidRPr="00CC3FE3">
                <w:rPr>
                  <w:rFonts w:ascii="Garamond" w:hAnsi="Garamond" w:cs="David"/>
                  <w:sz w:val="24"/>
                  <w:szCs w:val="24"/>
                  <w:rtl/>
                </w:rPr>
                <w:t xml:space="preserve"> </w:t>
              </w:r>
              <w:r w:rsidRPr="00CC3FE3">
                <w:rPr>
                  <w:rFonts w:ascii="Garamond" w:hAnsi="Garamond" w:cs="David" w:hint="cs"/>
                  <w:sz w:val="24"/>
                  <w:szCs w:val="24"/>
                  <w:rtl/>
                </w:rPr>
                <w:t>מ</w:t>
              </w:r>
              <w:r w:rsidRPr="00CC3FE3">
                <w:rPr>
                  <w:rFonts w:ascii="Garamond" w:hAnsi="Garamond" w:cs="David"/>
                  <w:sz w:val="24"/>
                  <w:szCs w:val="24"/>
                  <w:rtl/>
                </w:rPr>
                <w:t>-</w:t>
              </w:r>
            </w:ins>
            <w:del w:id="137" w:author="אפרת חקאק" w:date="2015-11-05T15:22:00Z">
              <w:r w:rsidRPr="00CC3FE3" w:rsidDel="00A6244F">
                <w:rPr>
                  <w:rFonts w:ascii="Garamond" w:hAnsi="Garamond" w:cs="David" w:hint="cs"/>
                  <w:sz w:val="24"/>
                  <w:szCs w:val="24"/>
                  <w:rtl/>
                </w:rPr>
                <w:delText>מאסר</w:delText>
              </w:r>
            </w:del>
            <w:r w:rsidRPr="00CC3FE3">
              <w:rPr>
                <w:rFonts w:ascii="Garamond" w:hAnsi="Garamond" w:cs="David"/>
                <w:sz w:val="24"/>
                <w:szCs w:val="24"/>
                <w:rtl/>
              </w:rPr>
              <w:t xml:space="preserve"> 20 </w:t>
            </w:r>
            <w:r w:rsidRPr="00CC3FE3">
              <w:rPr>
                <w:rFonts w:ascii="Garamond" w:hAnsi="Garamond" w:cs="David" w:hint="cs"/>
                <w:sz w:val="24"/>
                <w:szCs w:val="24"/>
                <w:rtl/>
              </w:rPr>
              <w:t>שנים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קנס</w:t>
            </w:r>
            <w:r w:rsidRPr="00CC3FE3">
              <w:rPr>
                <w:rFonts w:ascii="Garamond" w:hAnsi="Garamond" w:cs="David"/>
                <w:sz w:val="24"/>
                <w:szCs w:val="24"/>
                <w:rtl/>
              </w:rPr>
              <w:t xml:space="preserve"> </w:t>
            </w:r>
            <w:r w:rsidRPr="00CC3FE3">
              <w:rPr>
                <w:rFonts w:ascii="Garamond" w:hAnsi="Garamond" w:cs="David" w:hint="cs"/>
                <w:sz w:val="24"/>
                <w:szCs w:val="24"/>
                <w:rtl/>
              </w:rPr>
              <w:t>פי</w:t>
            </w:r>
            <w:r w:rsidRPr="00CC3FE3">
              <w:rPr>
                <w:rFonts w:ascii="Garamond" w:hAnsi="Garamond" w:cs="David"/>
                <w:sz w:val="24"/>
                <w:szCs w:val="24"/>
                <w:rtl/>
              </w:rPr>
              <w:t xml:space="preserve"> </w:t>
            </w:r>
            <w:r w:rsidRPr="00CC3FE3">
              <w:rPr>
                <w:rFonts w:ascii="Garamond" w:hAnsi="Garamond" w:cs="David" w:hint="cs"/>
                <w:sz w:val="24"/>
                <w:szCs w:val="24"/>
                <w:rtl/>
              </w:rPr>
              <w:t>עשרה</w:t>
            </w:r>
            <w:r w:rsidRPr="00CC3FE3">
              <w:rPr>
                <w:rFonts w:ascii="Garamond" w:hAnsi="Garamond" w:cs="David"/>
                <w:sz w:val="24"/>
                <w:szCs w:val="24"/>
                <w:rtl/>
              </w:rPr>
              <w:t xml:space="preserve"> </w:t>
            </w:r>
            <w:r w:rsidRPr="00CC3FE3">
              <w:rPr>
                <w:rFonts w:ascii="Garamond" w:hAnsi="Garamond" w:cs="David" w:hint="cs"/>
                <w:sz w:val="24"/>
                <w:szCs w:val="24"/>
                <w:rtl/>
              </w:rPr>
              <w:t>מהקנס</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61(</w:t>
            </w:r>
            <w:r w:rsidRPr="00CC3FE3">
              <w:rPr>
                <w:rFonts w:ascii="Garamond" w:hAnsi="Garamond" w:cs="David" w:hint="cs"/>
                <w:sz w:val="24"/>
                <w:szCs w:val="24"/>
                <w:rtl/>
              </w:rPr>
              <w:t>א</w:t>
            </w:r>
            <w:r w:rsidRPr="00CC3FE3">
              <w:rPr>
                <w:rFonts w:ascii="Garamond" w:hAnsi="Garamond" w:cs="David"/>
                <w:sz w:val="24"/>
                <w:szCs w:val="24"/>
                <w:rtl/>
              </w:rPr>
              <w:t xml:space="preserve">)(4)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 xml:space="preserve">. </w:t>
            </w:r>
            <w:ins w:id="138" w:author="אפרת חקאק" w:date="2015-11-08T11:33:00Z">
              <w:r w:rsidRPr="00CC3FE3">
                <w:rPr>
                  <w:rFonts w:ascii="Garamond" w:hAnsi="Garamond" w:cs="David" w:hint="cs"/>
                  <w:sz w:val="24"/>
                  <w:szCs w:val="24"/>
                  <w:rtl/>
                </w:rPr>
                <w:t xml:space="preserve">[לדיון: ההחמרה </w:t>
              </w:r>
            </w:ins>
            <w:ins w:id="139" w:author="אפרת חקאק" w:date="2015-11-08T11:34:00Z">
              <w:r w:rsidRPr="00CC3FE3">
                <w:rPr>
                  <w:rFonts w:ascii="Garamond" w:hAnsi="Garamond" w:cs="David" w:hint="cs"/>
                  <w:sz w:val="24"/>
                  <w:szCs w:val="24"/>
                  <w:rtl/>
                </w:rPr>
                <w:t>ל-20 שנות מאסר ולקנס מפליג בחומרתו, על כל הנסיבות של עבירות הנשק.]</w:t>
              </w:r>
            </w:ins>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ב</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בנשק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בחומר</w:t>
            </w:r>
            <w:r w:rsidRPr="00CC3FE3">
              <w:rPr>
                <w:rFonts w:ascii="Garamond" w:hAnsi="Garamond" w:cs="David"/>
                <w:sz w:val="24"/>
                <w:szCs w:val="24"/>
                <w:rtl/>
              </w:rPr>
              <w:t xml:space="preserve"> </w:t>
            </w:r>
            <w:r w:rsidRPr="00CC3FE3">
              <w:rPr>
                <w:rFonts w:ascii="Garamond" w:hAnsi="Garamond" w:cs="David" w:hint="cs"/>
                <w:sz w:val="24"/>
                <w:szCs w:val="24"/>
                <w:rtl/>
              </w:rPr>
              <w:t>מזיק</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במיתקן</w:t>
            </w:r>
            <w:r w:rsidRPr="00CC3FE3">
              <w:rPr>
                <w:rFonts w:ascii="Garamond" w:hAnsi="Garamond" w:cs="David"/>
                <w:sz w:val="24"/>
                <w:szCs w:val="24"/>
                <w:rtl/>
              </w:rPr>
              <w:t xml:space="preserve"> </w:t>
            </w:r>
            <w:r w:rsidRPr="00CC3FE3">
              <w:rPr>
                <w:rFonts w:ascii="Garamond" w:hAnsi="Garamond" w:cs="David" w:hint="cs"/>
                <w:sz w:val="24"/>
                <w:szCs w:val="24"/>
                <w:rtl/>
              </w:rPr>
              <w:t>רגיש</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ins w:id="140" w:author="אפרת חקאק" w:date="2015-11-05T15:22:00Z">
              <w:r w:rsidRPr="00CC3FE3">
                <w:rPr>
                  <w:rFonts w:ascii="Garamond" w:hAnsi="Garamond" w:cs="David" w:hint="cs"/>
                  <w:sz w:val="24"/>
                  <w:szCs w:val="24"/>
                  <w:rtl/>
                </w:rPr>
                <w:t>כפל</w:t>
              </w:r>
              <w:r w:rsidRPr="00CC3FE3">
                <w:rPr>
                  <w:rFonts w:ascii="Garamond" w:hAnsi="Garamond" w:cs="David"/>
                  <w:sz w:val="24"/>
                  <w:szCs w:val="24"/>
                  <w:rtl/>
                </w:rPr>
                <w:t xml:space="preserve"> </w:t>
              </w:r>
              <w:r w:rsidRPr="00CC3FE3">
                <w:rPr>
                  <w:rFonts w:ascii="Garamond" w:hAnsi="Garamond" w:cs="David" w:hint="cs"/>
                  <w:sz w:val="24"/>
                  <w:szCs w:val="24"/>
                  <w:rtl/>
                </w:rPr>
                <w:t>העונש</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לאותה</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אך</w:t>
              </w:r>
              <w:r w:rsidRPr="00CC3FE3">
                <w:rPr>
                  <w:rFonts w:ascii="Garamond" w:hAnsi="Garamond" w:cs="David"/>
                  <w:sz w:val="24"/>
                  <w:szCs w:val="24"/>
                  <w:rtl/>
                </w:rPr>
                <w:t xml:space="preserve"> </w:t>
              </w:r>
              <w:r w:rsidRPr="00CC3FE3">
                <w:rPr>
                  <w:rFonts w:ascii="Garamond" w:hAnsi="Garamond" w:cs="David" w:hint="cs"/>
                  <w:sz w:val="24"/>
                  <w:szCs w:val="24"/>
                  <w:rtl/>
                </w:rPr>
                <w:t>לא</w:t>
              </w:r>
              <w:r w:rsidRPr="00CC3FE3">
                <w:rPr>
                  <w:rFonts w:ascii="Garamond" w:hAnsi="Garamond" w:cs="David"/>
                  <w:sz w:val="24"/>
                  <w:szCs w:val="24"/>
                  <w:rtl/>
                </w:rPr>
                <w:t xml:space="preserve"> </w:t>
              </w:r>
              <w:r w:rsidRPr="00CC3FE3">
                <w:rPr>
                  <w:rFonts w:ascii="Garamond" w:hAnsi="Garamond" w:cs="David" w:hint="cs"/>
                  <w:sz w:val="24"/>
                  <w:szCs w:val="24"/>
                  <w:rtl/>
                </w:rPr>
                <w:t>יותר</w:t>
              </w:r>
              <w:r w:rsidRPr="00CC3FE3">
                <w:rPr>
                  <w:rFonts w:ascii="Garamond" w:hAnsi="Garamond" w:cs="David"/>
                  <w:sz w:val="24"/>
                  <w:szCs w:val="24"/>
                  <w:rtl/>
                </w:rPr>
                <w:t xml:space="preserve"> </w:t>
              </w:r>
              <w:r w:rsidRPr="00CC3FE3">
                <w:rPr>
                  <w:rFonts w:ascii="Garamond" w:hAnsi="Garamond" w:cs="David" w:hint="cs"/>
                  <w:sz w:val="24"/>
                  <w:szCs w:val="24"/>
                  <w:rtl/>
                </w:rPr>
                <w:t>מ</w:t>
              </w:r>
              <w:r w:rsidRPr="00CC3FE3">
                <w:rPr>
                  <w:rFonts w:ascii="Garamond" w:hAnsi="Garamond" w:cs="David"/>
                  <w:sz w:val="24"/>
                  <w:szCs w:val="24"/>
                  <w:rtl/>
                </w:rPr>
                <w:t xml:space="preserve">- </w:t>
              </w:r>
            </w:ins>
            <w:del w:id="141" w:author="אפרת חקאק" w:date="2015-11-05T15:22:00Z">
              <w:r w:rsidRPr="00CC3FE3" w:rsidDel="00A6244F">
                <w:rPr>
                  <w:rFonts w:ascii="Garamond" w:hAnsi="Garamond" w:cs="David" w:hint="cs"/>
                  <w:sz w:val="24"/>
                  <w:szCs w:val="24"/>
                  <w:rtl/>
                </w:rPr>
                <w:delText>מאסר</w:delText>
              </w:r>
              <w:r w:rsidRPr="00CC3FE3" w:rsidDel="00A6244F">
                <w:rPr>
                  <w:rFonts w:ascii="Garamond" w:hAnsi="Garamond" w:cs="David"/>
                  <w:sz w:val="24"/>
                  <w:szCs w:val="24"/>
                  <w:rtl/>
                </w:rPr>
                <w:delText xml:space="preserve"> </w:delText>
              </w:r>
            </w:del>
            <w:r w:rsidRPr="00CC3FE3">
              <w:rPr>
                <w:rFonts w:ascii="Garamond" w:hAnsi="Garamond" w:cs="David"/>
                <w:sz w:val="24"/>
                <w:szCs w:val="24"/>
                <w:rtl/>
              </w:rPr>
              <w:t xml:space="preserve">25 </w:t>
            </w:r>
            <w:r w:rsidRPr="00CC3FE3">
              <w:rPr>
                <w:rFonts w:ascii="Garamond" w:hAnsi="Garamond" w:cs="David" w:hint="cs"/>
                <w:sz w:val="24"/>
                <w:szCs w:val="24"/>
                <w:rtl/>
              </w:rPr>
              <w:t>שנים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קנס</w:t>
            </w:r>
            <w:r w:rsidRPr="00CC3FE3">
              <w:rPr>
                <w:rFonts w:ascii="Garamond" w:hAnsi="Garamond" w:cs="David"/>
                <w:sz w:val="24"/>
                <w:szCs w:val="24"/>
                <w:rtl/>
              </w:rPr>
              <w:t xml:space="preserve"> </w:t>
            </w:r>
            <w:r w:rsidRPr="00CC3FE3">
              <w:rPr>
                <w:rFonts w:ascii="Garamond" w:hAnsi="Garamond" w:cs="David" w:hint="cs"/>
                <w:sz w:val="24"/>
                <w:szCs w:val="24"/>
                <w:rtl/>
              </w:rPr>
              <w:t>פי</w:t>
            </w:r>
            <w:r w:rsidRPr="00CC3FE3">
              <w:rPr>
                <w:rFonts w:ascii="Garamond" w:hAnsi="Garamond" w:cs="David"/>
                <w:sz w:val="24"/>
                <w:szCs w:val="24"/>
                <w:rtl/>
              </w:rPr>
              <w:t xml:space="preserve"> </w:t>
            </w:r>
            <w:r w:rsidRPr="00CC3FE3">
              <w:rPr>
                <w:rFonts w:ascii="Garamond" w:hAnsi="Garamond" w:cs="David" w:hint="cs"/>
                <w:sz w:val="24"/>
                <w:szCs w:val="24"/>
                <w:rtl/>
              </w:rPr>
              <w:t>עשרים</w:t>
            </w:r>
            <w:r w:rsidRPr="00CC3FE3">
              <w:rPr>
                <w:rFonts w:ascii="Garamond" w:hAnsi="Garamond" w:cs="David"/>
                <w:sz w:val="24"/>
                <w:szCs w:val="24"/>
                <w:rtl/>
              </w:rPr>
              <w:t xml:space="preserve"> </w:t>
            </w:r>
            <w:r w:rsidRPr="00CC3FE3">
              <w:rPr>
                <w:rFonts w:ascii="Garamond" w:hAnsi="Garamond" w:cs="David" w:hint="cs"/>
                <w:sz w:val="24"/>
                <w:szCs w:val="24"/>
                <w:rtl/>
              </w:rPr>
              <w:t>מהקנס</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61(</w:t>
            </w:r>
            <w:r w:rsidRPr="00CC3FE3">
              <w:rPr>
                <w:rFonts w:ascii="Garamond" w:hAnsi="Garamond" w:cs="David" w:hint="cs"/>
                <w:sz w:val="24"/>
                <w:szCs w:val="24"/>
                <w:rtl/>
              </w:rPr>
              <w:t>א</w:t>
            </w:r>
            <w:r w:rsidRPr="00CC3FE3">
              <w:rPr>
                <w:rFonts w:ascii="Garamond" w:hAnsi="Garamond" w:cs="David"/>
                <w:sz w:val="24"/>
                <w:szCs w:val="24"/>
                <w:rtl/>
              </w:rPr>
              <w:t xml:space="preserve">)(4)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כשהצד</w:t>
            </w:r>
            <w:r w:rsidRPr="00CC3FE3">
              <w:rPr>
                <w:rFonts w:ascii="Garamond" w:hAnsi="Garamond" w:cs="David"/>
                <w:sz w:val="24"/>
                <w:szCs w:val="24"/>
                <w:rtl/>
              </w:rPr>
              <w:t xml:space="preserve"> </w:t>
            </w:r>
            <w:r w:rsidRPr="00CC3FE3">
              <w:rPr>
                <w:rFonts w:ascii="Garamond" w:hAnsi="Garamond" w:cs="David" w:hint="cs"/>
                <w:sz w:val="24"/>
                <w:szCs w:val="24"/>
                <w:rtl/>
              </w:rPr>
              <w:t>האחר</w:t>
            </w:r>
            <w:r w:rsidRPr="00CC3FE3">
              <w:rPr>
                <w:rFonts w:ascii="Garamond" w:hAnsi="Garamond" w:cs="David"/>
                <w:sz w:val="24"/>
                <w:szCs w:val="24"/>
                <w:rtl/>
              </w:rPr>
              <w:t xml:space="preserve"> </w:t>
            </w:r>
            <w:r w:rsidRPr="00CC3FE3">
              <w:rPr>
                <w:rFonts w:ascii="Garamond" w:hAnsi="Garamond" w:cs="David" w:hint="cs"/>
                <w:sz w:val="24"/>
                <w:szCs w:val="24"/>
                <w:rtl/>
              </w:rPr>
              <w:t>לעסקה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לפעולה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הוא</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חבר</w:t>
            </w:r>
            <w:r w:rsidRPr="00CC3FE3">
              <w:rPr>
                <w:rFonts w:ascii="Garamond" w:hAnsi="Garamond" w:cs="David"/>
                <w:sz w:val="24"/>
                <w:szCs w:val="24"/>
                <w:rtl/>
              </w:rPr>
              <w:t xml:space="preserve"> </w:t>
            </w:r>
            <w:r w:rsidRPr="00CC3FE3">
              <w:rPr>
                <w:rFonts w:ascii="Garamond" w:hAnsi="Garamond" w:cs="David" w:hint="cs"/>
                <w:sz w:val="24"/>
                <w:szCs w:val="24"/>
                <w:rtl/>
              </w:rPr>
              <w:t>בארגון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למטרה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w:t>
            </w:r>
            <w:del w:id="142" w:author="אפרת חקאק" w:date="2015-11-05T15:22:00Z">
              <w:r w:rsidRPr="00CC3FE3" w:rsidDel="00A6244F">
                <w:rPr>
                  <w:rFonts w:ascii="Garamond" w:hAnsi="Garamond" w:cs="David"/>
                  <w:sz w:val="24"/>
                  <w:szCs w:val="24"/>
                  <w:rtl/>
                </w:rPr>
                <w:delText xml:space="preserve"> </w:delText>
              </w:r>
            </w:del>
            <w:r w:rsidRPr="00CC3FE3">
              <w:rPr>
                <w:rFonts w:ascii="Garamond" w:hAnsi="Garamond" w:cs="David" w:hint="cs"/>
                <w:sz w:val="24"/>
                <w:szCs w:val="24"/>
                <w:rtl/>
              </w:rPr>
              <w:t>אלא</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כן</w:t>
            </w:r>
            <w:r w:rsidRPr="00CC3FE3">
              <w:rPr>
                <w:rFonts w:ascii="Garamond" w:hAnsi="Garamond" w:cs="David"/>
                <w:sz w:val="24"/>
                <w:szCs w:val="24"/>
                <w:rtl/>
              </w:rPr>
              <w:t xml:space="preserve"> </w:t>
            </w:r>
            <w:r w:rsidRPr="00CC3FE3">
              <w:rPr>
                <w:rFonts w:ascii="Garamond" w:hAnsi="Garamond" w:cs="David" w:hint="cs"/>
                <w:sz w:val="24"/>
                <w:szCs w:val="24"/>
                <w:rtl/>
              </w:rPr>
              <w:t>הוכח</w:t>
            </w:r>
            <w:r w:rsidRPr="00CC3FE3">
              <w:rPr>
                <w:rFonts w:ascii="Garamond" w:hAnsi="Garamond" w:cs="David"/>
                <w:sz w:val="24"/>
                <w:szCs w:val="24"/>
                <w:rtl/>
              </w:rPr>
              <w:t xml:space="preserve"> </w:t>
            </w:r>
            <w:r w:rsidRPr="00CC3FE3">
              <w:rPr>
                <w:rFonts w:ascii="Garamond" w:hAnsi="Garamond" w:cs="David" w:hint="cs"/>
                <w:sz w:val="24"/>
                <w:szCs w:val="24"/>
                <w:rtl/>
              </w:rPr>
              <w:t>אחרת</w:t>
            </w:r>
            <w:ins w:id="143" w:author="אפרת חקאק" w:date="2015-11-08T11:30:00Z">
              <w:r w:rsidRPr="00CC3FE3">
                <w:rPr>
                  <w:rFonts w:ascii="Garamond" w:hAnsi="Garamond" w:cs="David" w:hint="cs"/>
                  <w:sz w:val="24"/>
                  <w:szCs w:val="24"/>
                  <w:rtl/>
                </w:rPr>
                <w:t xml:space="preserve"> [לדיון: האם להבחין בין ארגון טרור לבין חבר בארגון טרור</w:t>
              </w:r>
            </w:ins>
            <w:ins w:id="144" w:author="אפרת חקאק" w:date="2015-11-08T11:31:00Z">
              <w:r w:rsidRPr="00CC3FE3">
                <w:rPr>
                  <w:rFonts w:ascii="Garamond" w:hAnsi="Garamond" w:cs="David" w:hint="cs"/>
                  <w:sz w:val="24"/>
                  <w:szCs w:val="24"/>
                  <w:rtl/>
                </w:rPr>
                <w:t xml:space="preserve"> לעניין נטל ההוכחה</w:t>
              </w:r>
            </w:ins>
            <w:ins w:id="145" w:author="אפרת חקאק" w:date="2015-11-08T11:30:00Z">
              <w:r w:rsidRPr="00CC3FE3">
                <w:rPr>
                  <w:rFonts w:ascii="Garamond" w:hAnsi="Garamond" w:cs="David" w:hint="cs"/>
                  <w:sz w:val="24"/>
                  <w:szCs w:val="24"/>
                  <w:rtl/>
                </w:rPr>
                <w:t>?]</w:t>
              </w:r>
            </w:ins>
            <w:r w:rsidRPr="00CC3FE3">
              <w:rPr>
                <w:rFonts w:ascii="Garamond" w:hAnsi="Garamond" w:cs="David"/>
                <w:sz w:val="24"/>
                <w:szCs w:val="24"/>
                <w:rtl/>
              </w:rPr>
              <w:t xml:space="preserve">.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ins w:id="146" w:author="אפרת חקאק" w:date="2015-11-08T11:30:00Z">
              <w:r w:rsidRPr="00CC3FE3">
                <w:rPr>
                  <w:rFonts w:ascii="Garamond" w:hAnsi="Garamond" w:cs="David" w:hint="cs"/>
                  <w:sz w:val="24"/>
                  <w:szCs w:val="24"/>
                  <w:rtl/>
                </w:rPr>
                <w:t>[</w:t>
              </w:r>
            </w:ins>
            <w:r w:rsidRPr="00CC3FE3">
              <w:rPr>
                <w:rFonts w:ascii="Garamond" w:hAnsi="Garamond" w:cs="David"/>
                <w:sz w:val="24"/>
                <w:szCs w:val="24"/>
                <w:rtl/>
              </w:rPr>
              <w:t>(</w:t>
            </w:r>
            <w:r w:rsidRPr="00CC3FE3">
              <w:rPr>
                <w:rFonts w:ascii="Garamond" w:hAnsi="Garamond" w:cs="David" w:hint="cs"/>
                <w:sz w:val="24"/>
                <w:szCs w:val="24"/>
                <w:rtl/>
              </w:rPr>
              <w:t>ד</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באזור</w:t>
            </w:r>
            <w:r w:rsidRPr="00CC3FE3">
              <w:rPr>
                <w:rFonts w:ascii="Garamond" w:hAnsi="Garamond" w:cs="David"/>
                <w:sz w:val="24"/>
                <w:szCs w:val="24"/>
                <w:rtl/>
              </w:rPr>
              <w:t xml:space="preserve"> </w:t>
            </w:r>
            <w:r w:rsidRPr="00CC3FE3">
              <w:rPr>
                <w:rFonts w:ascii="Garamond" w:hAnsi="Garamond" w:cs="David" w:hint="cs"/>
                <w:sz w:val="24"/>
                <w:szCs w:val="24"/>
                <w:rtl/>
              </w:rPr>
              <w:t>תשתית</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כשהנשק</w:t>
            </w:r>
            <w:r w:rsidRPr="00CC3FE3">
              <w:rPr>
                <w:rFonts w:ascii="Garamond" w:hAnsi="Garamond" w:cs="David"/>
                <w:sz w:val="24"/>
                <w:szCs w:val="24"/>
                <w:rtl/>
              </w:rPr>
              <w:t xml:space="preserve"> </w:t>
            </w:r>
            <w:r w:rsidRPr="00CC3FE3">
              <w:rPr>
                <w:rFonts w:ascii="Garamond" w:hAnsi="Garamond" w:cs="David" w:hint="cs"/>
                <w:sz w:val="24"/>
                <w:szCs w:val="24"/>
                <w:rtl/>
              </w:rPr>
              <w:t>יועד</w:t>
            </w:r>
            <w:r w:rsidRPr="00CC3FE3">
              <w:rPr>
                <w:rFonts w:ascii="Garamond" w:hAnsi="Garamond" w:cs="David"/>
                <w:sz w:val="24"/>
                <w:szCs w:val="24"/>
                <w:rtl/>
              </w:rPr>
              <w:t xml:space="preserve"> </w:t>
            </w:r>
            <w:r w:rsidRPr="00CC3FE3">
              <w:rPr>
                <w:rFonts w:ascii="Garamond" w:hAnsi="Garamond" w:cs="David" w:hint="cs"/>
                <w:sz w:val="24"/>
                <w:szCs w:val="24"/>
                <w:rtl/>
              </w:rPr>
              <w:t>להגיע</w:t>
            </w:r>
            <w:r w:rsidRPr="00CC3FE3">
              <w:rPr>
                <w:rFonts w:ascii="Garamond" w:hAnsi="Garamond" w:cs="David"/>
                <w:sz w:val="24"/>
                <w:szCs w:val="24"/>
                <w:rtl/>
              </w:rPr>
              <w:t xml:space="preserve"> </w:t>
            </w:r>
            <w:r w:rsidRPr="00CC3FE3">
              <w:rPr>
                <w:rFonts w:ascii="Garamond" w:hAnsi="Garamond" w:cs="David" w:hint="cs"/>
                <w:sz w:val="24"/>
                <w:szCs w:val="24"/>
                <w:rtl/>
              </w:rPr>
              <w:t>לאזור</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למטרה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ואולם</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עורר</w:t>
            </w:r>
            <w:r w:rsidRPr="00CC3FE3">
              <w:rPr>
                <w:rFonts w:ascii="Garamond" w:hAnsi="Garamond" w:cs="David"/>
                <w:sz w:val="24"/>
                <w:szCs w:val="24"/>
                <w:rtl/>
              </w:rPr>
              <w:t xml:space="preserve"> </w:t>
            </w:r>
            <w:r w:rsidRPr="00CC3FE3">
              <w:rPr>
                <w:rFonts w:ascii="Garamond" w:hAnsi="Garamond" w:cs="David" w:hint="cs"/>
                <w:sz w:val="24"/>
                <w:szCs w:val="24"/>
                <w:rtl/>
              </w:rPr>
              <w:t>הנאשם</w:t>
            </w:r>
            <w:r w:rsidRPr="00CC3FE3">
              <w:rPr>
                <w:rFonts w:ascii="Garamond" w:hAnsi="Garamond" w:cs="David"/>
                <w:sz w:val="24"/>
                <w:szCs w:val="24"/>
                <w:rtl/>
              </w:rPr>
              <w:t xml:space="preserve"> </w:t>
            </w:r>
            <w:r w:rsidRPr="00CC3FE3">
              <w:rPr>
                <w:rFonts w:ascii="Garamond" w:hAnsi="Garamond" w:cs="David" w:hint="cs"/>
                <w:sz w:val="24"/>
                <w:szCs w:val="24"/>
                <w:rtl/>
              </w:rPr>
              <w:t>ספק</w:t>
            </w:r>
            <w:r w:rsidRPr="00CC3FE3">
              <w:rPr>
                <w:rFonts w:ascii="Garamond" w:hAnsi="Garamond" w:cs="David"/>
                <w:sz w:val="24"/>
                <w:szCs w:val="24"/>
                <w:rtl/>
              </w:rPr>
              <w:t xml:space="preserve"> </w:t>
            </w:r>
            <w:r w:rsidRPr="00CC3FE3">
              <w:rPr>
                <w:rFonts w:ascii="Garamond" w:hAnsi="Garamond" w:cs="David" w:hint="cs"/>
                <w:sz w:val="24"/>
                <w:szCs w:val="24"/>
                <w:rtl/>
              </w:rPr>
              <w:t>סביר</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r w:rsidRPr="00CC3FE3">
              <w:rPr>
                <w:rFonts w:ascii="Garamond" w:hAnsi="Garamond" w:cs="David" w:hint="cs"/>
                <w:sz w:val="24"/>
                <w:szCs w:val="24"/>
                <w:rtl/>
              </w:rPr>
              <w:t>יפעל</w:t>
            </w:r>
            <w:r w:rsidRPr="00CC3FE3">
              <w:rPr>
                <w:rFonts w:ascii="Garamond" w:hAnsi="Garamond" w:cs="David"/>
                <w:sz w:val="24"/>
                <w:szCs w:val="24"/>
                <w:rtl/>
              </w:rPr>
              <w:t xml:space="preserve"> </w:t>
            </w:r>
            <w:r w:rsidRPr="00CC3FE3">
              <w:rPr>
                <w:rFonts w:ascii="Garamond" w:hAnsi="Garamond" w:cs="David" w:hint="cs"/>
                <w:sz w:val="24"/>
                <w:szCs w:val="24"/>
                <w:rtl/>
              </w:rPr>
              <w:t>הספק</w:t>
            </w:r>
            <w:r w:rsidRPr="00CC3FE3">
              <w:rPr>
                <w:rFonts w:ascii="Garamond" w:hAnsi="Garamond" w:cs="David"/>
                <w:sz w:val="24"/>
                <w:szCs w:val="24"/>
                <w:rtl/>
              </w:rPr>
              <w:t xml:space="preserve"> </w:t>
            </w:r>
            <w:r w:rsidRPr="00CC3FE3">
              <w:rPr>
                <w:rFonts w:ascii="Garamond" w:hAnsi="Garamond" w:cs="David" w:hint="cs"/>
                <w:sz w:val="24"/>
                <w:szCs w:val="24"/>
                <w:rtl/>
              </w:rPr>
              <w:t>לטובתו</w:t>
            </w:r>
            <w:r w:rsidRPr="00CC3FE3">
              <w:rPr>
                <w:rFonts w:ascii="Garamond" w:hAnsi="Garamond" w:cs="David"/>
                <w:sz w:val="24"/>
                <w:szCs w:val="24"/>
                <w:rtl/>
              </w:rPr>
              <w:t>.</w:t>
            </w:r>
            <w:ins w:id="147" w:author="אפרת חקאק" w:date="2015-11-08T11:30:00Z">
              <w:r w:rsidRPr="00CC3FE3">
                <w:rPr>
                  <w:rFonts w:ascii="Garamond" w:hAnsi="Garamond" w:cs="David" w:hint="cs"/>
                  <w:sz w:val="24"/>
                  <w:szCs w:val="24"/>
                  <w:rtl/>
                </w:rPr>
                <w:t xml:space="preserve"> לדיון: האם החזקה נכונה בדרך כלל?]</w:t>
              </w:r>
            </w:ins>
          </w:p>
          <w:p w:rsidR="00CC3FE3" w:rsidRPr="00CC3FE3" w:rsidRDefault="00CC3FE3" w:rsidP="00CC3FE3">
            <w:pPr>
              <w:jc w:val="both"/>
              <w:rPr>
                <w:ins w:id="148" w:author="אפרת חקאק" w:date="2015-11-05T15:23:00Z"/>
                <w:rFonts w:ascii="Garamond" w:hAnsi="Garamond" w:cs="David"/>
                <w:sz w:val="24"/>
                <w:szCs w:val="24"/>
                <w:rtl/>
              </w:rPr>
            </w:pPr>
          </w:p>
          <w:p w:rsidR="007B6ACE" w:rsidRPr="00CC3FE3" w:rsidRDefault="00CC3FE3" w:rsidP="00CC3FE3">
            <w:pPr>
              <w:jc w:val="both"/>
              <w:rPr>
                <w:rFonts w:ascii="Garamond" w:hAnsi="Garamond" w:cs="David"/>
                <w:sz w:val="24"/>
                <w:szCs w:val="24"/>
                <w:rtl/>
              </w:rPr>
            </w:pPr>
            <w:ins w:id="149" w:author="אפרת חקאק" w:date="2015-11-05T15:23:00Z">
              <w:r w:rsidRPr="00CC3FE3">
                <w:rPr>
                  <w:rFonts w:ascii="Garamond" w:hAnsi="Garamond" w:cs="David"/>
                  <w:sz w:val="24"/>
                  <w:szCs w:val="24"/>
                  <w:rtl/>
                </w:rPr>
                <w:t>(</w:t>
              </w:r>
              <w:r w:rsidRPr="00CC3FE3">
                <w:rPr>
                  <w:rFonts w:ascii="Garamond" w:hAnsi="Garamond" w:cs="David" w:hint="cs"/>
                  <w:sz w:val="24"/>
                  <w:szCs w:val="24"/>
                  <w:rtl/>
                </w:rPr>
                <w:t>ה</w:t>
              </w:r>
              <w:r w:rsidRPr="00CC3FE3">
                <w:rPr>
                  <w:rFonts w:ascii="Garamond" w:hAnsi="Garamond" w:cs="David"/>
                  <w:sz w:val="24"/>
                  <w:szCs w:val="24"/>
                  <w:rtl/>
                </w:rPr>
                <w:t>)</w:t>
              </w:r>
            </w:ins>
            <w:r w:rsidRPr="00CC3FE3">
              <w:rPr>
                <w:rFonts w:ascii="Garamond" w:hAnsi="Garamond" w:cs="David" w:hint="cs"/>
                <w:sz w:val="24"/>
                <w:szCs w:val="24"/>
                <w:rtl/>
              </w:rPr>
              <w:t xml:space="preserve"> </w:t>
            </w:r>
            <w:ins w:id="150" w:author="אפרת חקאק" w:date="2015-11-05T15:23:00Z">
              <w:r w:rsidRPr="00CC3FE3">
                <w:rPr>
                  <w:rFonts w:ascii="Garamond" w:hAnsi="Garamond" w:cs="David" w:hint="cs"/>
                  <w:sz w:val="24"/>
                  <w:szCs w:val="24"/>
                  <w:rtl/>
                </w:rPr>
                <w:t>אין</w:t>
              </w:r>
              <w:r w:rsidRPr="00CC3FE3">
                <w:rPr>
                  <w:rFonts w:ascii="Garamond" w:hAnsi="Garamond" w:cs="David"/>
                  <w:sz w:val="24"/>
                  <w:szCs w:val="24"/>
                  <w:rtl/>
                </w:rPr>
                <w:t xml:space="preserve"> </w:t>
              </w:r>
              <w:r w:rsidRPr="00CC3FE3">
                <w:rPr>
                  <w:rFonts w:ascii="Garamond" w:hAnsi="Garamond" w:cs="David" w:hint="cs"/>
                  <w:sz w:val="24"/>
                  <w:szCs w:val="24"/>
                  <w:rtl/>
                </w:rPr>
                <w:t>נפקא</w:t>
              </w:r>
              <w:r w:rsidRPr="00CC3FE3">
                <w:rPr>
                  <w:rFonts w:ascii="Garamond" w:hAnsi="Garamond" w:cs="David"/>
                  <w:sz w:val="24"/>
                  <w:szCs w:val="24"/>
                  <w:rtl/>
                </w:rPr>
                <w:t xml:space="preserve"> </w:t>
              </w:r>
              <w:r w:rsidRPr="00CC3FE3">
                <w:rPr>
                  <w:rFonts w:ascii="Garamond" w:hAnsi="Garamond" w:cs="David" w:hint="cs"/>
                  <w:sz w:val="24"/>
                  <w:szCs w:val="24"/>
                  <w:rtl/>
                </w:rPr>
                <w:t>מינה</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ins>
            <w:ins w:id="151" w:author="אפרת חקאק" w:date="2015-11-05T15:24:00Z">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ins>
            <w:ins w:id="152" w:author="אפרת חקאק" w:date="2015-11-05T15:23:00Z">
              <w:r w:rsidRPr="00CC3FE3">
                <w:rPr>
                  <w:rFonts w:ascii="Garamond" w:hAnsi="Garamond" w:cs="David" w:hint="cs"/>
                  <w:sz w:val="24"/>
                  <w:szCs w:val="24"/>
                  <w:rtl/>
                </w:rPr>
                <w:t>כוונ</w:t>
              </w:r>
            </w:ins>
            <w:ins w:id="153" w:author="אפרת חקאק" w:date="2015-11-05T15:24:00Z">
              <w:r w:rsidRPr="00CC3FE3">
                <w:rPr>
                  <w:rFonts w:ascii="Garamond" w:hAnsi="Garamond" w:cs="David" w:hint="cs"/>
                  <w:sz w:val="24"/>
                  <w:szCs w:val="24"/>
                  <w:rtl/>
                </w:rPr>
                <w:t>ה</w:t>
              </w:r>
            </w:ins>
            <w:ins w:id="154" w:author="אפרת חקאק" w:date="2015-11-05T15:23:00Z">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ins>
            <w:ins w:id="155" w:author="אפרת חקאק" w:date="2015-11-05T15:24:00Z">
              <w:r w:rsidRPr="00CC3FE3">
                <w:rPr>
                  <w:rFonts w:ascii="Garamond" w:hAnsi="Garamond" w:cs="David"/>
                  <w:sz w:val="24"/>
                  <w:szCs w:val="24"/>
                  <w:rtl/>
                </w:rPr>
                <w:t>.</w:t>
              </w:r>
            </w:ins>
          </w:p>
        </w:tc>
      </w:tr>
    </w:tbl>
    <w:p w:rsidR="007B6ACE" w:rsidRPr="00CC3FE3" w:rsidRDefault="007B6ACE" w:rsidP="00CE040E">
      <w:pPr>
        <w:rPr>
          <w:rFonts w:cs="David"/>
          <w:sz w:val="24"/>
          <w:szCs w:val="24"/>
        </w:rPr>
      </w:pPr>
    </w:p>
    <w:sectPr w:rsidR="007B6ACE" w:rsidRPr="00CC3FE3" w:rsidSect="00CC3FE3">
      <w:footerReference w:type="default" r:id="rId8"/>
      <w:pgSz w:w="11906" w:h="16838" w:code="9"/>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C4C" w:rsidRDefault="00717C4C" w:rsidP="00717C4C">
      <w:pPr>
        <w:spacing w:after="0" w:line="240" w:lineRule="auto"/>
      </w:pPr>
      <w:r>
        <w:separator/>
      </w:r>
    </w:p>
  </w:endnote>
  <w:endnote w:type="continuationSeparator" w:id="0">
    <w:p w:rsidR="00717C4C" w:rsidRDefault="00717C4C" w:rsidP="00717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cs="David"/>
        <w:rtl/>
      </w:rPr>
      <w:id w:val="1356542636"/>
      <w:docPartObj>
        <w:docPartGallery w:val="Page Numbers (Bottom of Page)"/>
        <w:docPartUnique/>
      </w:docPartObj>
    </w:sdtPr>
    <w:sdtEndPr>
      <w:rPr>
        <w:noProof/>
      </w:rPr>
    </w:sdtEndPr>
    <w:sdtContent>
      <w:p w:rsidR="00CE040E" w:rsidRPr="00CE040E" w:rsidRDefault="00CE040E">
        <w:pPr>
          <w:pStyle w:val="ac"/>
          <w:jc w:val="center"/>
          <w:rPr>
            <w:rFonts w:ascii="Garamond" w:hAnsi="Garamond" w:cs="David"/>
          </w:rPr>
        </w:pPr>
        <w:r w:rsidRPr="00CE040E">
          <w:rPr>
            <w:rFonts w:ascii="Garamond" w:hAnsi="Garamond" w:cs="David"/>
          </w:rPr>
          <w:fldChar w:fldCharType="begin"/>
        </w:r>
        <w:r w:rsidRPr="00CE040E">
          <w:rPr>
            <w:rFonts w:ascii="Garamond" w:hAnsi="Garamond" w:cs="David"/>
          </w:rPr>
          <w:instrText xml:space="preserve"> PAGE   \* MERGEFORMAT </w:instrText>
        </w:r>
        <w:r w:rsidRPr="00CE040E">
          <w:rPr>
            <w:rFonts w:ascii="Garamond" w:hAnsi="Garamond" w:cs="David"/>
          </w:rPr>
          <w:fldChar w:fldCharType="separate"/>
        </w:r>
        <w:r w:rsidR="00E80405">
          <w:rPr>
            <w:rFonts w:ascii="Garamond" w:hAnsi="Garamond" w:cs="David"/>
            <w:noProof/>
            <w:rtl/>
          </w:rPr>
          <w:t>1</w:t>
        </w:r>
        <w:r w:rsidRPr="00CE040E">
          <w:rPr>
            <w:rFonts w:ascii="Garamond" w:hAnsi="Garamond" w:cs="David"/>
            <w:noProof/>
          </w:rPr>
          <w:fldChar w:fldCharType="end"/>
        </w:r>
      </w:p>
    </w:sdtContent>
  </w:sdt>
  <w:p w:rsidR="00CE040E" w:rsidRDefault="00CE040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C4C" w:rsidRDefault="00717C4C" w:rsidP="00717C4C">
      <w:pPr>
        <w:spacing w:after="0" w:line="240" w:lineRule="auto"/>
      </w:pPr>
      <w:r>
        <w:separator/>
      </w:r>
    </w:p>
  </w:footnote>
  <w:footnote w:type="continuationSeparator" w:id="0">
    <w:p w:rsidR="00717C4C" w:rsidRDefault="00717C4C" w:rsidP="00717C4C">
      <w:pPr>
        <w:spacing w:after="0" w:line="240" w:lineRule="auto"/>
      </w:pPr>
      <w:r>
        <w:continuationSeparator/>
      </w:r>
    </w:p>
  </w:footnote>
  <w:footnote w:id="1">
    <w:p w:rsidR="00717C4C" w:rsidRPr="00C83121" w:rsidRDefault="00717C4C" w:rsidP="00717C4C">
      <w:pPr>
        <w:pStyle w:val="a4"/>
        <w:bidi/>
        <w:rPr>
          <w:rFonts w:cs="David"/>
          <w:rtl/>
        </w:rPr>
      </w:pPr>
      <w:r>
        <w:rPr>
          <w:rStyle w:val="a6"/>
        </w:rPr>
        <w:footnoteRef/>
      </w:r>
      <w:r>
        <w:t xml:space="preserve"> </w:t>
      </w:r>
      <w:r>
        <w:rPr>
          <w:rFonts w:hint="cs"/>
          <w:rtl/>
        </w:rPr>
        <w:t xml:space="preserve"> </w:t>
      </w:r>
      <w:r>
        <w:rPr>
          <w:rFonts w:cs="David" w:hint="cs"/>
          <w:rtl/>
        </w:rPr>
        <w:t xml:space="preserve">גישתו של השופט חשין בפרשת הר-שפי וגישתה של פרופ' גור-אריה שלפיה בעבירות מסוג מחדל אין להרחיב את מעגל חובת עשה. </w:t>
      </w:r>
    </w:p>
  </w:footnote>
  <w:footnote w:id="2">
    <w:p w:rsidR="00CC3FE3" w:rsidRPr="00657A5A" w:rsidRDefault="00CC3FE3" w:rsidP="00CC3FE3">
      <w:pPr>
        <w:pStyle w:val="a4"/>
        <w:bidi/>
        <w:rPr>
          <w:rFonts w:cs="David"/>
          <w:rtl/>
        </w:rPr>
      </w:pPr>
      <w:r w:rsidRPr="00657A5A">
        <w:rPr>
          <w:rStyle w:val="a6"/>
          <w:rFonts w:cs="David"/>
        </w:rPr>
        <w:footnoteRef/>
      </w:r>
      <w:r w:rsidRPr="00657A5A">
        <w:rPr>
          <w:rFonts w:cs="David"/>
        </w:rPr>
        <w:t xml:space="preserve"> </w:t>
      </w:r>
      <w:r w:rsidRPr="00657A5A">
        <w:rPr>
          <w:rFonts w:cs="David" w:hint="cs"/>
          <w:rtl/>
        </w:rPr>
        <w:t xml:space="preserve"> העונש שקבוע היום לעבירת אימונים צבאיים היום, שדומה בעיקרה לעבירה זו. </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ACE"/>
    <w:rsid w:val="002B3CD2"/>
    <w:rsid w:val="00496C27"/>
    <w:rsid w:val="004A54DD"/>
    <w:rsid w:val="006E5F9D"/>
    <w:rsid w:val="00717C4C"/>
    <w:rsid w:val="0077081D"/>
    <w:rsid w:val="007B6ACE"/>
    <w:rsid w:val="00986A2A"/>
    <w:rsid w:val="00A0298B"/>
    <w:rsid w:val="00A90C32"/>
    <w:rsid w:val="00CC3FE3"/>
    <w:rsid w:val="00CE040E"/>
    <w:rsid w:val="00DB58D5"/>
    <w:rsid w:val="00E804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rsid w:val="00717C4C"/>
    <w:pPr>
      <w:bidi w:val="0"/>
      <w:spacing w:after="0" w:line="240" w:lineRule="auto"/>
    </w:pPr>
    <w:rPr>
      <w:rFonts w:ascii="Calibri" w:eastAsia="MS Mincho" w:hAnsi="Calibri" w:cs="Arial"/>
      <w:sz w:val="20"/>
      <w:szCs w:val="20"/>
    </w:rPr>
  </w:style>
  <w:style w:type="character" w:customStyle="1" w:styleId="a5">
    <w:name w:val="טקסט הערת שוליים תו"/>
    <w:basedOn w:val="a0"/>
    <w:link w:val="a4"/>
    <w:uiPriority w:val="99"/>
    <w:semiHidden/>
    <w:rsid w:val="00717C4C"/>
    <w:rPr>
      <w:rFonts w:ascii="Calibri" w:eastAsia="MS Mincho" w:hAnsi="Calibri" w:cs="Arial"/>
      <w:sz w:val="20"/>
      <w:szCs w:val="20"/>
    </w:rPr>
  </w:style>
  <w:style w:type="character" w:styleId="a6">
    <w:name w:val="footnote reference"/>
    <w:basedOn w:val="a0"/>
    <w:uiPriority w:val="99"/>
    <w:semiHidden/>
    <w:rsid w:val="00717C4C"/>
    <w:rPr>
      <w:rFonts w:cs="Times New Roman"/>
      <w:vertAlign w:val="superscript"/>
    </w:rPr>
  </w:style>
  <w:style w:type="paragraph" w:styleId="a7">
    <w:name w:val="List Paragraph"/>
    <w:basedOn w:val="a"/>
    <w:uiPriority w:val="34"/>
    <w:qFormat/>
    <w:rsid w:val="00CC3FE3"/>
    <w:pPr>
      <w:ind w:left="720"/>
      <w:contextualSpacing/>
    </w:pPr>
  </w:style>
  <w:style w:type="paragraph" w:styleId="a8">
    <w:name w:val="Balloon Text"/>
    <w:basedOn w:val="a"/>
    <w:link w:val="a9"/>
    <w:uiPriority w:val="99"/>
    <w:semiHidden/>
    <w:unhideWhenUsed/>
    <w:rsid w:val="002B3CD2"/>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2B3CD2"/>
    <w:rPr>
      <w:rFonts w:ascii="Segoe UI" w:hAnsi="Segoe UI" w:cs="Segoe UI"/>
      <w:sz w:val="18"/>
      <w:szCs w:val="18"/>
    </w:rPr>
  </w:style>
  <w:style w:type="paragraph" w:styleId="aa">
    <w:name w:val="header"/>
    <w:basedOn w:val="a"/>
    <w:link w:val="ab"/>
    <w:uiPriority w:val="99"/>
    <w:unhideWhenUsed/>
    <w:rsid w:val="00CE040E"/>
    <w:pPr>
      <w:tabs>
        <w:tab w:val="center" w:pos="4153"/>
        <w:tab w:val="right" w:pos="8306"/>
      </w:tabs>
      <w:spacing w:after="0" w:line="240" w:lineRule="auto"/>
    </w:pPr>
  </w:style>
  <w:style w:type="character" w:customStyle="1" w:styleId="ab">
    <w:name w:val="כותרת עליונה תו"/>
    <w:basedOn w:val="a0"/>
    <w:link w:val="aa"/>
    <w:uiPriority w:val="99"/>
    <w:rsid w:val="00CE040E"/>
  </w:style>
  <w:style w:type="paragraph" w:styleId="ac">
    <w:name w:val="footer"/>
    <w:basedOn w:val="a"/>
    <w:link w:val="ad"/>
    <w:uiPriority w:val="99"/>
    <w:unhideWhenUsed/>
    <w:rsid w:val="00CE040E"/>
    <w:pPr>
      <w:tabs>
        <w:tab w:val="center" w:pos="4153"/>
        <w:tab w:val="right" w:pos="8306"/>
      </w:tabs>
      <w:spacing w:after="0" w:line="240" w:lineRule="auto"/>
    </w:pPr>
  </w:style>
  <w:style w:type="character" w:customStyle="1" w:styleId="ad">
    <w:name w:val="כותרת תחתונה תו"/>
    <w:basedOn w:val="a0"/>
    <w:link w:val="ac"/>
    <w:uiPriority w:val="99"/>
    <w:rsid w:val="00CE04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rsid w:val="00717C4C"/>
    <w:pPr>
      <w:bidi w:val="0"/>
      <w:spacing w:after="0" w:line="240" w:lineRule="auto"/>
    </w:pPr>
    <w:rPr>
      <w:rFonts w:ascii="Calibri" w:eastAsia="MS Mincho" w:hAnsi="Calibri" w:cs="Arial"/>
      <w:sz w:val="20"/>
      <w:szCs w:val="20"/>
    </w:rPr>
  </w:style>
  <w:style w:type="character" w:customStyle="1" w:styleId="a5">
    <w:name w:val="טקסט הערת שוליים תו"/>
    <w:basedOn w:val="a0"/>
    <w:link w:val="a4"/>
    <w:uiPriority w:val="99"/>
    <w:semiHidden/>
    <w:rsid w:val="00717C4C"/>
    <w:rPr>
      <w:rFonts w:ascii="Calibri" w:eastAsia="MS Mincho" w:hAnsi="Calibri" w:cs="Arial"/>
      <w:sz w:val="20"/>
      <w:szCs w:val="20"/>
    </w:rPr>
  </w:style>
  <w:style w:type="character" w:styleId="a6">
    <w:name w:val="footnote reference"/>
    <w:basedOn w:val="a0"/>
    <w:uiPriority w:val="99"/>
    <w:semiHidden/>
    <w:rsid w:val="00717C4C"/>
    <w:rPr>
      <w:rFonts w:cs="Times New Roman"/>
      <w:vertAlign w:val="superscript"/>
    </w:rPr>
  </w:style>
  <w:style w:type="paragraph" w:styleId="a7">
    <w:name w:val="List Paragraph"/>
    <w:basedOn w:val="a"/>
    <w:uiPriority w:val="34"/>
    <w:qFormat/>
    <w:rsid w:val="00CC3FE3"/>
    <w:pPr>
      <w:ind w:left="720"/>
      <w:contextualSpacing/>
    </w:pPr>
  </w:style>
  <w:style w:type="paragraph" w:styleId="a8">
    <w:name w:val="Balloon Text"/>
    <w:basedOn w:val="a"/>
    <w:link w:val="a9"/>
    <w:uiPriority w:val="99"/>
    <w:semiHidden/>
    <w:unhideWhenUsed/>
    <w:rsid w:val="002B3CD2"/>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2B3CD2"/>
    <w:rPr>
      <w:rFonts w:ascii="Segoe UI" w:hAnsi="Segoe UI" w:cs="Segoe UI"/>
      <w:sz w:val="18"/>
      <w:szCs w:val="18"/>
    </w:rPr>
  </w:style>
  <w:style w:type="paragraph" w:styleId="aa">
    <w:name w:val="header"/>
    <w:basedOn w:val="a"/>
    <w:link w:val="ab"/>
    <w:uiPriority w:val="99"/>
    <w:unhideWhenUsed/>
    <w:rsid w:val="00CE040E"/>
    <w:pPr>
      <w:tabs>
        <w:tab w:val="center" w:pos="4153"/>
        <w:tab w:val="right" w:pos="8306"/>
      </w:tabs>
      <w:spacing w:after="0" w:line="240" w:lineRule="auto"/>
    </w:pPr>
  </w:style>
  <w:style w:type="character" w:customStyle="1" w:styleId="ab">
    <w:name w:val="כותרת עליונה תו"/>
    <w:basedOn w:val="a0"/>
    <w:link w:val="aa"/>
    <w:uiPriority w:val="99"/>
    <w:rsid w:val="00CE040E"/>
  </w:style>
  <w:style w:type="paragraph" w:styleId="ac">
    <w:name w:val="footer"/>
    <w:basedOn w:val="a"/>
    <w:link w:val="ad"/>
    <w:uiPriority w:val="99"/>
    <w:unhideWhenUsed/>
    <w:rsid w:val="00CE040E"/>
    <w:pPr>
      <w:tabs>
        <w:tab w:val="center" w:pos="4153"/>
        <w:tab w:val="right" w:pos="8306"/>
      </w:tabs>
      <w:spacing w:after="0" w:line="240" w:lineRule="auto"/>
    </w:pPr>
  </w:style>
  <w:style w:type="character" w:customStyle="1" w:styleId="ad">
    <w:name w:val="כותרת תחתונה תו"/>
    <w:basedOn w:val="a0"/>
    <w:link w:val="ac"/>
    <w:uiPriority w:val="99"/>
    <w:rsid w:val="00CE0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6F7ED9-1BED-417B-B497-D471FFA4AEF1}"/>
</file>

<file path=customXml/itemProps2.xml><?xml version="1.0" encoding="utf-8"?>
<ds:datastoreItem xmlns:ds="http://schemas.openxmlformats.org/officeDocument/2006/customXml" ds:itemID="{DA03BD80-2F71-4385-A6CF-E90A9E246396}"/>
</file>

<file path=customXml/itemProps3.xml><?xml version="1.0" encoding="utf-8"?>
<ds:datastoreItem xmlns:ds="http://schemas.openxmlformats.org/officeDocument/2006/customXml" ds:itemID="{E1AA279B-9CA9-4FC3-9CBA-E2FFD2E8DBE4}"/>
</file>

<file path=customXml/itemProps4.xml><?xml version="1.0" encoding="utf-8"?>
<ds:datastoreItem xmlns:ds="http://schemas.openxmlformats.org/officeDocument/2006/customXml" ds:itemID="{C5DBBF68-201F-4309-A1A1-D198A8F0B5FC}"/>
</file>

<file path=docProps/app.xml><?xml version="1.0" encoding="utf-8"?>
<Properties xmlns="http://schemas.openxmlformats.org/officeDocument/2006/extended-properties" xmlns:vt="http://schemas.openxmlformats.org/officeDocument/2006/docPropsVTypes">
  <Template>Normal</Template>
  <TotalTime>0</TotalTime>
  <Pages>5</Pages>
  <Words>2217</Words>
  <Characters>11088</Characters>
  <Application>Microsoft Office Word</Application>
  <DocSecurity>4</DocSecurity>
  <Lines>92</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13279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2015-11-08T10:33:00Z</cp:lastPrinted>
  <dcterms:created xsi:type="dcterms:W3CDTF">2015-11-08T11:09:00Z</dcterms:created>
  <dcterms:modified xsi:type="dcterms:W3CDTF">2015-11-08T11:09:00Z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