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word/styles.xml" ContentType="application/vnd.openxmlformats-officedocument.wordprocessingml.styles+xml"/>
  <Override PartName="/word/people.xml" ContentType="application/vnd.openxmlformats-officedocument.wordprocessingml.peop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F23A1" w:rsidRPr="00AF3818" w:rsidRDefault="00A13867" w:rsidP="00AF3818">
      <w:pPr>
        <w:spacing w:after="0" w:line="240" w:lineRule="auto"/>
        <w:jc w:val="right"/>
        <w:rPr>
          <w:rFonts w:cs="David"/>
          <w:rtl/>
        </w:rPr>
      </w:pPr>
      <w:bookmarkStart w:id="0" w:name="_GoBack"/>
      <w:bookmarkEnd w:id="0"/>
      <w:r w:rsidRPr="00AF3818">
        <w:rPr>
          <w:rFonts w:cs="David" w:hint="cs"/>
          <w:rtl/>
        </w:rPr>
        <w:t>כ"</w:t>
      </w:r>
      <w:r w:rsidR="00AF3818" w:rsidRPr="00AF3818">
        <w:rPr>
          <w:rFonts w:cs="David" w:hint="cs"/>
          <w:rtl/>
        </w:rPr>
        <w:t>ו</w:t>
      </w:r>
      <w:r w:rsidR="00AF23A1" w:rsidRPr="00AF3818">
        <w:rPr>
          <w:rFonts w:cs="David" w:hint="cs"/>
          <w:rtl/>
        </w:rPr>
        <w:t xml:space="preserve"> בכסלו </w:t>
      </w:r>
      <w:proofErr w:type="spellStart"/>
      <w:r w:rsidR="00AF23A1" w:rsidRPr="00AF3818">
        <w:rPr>
          <w:rFonts w:cs="David" w:hint="cs"/>
          <w:rtl/>
        </w:rPr>
        <w:t>התשע"ו</w:t>
      </w:r>
      <w:proofErr w:type="spellEnd"/>
    </w:p>
    <w:p w:rsidR="00AF23A1" w:rsidRPr="00AF3818" w:rsidRDefault="00AF3818" w:rsidP="00AF3818">
      <w:pPr>
        <w:spacing w:after="0" w:line="240" w:lineRule="auto"/>
        <w:jc w:val="right"/>
        <w:rPr>
          <w:rFonts w:cs="David"/>
          <w:rtl/>
        </w:rPr>
      </w:pPr>
      <w:r w:rsidRPr="00AF3818">
        <w:rPr>
          <w:rFonts w:cs="David" w:hint="cs"/>
          <w:rtl/>
        </w:rPr>
        <w:t xml:space="preserve">8 </w:t>
      </w:r>
      <w:r w:rsidR="00A13867" w:rsidRPr="00AF3818">
        <w:rPr>
          <w:rFonts w:cs="David" w:hint="cs"/>
          <w:rtl/>
        </w:rPr>
        <w:t>בדצמבר</w:t>
      </w:r>
      <w:r w:rsidR="00AF23A1" w:rsidRPr="00AF3818">
        <w:rPr>
          <w:rFonts w:cs="David" w:hint="cs"/>
          <w:rtl/>
        </w:rPr>
        <w:t xml:space="preserve"> 2015</w:t>
      </w:r>
    </w:p>
    <w:p w:rsidR="00AF23A1" w:rsidRPr="00CA16EC" w:rsidRDefault="00AF23A1" w:rsidP="00AF23A1">
      <w:pPr>
        <w:spacing w:after="0" w:line="240" w:lineRule="auto"/>
        <w:jc w:val="both"/>
        <w:rPr>
          <w:rFonts w:cs="David"/>
          <w:rtl/>
        </w:rPr>
      </w:pPr>
      <w:r w:rsidRPr="00AF3818">
        <w:rPr>
          <w:rFonts w:cs="David" w:hint="cs"/>
          <w:rtl/>
        </w:rPr>
        <w:t>אל: חברי ועדת החוקה, חוק ומשפט</w:t>
      </w:r>
    </w:p>
    <w:p w:rsidR="00AF23A1" w:rsidRPr="00CA16EC" w:rsidRDefault="00AF23A1" w:rsidP="00AF23A1">
      <w:pPr>
        <w:spacing w:after="0" w:line="240" w:lineRule="auto"/>
        <w:jc w:val="both"/>
        <w:rPr>
          <w:rFonts w:cs="David"/>
          <w:rtl/>
        </w:rPr>
      </w:pPr>
      <w:r w:rsidRPr="00CA16EC">
        <w:rPr>
          <w:rFonts w:cs="David" w:hint="cs"/>
          <w:rtl/>
        </w:rPr>
        <w:t>מאת: הייעוץ המשפטי לוועדה</w:t>
      </w:r>
    </w:p>
    <w:p w:rsidR="00AF23A1" w:rsidRPr="00CA16EC" w:rsidRDefault="00AF23A1" w:rsidP="00AF23A1">
      <w:pPr>
        <w:spacing w:after="0" w:line="240" w:lineRule="auto"/>
        <w:jc w:val="both"/>
        <w:rPr>
          <w:rFonts w:cs="David"/>
          <w:rtl/>
        </w:rPr>
      </w:pPr>
    </w:p>
    <w:p w:rsidR="00AF23A1" w:rsidRPr="00CA16EC" w:rsidRDefault="00AF23A1" w:rsidP="00AF23A1">
      <w:pPr>
        <w:spacing w:after="0" w:line="240" w:lineRule="auto"/>
        <w:jc w:val="both"/>
        <w:rPr>
          <w:rFonts w:cs="David"/>
          <w:rtl/>
        </w:rPr>
      </w:pPr>
    </w:p>
    <w:p w:rsidR="00AF23A1" w:rsidRPr="00CA16EC" w:rsidRDefault="00AF23A1" w:rsidP="00AF23A1">
      <w:pPr>
        <w:spacing w:after="240" w:line="240" w:lineRule="auto"/>
        <w:jc w:val="center"/>
        <w:rPr>
          <w:rFonts w:cs="David"/>
          <w:b/>
          <w:bCs/>
          <w:sz w:val="28"/>
          <w:szCs w:val="28"/>
          <w:u w:val="single"/>
          <w:rtl/>
        </w:rPr>
      </w:pPr>
      <w:r>
        <w:rPr>
          <w:rFonts w:cs="David" w:hint="cs"/>
          <w:b/>
          <w:bCs/>
          <w:sz w:val="28"/>
          <w:szCs w:val="28"/>
          <w:u w:val="single"/>
          <w:rtl/>
        </w:rPr>
        <w:t xml:space="preserve">חוק סדר הדין הפלילי (תיקון מס' 62 </w:t>
      </w:r>
      <w:r>
        <w:rPr>
          <w:rFonts w:cs="David"/>
          <w:b/>
          <w:bCs/>
          <w:sz w:val="28"/>
          <w:szCs w:val="28"/>
          <w:u w:val="single"/>
          <w:rtl/>
        </w:rPr>
        <w:t>–</w:t>
      </w:r>
      <w:r>
        <w:rPr>
          <w:rFonts w:cs="David" w:hint="cs"/>
          <w:b/>
          <w:bCs/>
          <w:sz w:val="28"/>
          <w:szCs w:val="28"/>
          <w:u w:val="single"/>
          <w:rtl/>
        </w:rPr>
        <w:t xml:space="preserve"> הוראת שעה) (תיקון מס' 3) (חלוקת תיקים בענייני סמים), התשע"ו-2015</w:t>
      </w:r>
    </w:p>
    <w:p w:rsidR="00AF23A1" w:rsidRPr="00AF23A1" w:rsidRDefault="00AF23A1" w:rsidP="008A3D61">
      <w:pPr>
        <w:spacing w:after="120" w:line="240" w:lineRule="auto"/>
        <w:jc w:val="both"/>
        <w:rPr>
          <w:rFonts w:cs="David"/>
          <w:b/>
          <w:bCs/>
          <w:sz w:val="24"/>
          <w:szCs w:val="24"/>
          <w:u w:val="single"/>
          <w:rtl/>
        </w:rPr>
      </w:pPr>
      <w:r w:rsidRPr="00AF23A1">
        <w:rPr>
          <w:rFonts w:cs="David" w:hint="cs"/>
          <w:b/>
          <w:bCs/>
          <w:sz w:val="24"/>
          <w:szCs w:val="24"/>
          <w:u w:val="single"/>
          <w:rtl/>
        </w:rPr>
        <w:t xml:space="preserve">חלוקת תיקים בין הפרקליטות והתביעה המשטרתית </w:t>
      </w:r>
      <w:r w:rsidRPr="00AF23A1">
        <w:rPr>
          <w:rFonts w:cs="David"/>
          <w:b/>
          <w:bCs/>
          <w:sz w:val="24"/>
          <w:szCs w:val="24"/>
          <w:u w:val="single"/>
          <w:rtl/>
        </w:rPr>
        <w:t>–</w:t>
      </w:r>
      <w:r w:rsidRPr="00AF23A1">
        <w:rPr>
          <w:rFonts w:cs="David" w:hint="cs"/>
          <w:b/>
          <w:bCs/>
          <w:sz w:val="24"/>
          <w:szCs w:val="24"/>
          <w:u w:val="single"/>
          <w:rtl/>
        </w:rPr>
        <w:t xml:space="preserve"> רקע</w:t>
      </w:r>
    </w:p>
    <w:p w:rsidR="00AF23A1" w:rsidRDefault="00807834" w:rsidP="008A3D61">
      <w:pPr>
        <w:spacing w:after="120" w:line="360" w:lineRule="auto"/>
        <w:jc w:val="both"/>
        <w:rPr>
          <w:rFonts w:cs="David"/>
          <w:sz w:val="24"/>
          <w:szCs w:val="24"/>
          <w:rtl/>
        </w:rPr>
      </w:pPr>
      <w:r>
        <w:rPr>
          <w:rFonts w:cs="David" w:hint="cs"/>
          <w:sz w:val="24"/>
          <w:szCs w:val="24"/>
          <w:rtl/>
        </w:rPr>
        <w:t xml:space="preserve">חוק סדר הדין הפלילי (תיקון מס' 62 </w:t>
      </w:r>
      <w:r>
        <w:rPr>
          <w:rFonts w:cs="David"/>
          <w:sz w:val="24"/>
          <w:szCs w:val="24"/>
          <w:rtl/>
        </w:rPr>
        <w:t>–</w:t>
      </w:r>
      <w:r>
        <w:rPr>
          <w:rFonts w:cs="David" w:hint="cs"/>
          <w:sz w:val="24"/>
          <w:szCs w:val="24"/>
          <w:rtl/>
        </w:rPr>
        <w:t xml:space="preserve"> הוראת שעה), התשע"א-2010 (להלן </w:t>
      </w:r>
      <w:r>
        <w:rPr>
          <w:rFonts w:cs="David"/>
          <w:sz w:val="24"/>
          <w:szCs w:val="24"/>
          <w:rtl/>
        </w:rPr>
        <w:t>–</w:t>
      </w:r>
      <w:r>
        <w:rPr>
          <w:rFonts w:cs="David" w:hint="cs"/>
          <w:sz w:val="24"/>
          <w:szCs w:val="24"/>
          <w:rtl/>
        </w:rPr>
        <w:t xml:space="preserve"> הוראת השעה), מתקן את חוק סדר הדין הפלילי [נוסח משולב], התשמ"ב-1982 (להלן </w:t>
      </w:r>
      <w:r>
        <w:rPr>
          <w:rFonts w:cs="David"/>
          <w:sz w:val="24"/>
          <w:szCs w:val="24"/>
          <w:rtl/>
        </w:rPr>
        <w:t>–</w:t>
      </w:r>
      <w:r>
        <w:rPr>
          <w:rFonts w:cs="David" w:hint="cs"/>
          <w:sz w:val="24"/>
          <w:szCs w:val="24"/>
          <w:rtl/>
        </w:rPr>
        <w:t xml:space="preserve"> </w:t>
      </w:r>
      <w:proofErr w:type="spellStart"/>
      <w:r w:rsidR="00943B6D">
        <w:rPr>
          <w:rFonts w:cs="David" w:hint="cs"/>
          <w:sz w:val="24"/>
          <w:szCs w:val="24"/>
          <w:rtl/>
        </w:rPr>
        <w:t>חסד"פ</w:t>
      </w:r>
      <w:proofErr w:type="spellEnd"/>
      <w:r>
        <w:rPr>
          <w:rFonts w:cs="David" w:hint="cs"/>
          <w:sz w:val="24"/>
          <w:szCs w:val="24"/>
          <w:rtl/>
        </w:rPr>
        <w:t xml:space="preserve">), ומסדיר את חלוקת התיקים בין הפרקליטות לבין התביעה המשטרתית. </w:t>
      </w:r>
      <w:r w:rsidR="001A764B">
        <w:rPr>
          <w:rFonts w:cs="David" w:hint="cs"/>
          <w:sz w:val="24"/>
          <w:szCs w:val="24"/>
          <w:rtl/>
        </w:rPr>
        <w:t>הוראת השעה הוארכה מספר פעמים, ובפעם האחרונה היא הוארכה עד ל-1 בינואר 2017.</w:t>
      </w:r>
    </w:p>
    <w:p w:rsidR="00943B6D" w:rsidRDefault="00943B6D" w:rsidP="008A3D61">
      <w:pPr>
        <w:spacing w:after="120" w:line="360" w:lineRule="auto"/>
        <w:jc w:val="both"/>
        <w:rPr>
          <w:rFonts w:cs="David"/>
          <w:sz w:val="24"/>
          <w:szCs w:val="24"/>
          <w:rtl/>
        </w:rPr>
      </w:pPr>
      <w:r>
        <w:rPr>
          <w:rFonts w:cs="David" w:hint="cs"/>
          <w:sz w:val="24"/>
          <w:szCs w:val="24"/>
          <w:rtl/>
        </w:rPr>
        <w:t>לפי הוראת השעה, ככלל, חלוקת התיקים נעשית באופן הבא:</w:t>
      </w:r>
    </w:p>
    <w:p w:rsidR="00943B6D" w:rsidRDefault="00943B6D" w:rsidP="008A3D61">
      <w:pPr>
        <w:spacing w:after="120" w:line="360" w:lineRule="auto"/>
        <w:jc w:val="both"/>
        <w:rPr>
          <w:rFonts w:cs="David"/>
          <w:sz w:val="24"/>
          <w:szCs w:val="24"/>
          <w:rtl/>
        </w:rPr>
      </w:pPr>
      <w:r>
        <w:rPr>
          <w:rFonts w:cs="David" w:hint="cs"/>
          <w:sz w:val="24"/>
          <w:szCs w:val="24"/>
          <w:rtl/>
        </w:rPr>
        <w:t>חומר שהושג בחקירה ב</w:t>
      </w:r>
      <w:r w:rsidRPr="00943B6D">
        <w:rPr>
          <w:rFonts w:cs="David" w:hint="cs"/>
          <w:sz w:val="24"/>
          <w:szCs w:val="24"/>
          <w:u w:val="single"/>
          <w:rtl/>
        </w:rPr>
        <w:t>עבירת עוון</w:t>
      </w:r>
      <w:r>
        <w:rPr>
          <w:rFonts w:cs="David" w:hint="cs"/>
          <w:sz w:val="24"/>
          <w:szCs w:val="24"/>
          <w:rtl/>
        </w:rPr>
        <w:t xml:space="preserve"> </w:t>
      </w:r>
      <w:r>
        <w:rPr>
          <w:rFonts w:cs="David"/>
          <w:sz w:val="24"/>
          <w:szCs w:val="24"/>
          <w:rtl/>
        </w:rPr>
        <w:t>–</w:t>
      </w:r>
      <w:r>
        <w:rPr>
          <w:rFonts w:cs="David" w:hint="cs"/>
          <w:sz w:val="24"/>
          <w:szCs w:val="24"/>
          <w:rtl/>
        </w:rPr>
        <w:t xml:space="preserve"> מועבר לטיפולה של </w:t>
      </w:r>
      <w:r w:rsidRPr="00943B6D">
        <w:rPr>
          <w:rFonts w:cs="David" w:hint="cs"/>
          <w:b/>
          <w:bCs/>
          <w:sz w:val="24"/>
          <w:szCs w:val="24"/>
          <w:rtl/>
        </w:rPr>
        <w:t>התביעה המשטרתית</w:t>
      </w:r>
      <w:r>
        <w:rPr>
          <w:rFonts w:cs="David" w:hint="cs"/>
          <w:sz w:val="24"/>
          <w:szCs w:val="24"/>
          <w:rtl/>
        </w:rPr>
        <w:t xml:space="preserve">; </w:t>
      </w:r>
    </w:p>
    <w:p w:rsidR="001A764B" w:rsidRDefault="00943B6D" w:rsidP="008A3D61">
      <w:pPr>
        <w:spacing w:after="120" w:line="360" w:lineRule="auto"/>
        <w:jc w:val="both"/>
        <w:rPr>
          <w:rFonts w:cs="David"/>
          <w:sz w:val="24"/>
          <w:szCs w:val="24"/>
          <w:rtl/>
        </w:rPr>
      </w:pPr>
      <w:r>
        <w:rPr>
          <w:rFonts w:cs="David" w:hint="cs"/>
          <w:sz w:val="24"/>
          <w:szCs w:val="24"/>
          <w:rtl/>
        </w:rPr>
        <w:t>חומר שהושג בחקירה ב</w:t>
      </w:r>
      <w:r w:rsidRPr="00943B6D">
        <w:rPr>
          <w:rFonts w:cs="David" w:hint="cs"/>
          <w:sz w:val="24"/>
          <w:szCs w:val="24"/>
          <w:u w:val="single"/>
          <w:rtl/>
        </w:rPr>
        <w:t>עבירת פשע</w:t>
      </w:r>
      <w:r>
        <w:rPr>
          <w:rFonts w:cs="David" w:hint="cs"/>
          <w:sz w:val="24"/>
          <w:szCs w:val="24"/>
          <w:rtl/>
        </w:rPr>
        <w:t xml:space="preserve"> </w:t>
      </w:r>
      <w:r>
        <w:rPr>
          <w:rFonts w:cs="David"/>
          <w:sz w:val="24"/>
          <w:szCs w:val="24"/>
          <w:rtl/>
        </w:rPr>
        <w:t>–</w:t>
      </w:r>
      <w:r>
        <w:rPr>
          <w:rFonts w:cs="David" w:hint="cs"/>
          <w:sz w:val="24"/>
          <w:szCs w:val="24"/>
          <w:rtl/>
        </w:rPr>
        <w:t xml:space="preserve"> מועבר לטיפולה של </w:t>
      </w:r>
      <w:r w:rsidRPr="00943B6D">
        <w:rPr>
          <w:rFonts w:cs="David" w:hint="cs"/>
          <w:b/>
          <w:bCs/>
          <w:sz w:val="24"/>
          <w:szCs w:val="24"/>
          <w:rtl/>
        </w:rPr>
        <w:t>הפרקליטות</w:t>
      </w:r>
      <w:r>
        <w:rPr>
          <w:rFonts w:cs="David" w:hint="cs"/>
          <w:sz w:val="24"/>
          <w:szCs w:val="24"/>
          <w:rtl/>
        </w:rPr>
        <w:t>.</w:t>
      </w:r>
    </w:p>
    <w:p w:rsidR="00943B6D" w:rsidRDefault="00943B6D" w:rsidP="008A3D61">
      <w:pPr>
        <w:spacing w:after="120" w:line="360" w:lineRule="auto"/>
        <w:jc w:val="both"/>
        <w:rPr>
          <w:rFonts w:cs="David"/>
          <w:sz w:val="24"/>
          <w:szCs w:val="24"/>
          <w:rtl/>
        </w:rPr>
      </w:pPr>
      <w:r>
        <w:rPr>
          <w:rFonts w:cs="David" w:hint="cs"/>
          <w:sz w:val="24"/>
          <w:szCs w:val="24"/>
          <w:rtl/>
        </w:rPr>
        <w:t>ואולם, הוראת השעה קובעת מספר חריגים</w:t>
      </w:r>
      <w:r w:rsidR="00FC6EF7">
        <w:rPr>
          <w:rFonts w:cs="David" w:hint="cs"/>
          <w:sz w:val="24"/>
          <w:szCs w:val="24"/>
          <w:rtl/>
        </w:rPr>
        <w:t xml:space="preserve"> לחלוקה האמורה</w:t>
      </w:r>
      <w:r>
        <w:rPr>
          <w:rFonts w:cs="David" w:hint="cs"/>
          <w:sz w:val="24"/>
          <w:szCs w:val="24"/>
          <w:rtl/>
        </w:rPr>
        <w:t xml:space="preserve">, שביניהם החריגים הבאים: </w:t>
      </w:r>
    </w:p>
    <w:p w:rsidR="00943B6D" w:rsidRDefault="00943B6D" w:rsidP="008A3D61">
      <w:pPr>
        <w:spacing w:after="120" w:line="360" w:lineRule="auto"/>
        <w:jc w:val="both"/>
        <w:rPr>
          <w:rFonts w:cs="David"/>
          <w:sz w:val="24"/>
          <w:szCs w:val="24"/>
          <w:rtl/>
        </w:rPr>
      </w:pPr>
      <w:r>
        <w:rPr>
          <w:rFonts w:cs="David" w:hint="cs"/>
          <w:sz w:val="24"/>
          <w:szCs w:val="24"/>
          <w:rtl/>
        </w:rPr>
        <w:t>חומר חקירה ב</w:t>
      </w:r>
      <w:r w:rsidRPr="00943B6D">
        <w:rPr>
          <w:rFonts w:cs="David" w:hint="cs"/>
          <w:sz w:val="24"/>
          <w:szCs w:val="24"/>
          <w:u w:val="single"/>
          <w:rtl/>
        </w:rPr>
        <w:t>עבירות עוון מסוימות</w:t>
      </w:r>
      <w:r>
        <w:rPr>
          <w:rFonts w:cs="David" w:hint="cs"/>
          <w:sz w:val="24"/>
          <w:szCs w:val="24"/>
          <w:rtl/>
        </w:rPr>
        <w:t xml:space="preserve"> </w:t>
      </w:r>
      <w:r>
        <w:rPr>
          <w:rFonts w:cs="David"/>
          <w:sz w:val="24"/>
          <w:szCs w:val="24"/>
          <w:rtl/>
        </w:rPr>
        <w:t>–</w:t>
      </w:r>
      <w:r>
        <w:rPr>
          <w:rFonts w:cs="David" w:hint="cs"/>
          <w:sz w:val="24"/>
          <w:szCs w:val="24"/>
          <w:rtl/>
        </w:rPr>
        <w:t xml:space="preserve"> שמועבר לטיפולה של </w:t>
      </w:r>
      <w:r w:rsidRPr="00943B6D">
        <w:rPr>
          <w:rFonts w:cs="David" w:hint="cs"/>
          <w:b/>
          <w:bCs/>
          <w:sz w:val="24"/>
          <w:szCs w:val="24"/>
          <w:rtl/>
        </w:rPr>
        <w:t>הפרקליטות</w:t>
      </w:r>
      <w:r>
        <w:rPr>
          <w:rFonts w:cs="David" w:hint="cs"/>
          <w:sz w:val="24"/>
          <w:szCs w:val="24"/>
          <w:rtl/>
        </w:rPr>
        <w:t xml:space="preserve"> (רשימת עבירות העוון החריגות נמנו בחלק א' לתוספת הראשונה א' </w:t>
      </w:r>
      <w:proofErr w:type="spellStart"/>
      <w:r>
        <w:rPr>
          <w:rFonts w:cs="David" w:hint="cs"/>
          <w:sz w:val="24"/>
          <w:szCs w:val="24"/>
          <w:rtl/>
        </w:rPr>
        <w:t>לחסד"פ</w:t>
      </w:r>
      <w:proofErr w:type="spellEnd"/>
      <w:r>
        <w:rPr>
          <w:rFonts w:cs="David" w:hint="cs"/>
          <w:sz w:val="24"/>
          <w:szCs w:val="24"/>
          <w:rtl/>
        </w:rPr>
        <w:t xml:space="preserve">, בהתאם לתיקון שבהוראת השעה); </w:t>
      </w:r>
    </w:p>
    <w:p w:rsidR="00943B6D" w:rsidRDefault="00943B6D" w:rsidP="008A3D61">
      <w:pPr>
        <w:spacing w:after="120" w:line="360" w:lineRule="auto"/>
        <w:jc w:val="both"/>
        <w:rPr>
          <w:rFonts w:cs="David"/>
          <w:sz w:val="24"/>
          <w:szCs w:val="24"/>
          <w:rtl/>
        </w:rPr>
      </w:pPr>
      <w:r>
        <w:rPr>
          <w:rFonts w:cs="David" w:hint="cs"/>
          <w:sz w:val="24"/>
          <w:szCs w:val="24"/>
          <w:rtl/>
        </w:rPr>
        <w:t>חומר חקירה ב</w:t>
      </w:r>
      <w:r w:rsidRPr="00943B6D">
        <w:rPr>
          <w:rFonts w:cs="David" w:hint="cs"/>
          <w:sz w:val="24"/>
          <w:szCs w:val="24"/>
          <w:u w:val="single"/>
          <w:rtl/>
        </w:rPr>
        <w:t>עבירות פשע מסוימות</w:t>
      </w:r>
      <w:r>
        <w:rPr>
          <w:rFonts w:cs="David" w:hint="cs"/>
          <w:sz w:val="24"/>
          <w:szCs w:val="24"/>
          <w:rtl/>
        </w:rPr>
        <w:t xml:space="preserve"> </w:t>
      </w:r>
      <w:r>
        <w:rPr>
          <w:rFonts w:cs="David"/>
          <w:sz w:val="24"/>
          <w:szCs w:val="24"/>
          <w:rtl/>
        </w:rPr>
        <w:t>–</w:t>
      </w:r>
      <w:r>
        <w:rPr>
          <w:rFonts w:cs="David" w:hint="cs"/>
          <w:sz w:val="24"/>
          <w:szCs w:val="24"/>
          <w:rtl/>
        </w:rPr>
        <w:t xml:space="preserve"> שמועבר לטיפולה של </w:t>
      </w:r>
      <w:r w:rsidRPr="00943B6D">
        <w:rPr>
          <w:rFonts w:cs="David" w:hint="cs"/>
          <w:b/>
          <w:bCs/>
          <w:sz w:val="24"/>
          <w:szCs w:val="24"/>
          <w:rtl/>
        </w:rPr>
        <w:t>התביעה המשטרתית</w:t>
      </w:r>
      <w:r>
        <w:rPr>
          <w:rFonts w:cs="David" w:hint="cs"/>
          <w:sz w:val="24"/>
          <w:szCs w:val="24"/>
          <w:rtl/>
        </w:rPr>
        <w:t xml:space="preserve"> (רשימת עבירות הפשע החריגות נמנו בחלק ב' לתוספת הראשונה א </w:t>
      </w:r>
      <w:proofErr w:type="spellStart"/>
      <w:r>
        <w:rPr>
          <w:rFonts w:cs="David" w:hint="cs"/>
          <w:sz w:val="24"/>
          <w:szCs w:val="24"/>
          <w:rtl/>
        </w:rPr>
        <w:t>לחסד"פ</w:t>
      </w:r>
      <w:proofErr w:type="spellEnd"/>
      <w:r>
        <w:rPr>
          <w:rFonts w:cs="David" w:hint="cs"/>
          <w:sz w:val="24"/>
          <w:szCs w:val="24"/>
          <w:rtl/>
        </w:rPr>
        <w:t xml:space="preserve">, בהתאם לתיקון שבהוראת השעה). </w:t>
      </w:r>
    </w:p>
    <w:p w:rsidR="00807834" w:rsidRDefault="00807834" w:rsidP="008A3D61">
      <w:pPr>
        <w:spacing w:after="120" w:line="360" w:lineRule="auto"/>
        <w:jc w:val="both"/>
        <w:rPr>
          <w:rFonts w:cs="David"/>
          <w:sz w:val="24"/>
          <w:szCs w:val="24"/>
          <w:rtl/>
        </w:rPr>
      </w:pPr>
    </w:p>
    <w:p w:rsidR="00FB6A6F" w:rsidRPr="00FB6A6F" w:rsidRDefault="00FB6A6F" w:rsidP="008A3D61">
      <w:pPr>
        <w:spacing w:after="120" w:line="240" w:lineRule="auto"/>
        <w:jc w:val="both"/>
        <w:rPr>
          <w:rFonts w:cs="David"/>
          <w:b/>
          <w:bCs/>
          <w:sz w:val="24"/>
          <w:szCs w:val="24"/>
          <w:u w:val="single"/>
          <w:rtl/>
        </w:rPr>
      </w:pPr>
      <w:r w:rsidRPr="00FB6A6F">
        <w:rPr>
          <w:rFonts w:cs="David" w:hint="cs"/>
          <w:b/>
          <w:bCs/>
          <w:sz w:val="24"/>
          <w:szCs w:val="24"/>
          <w:u w:val="single"/>
          <w:rtl/>
        </w:rPr>
        <w:t>הטיפול בעבירות סמים</w:t>
      </w:r>
    </w:p>
    <w:p w:rsidR="00807834" w:rsidRDefault="00404772" w:rsidP="003B3F96">
      <w:pPr>
        <w:spacing w:after="120" w:line="360" w:lineRule="auto"/>
        <w:jc w:val="both"/>
        <w:rPr>
          <w:rFonts w:cs="David"/>
          <w:sz w:val="24"/>
          <w:szCs w:val="24"/>
          <w:rtl/>
        </w:rPr>
      </w:pPr>
      <w:r>
        <w:rPr>
          <w:rFonts w:cs="David" w:hint="cs"/>
          <w:sz w:val="24"/>
          <w:szCs w:val="24"/>
          <w:rtl/>
        </w:rPr>
        <w:t>קבוצת עבירות שברשימת החריגים לחלוקה בין פשע ועוון, נמנו ב</w:t>
      </w:r>
      <w:r w:rsidR="00EF5F6B">
        <w:rPr>
          <w:rFonts w:cs="David" w:hint="cs"/>
          <w:sz w:val="24"/>
          <w:szCs w:val="24"/>
          <w:rtl/>
        </w:rPr>
        <w:t xml:space="preserve">פרט (22) לחלק ב' לתוספת הראשונה א' </w:t>
      </w:r>
      <w:proofErr w:type="spellStart"/>
      <w:r w:rsidR="00EF5F6B">
        <w:rPr>
          <w:rFonts w:cs="David" w:hint="cs"/>
          <w:sz w:val="24"/>
          <w:szCs w:val="24"/>
          <w:rtl/>
        </w:rPr>
        <w:t>לחסד"פ</w:t>
      </w:r>
      <w:proofErr w:type="spellEnd"/>
      <w:r>
        <w:rPr>
          <w:rFonts w:cs="David" w:hint="cs"/>
          <w:sz w:val="24"/>
          <w:szCs w:val="24"/>
          <w:rtl/>
        </w:rPr>
        <w:t xml:space="preserve">, </w:t>
      </w:r>
      <w:r w:rsidR="003B3F96">
        <w:rPr>
          <w:rFonts w:cs="David" w:hint="cs"/>
          <w:sz w:val="24"/>
          <w:szCs w:val="24"/>
          <w:rtl/>
        </w:rPr>
        <w:t>ו</w:t>
      </w:r>
      <w:r>
        <w:rPr>
          <w:rFonts w:cs="David" w:hint="cs"/>
          <w:sz w:val="24"/>
          <w:szCs w:val="24"/>
          <w:rtl/>
        </w:rPr>
        <w:t>לפיו</w:t>
      </w:r>
      <w:r w:rsidR="00EF5F6B">
        <w:rPr>
          <w:rFonts w:cs="David" w:hint="cs"/>
          <w:sz w:val="24"/>
          <w:szCs w:val="24"/>
          <w:rtl/>
        </w:rPr>
        <w:t xml:space="preserve"> </w:t>
      </w:r>
      <w:r w:rsidR="003B3F96">
        <w:rPr>
          <w:rFonts w:cs="David" w:hint="cs"/>
          <w:sz w:val="24"/>
          <w:szCs w:val="24"/>
          <w:rtl/>
        </w:rPr>
        <w:t xml:space="preserve">תטפל </w:t>
      </w:r>
      <w:r w:rsidR="00EF5F6B">
        <w:rPr>
          <w:rFonts w:cs="David" w:hint="cs"/>
          <w:sz w:val="24"/>
          <w:szCs w:val="24"/>
          <w:rtl/>
        </w:rPr>
        <w:t xml:space="preserve">התביעה המשטרתית </w:t>
      </w:r>
      <w:r w:rsidR="003B3F96">
        <w:rPr>
          <w:rFonts w:cs="David" w:hint="cs"/>
          <w:sz w:val="24"/>
          <w:szCs w:val="24"/>
          <w:rtl/>
        </w:rPr>
        <w:t xml:space="preserve">בחומר החקירה שהושג בחקירת </w:t>
      </w:r>
      <w:r w:rsidR="00EF5F6B">
        <w:rPr>
          <w:rFonts w:cs="David" w:hint="cs"/>
          <w:sz w:val="24"/>
          <w:szCs w:val="24"/>
          <w:rtl/>
        </w:rPr>
        <w:t>עבירות הסמים הבאות</w:t>
      </w:r>
      <w:r w:rsidR="00902F71">
        <w:rPr>
          <w:rFonts w:cs="David" w:hint="cs"/>
          <w:sz w:val="24"/>
          <w:szCs w:val="24"/>
          <w:rtl/>
        </w:rPr>
        <w:t>,</w:t>
      </w:r>
      <w:r w:rsidR="00EF5F6B">
        <w:rPr>
          <w:rFonts w:cs="David" w:hint="cs"/>
          <w:sz w:val="24"/>
          <w:szCs w:val="24"/>
          <w:rtl/>
        </w:rPr>
        <w:t xml:space="preserve"> חרף העובדה שהן עבירות פשע:</w:t>
      </w:r>
    </w:p>
    <w:p w:rsidR="0095776B" w:rsidRDefault="0095776B" w:rsidP="000E6001">
      <w:pPr>
        <w:pStyle w:val="P01"/>
        <w:spacing w:before="0"/>
        <w:ind w:left="680" w:right="1134"/>
        <w:rPr>
          <w:rStyle w:val="default"/>
          <w:rFonts w:cs="Narkisim"/>
          <w:sz w:val="24"/>
          <w:szCs w:val="24"/>
          <w:rtl/>
        </w:rPr>
      </w:pPr>
      <w:r>
        <w:rPr>
          <w:rStyle w:val="default"/>
          <w:rFonts w:cs="Narkisim"/>
          <w:sz w:val="24"/>
          <w:szCs w:val="24"/>
          <w:rtl/>
        </w:rPr>
        <w:tab/>
      </w:r>
      <w:r w:rsidRPr="0095776B">
        <w:rPr>
          <w:rStyle w:val="default"/>
          <w:rFonts w:cs="Narkisim" w:hint="cs"/>
          <w:sz w:val="24"/>
          <w:szCs w:val="24"/>
          <w:rtl/>
        </w:rPr>
        <w:t>(22)</w:t>
      </w:r>
      <w:r w:rsidRPr="0095776B">
        <w:rPr>
          <w:rStyle w:val="default"/>
          <w:rFonts w:cs="Narkisim" w:hint="cs"/>
          <w:sz w:val="24"/>
          <w:szCs w:val="24"/>
          <w:rtl/>
        </w:rPr>
        <w:tab/>
        <w:t xml:space="preserve">עבירות לפי סימנים א' וב' בפרק ג' לפקודת הסמים המסוכנים [נוסח חדש], התשל"ג-1973 (בפרט זה </w:t>
      </w:r>
      <w:r w:rsidRPr="0095776B">
        <w:rPr>
          <w:rStyle w:val="default"/>
          <w:rFonts w:cs="Narkisim"/>
          <w:sz w:val="24"/>
          <w:szCs w:val="24"/>
          <w:rtl/>
        </w:rPr>
        <w:t>–</w:t>
      </w:r>
      <w:r w:rsidRPr="0095776B">
        <w:rPr>
          <w:rStyle w:val="default"/>
          <w:rFonts w:cs="Narkisim" w:hint="cs"/>
          <w:sz w:val="24"/>
          <w:szCs w:val="24"/>
          <w:rtl/>
        </w:rPr>
        <w:t xml:space="preserve"> פקודת הסמים), שעונשן אינו עולה על שבע שנים, וכן עבירות לפי הסימנים האמורים לגבי כמות סם שאינה עולה, בכל עבירה בנפרד, על כמות הסם המצוינת להלן:</w:t>
      </w:r>
    </w:p>
    <w:p w:rsidR="0095776B" w:rsidRDefault="0095776B" w:rsidP="000E6001">
      <w:pPr>
        <w:pStyle w:val="P01"/>
        <w:spacing w:before="0"/>
        <w:ind w:left="680" w:right="1134"/>
        <w:rPr>
          <w:rStyle w:val="default"/>
          <w:rFonts w:cs="Narkisim"/>
          <w:sz w:val="24"/>
          <w:szCs w:val="24"/>
          <w:rtl/>
        </w:rPr>
      </w:pPr>
      <w:r>
        <w:rPr>
          <w:rStyle w:val="default"/>
          <w:rFonts w:cs="Narkisim"/>
          <w:sz w:val="24"/>
          <w:szCs w:val="24"/>
          <w:rtl/>
        </w:rPr>
        <w:tab/>
      </w:r>
      <w:r w:rsidR="00F063D4">
        <w:rPr>
          <w:rStyle w:val="default"/>
          <w:rFonts w:cs="Narkisim"/>
          <w:sz w:val="24"/>
          <w:szCs w:val="24"/>
          <w:rtl/>
        </w:rPr>
        <w:tab/>
      </w:r>
      <w:r w:rsidR="00F063D4">
        <w:rPr>
          <w:rStyle w:val="default"/>
          <w:rFonts w:cs="Narkisim"/>
          <w:sz w:val="24"/>
          <w:szCs w:val="24"/>
          <w:rtl/>
        </w:rPr>
        <w:tab/>
      </w:r>
      <w:r w:rsidRPr="0095776B">
        <w:rPr>
          <w:rStyle w:val="default"/>
          <w:rFonts w:cs="Narkisim" w:hint="cs"/>
          <w:sz w:val="24"/>
          <w:szCs w:val="24"/>
          <w:rtl/>
        </w:rPr>
        <w:t>(א)</w:t>
      </w:r>
      <w:r w:rsidRPr="0095776B">
        <w:rPr>
          <w:rStyle w:val="default"/>
          <w:rFonts w:cs="Narkisim" w:hint="cs"/>
          <w:sz w:val="24"/>
          <w:szCs w:val="24"/>
          <w:rtl/>
        </w:rPr>
        <w:tab/>
        <w:t xml:space="preserve">לס"ד וכל סוגי האמפטמינים המפורטים בפרטים 2, 2א, 2ב ו-13ב עד </w:t>
      </w:r>
      <w:r w:rsidR="00F063D4">
        <w:rPr>
          <w:rStyle w:val="default"/>
          <w:rFonts w:cs="Narkisim"/>
          <w:sz w:val="24"/>
          <w:szCs w:val="24"/>
          <w:rtl/>
        </w:rPr>
        <w:tab/>
      </w:r>
      <w:r w:rsidRPr="0095776B">
        <w:rPr>
          <w:rStyle w:val="default"/>
          <w:rFonts w:cs="Narkisim" w:hint="cs"/>
          <w:sz w:val="24"/>
          <w:szCs w:val="24"/>
          <w:rtl/>
        </w:rPr>
        <w:t xml:space="preserve">13ז לסימן ב' שבחלק א' לתוספת הראשונה בפקודת הסמים, וכן בפרטים </w:t>
      </w:r>
      <w:r w:rsidR="00F063D4">
        <w:rPr>
          <w:rStyle w:val="default"/>
          <w:rFonts w:cs="Narkisim"/>
          <w:sz w:val="24"/>
          <w:szCs w:val="24"/>
          <w:rtl/>
        </w:rPr>
        <w:tab/>
      </w:r>
      <w:r w:rsidRPr="0095776B">
        <w:rPr>
          <w:rStyle w:val="default"/>
          <w:rFonts w:cs="Narkisim" w:hint="cs"/>
          <w:sz w:val="24"/>
          <w:szCs w:val="24"/>
          <w:rtl/>
        </w:rPr>
        <w:t xml:space="preserve">1 ו-3 לסימן ב' שבחלק ב' לתוספת הראשונה בפקודת הסמים </w:t>
      </w:r>
      <w:r w:rsidRPr="0095776B">
        <w:rPr>
          <w:rStyle w:val="default"/>
          <w:rFonts w:cs="Narkisim"/>
          <w:sz w:val="24"/>
          <w:szCs w:val="24"/>
          <w:rtl/>
        </w:rPr>
        <w:t>–</w:t>
      </w:r>
      <w:r w:rsidRPr="0095776B">
        <w:rPr>
          <w:rStyle w:val="default"/>
          <w:rFonts w:cs="Narkisim" w:hint="cs"/>
          <w:sz w:val="24"/>
          <w:szCs w:val="24"/>
          <w:rtl/>
        </w:rPr>
        <w:t xml:space="preserve"> 100 </w:t>
      </w:r>
      <w:r w:rsidR="00F063D4">
        <w:rPr>
          <w:rStyle w:val="default"/>
          <w:rFonts w:cs="Narkisim"/>
          <w:sz w:val="24"/>
          <w:szCs w:val="24"/>
          <w:rtl/>
        </w:rPr>
        <w:tab/>
      </w:r>
      <w:r w:rsidRPr="0095776B">
        <w:rPr>
          <w:rStyle w:val="default"/>
          <w:rFonts w:cs="Narkisim" w:hint="cs"/>
          <w:sz w:val="24"/>
          <w:szCs w:val="24"/>
          <w:rtl/>
        </w:rPr>
        <w:t>יחידות;</w:t>
      </w:r>
    </w:p>
    <w:p w:rsidR="0095776B" w:rsidRDefault="00F063D4" w:rsidP="000E6001">
      <w:pPr>
        <w:pStyle w:val="P01"/>
        <w:spacing w:before="0"/>
        <w:ind w:left="680" w:right="1134"/>
        <w:rPr>
          <w:rStyle w:val="default"/>
          <w:rFonts w:cs="Narkisim"/>
          <w:sz w:val="24"/>
          <w:szCs w:val="24"/>
          <w:rtl/>
        </w:rPr>
      </w:pPr>
      <w:r>
        <w:rPr>
          <w:rStyle w:val="default"/>
          <w:rFonts w:cs="Narkisim"/>
          <w:sz w:val="24"/>
          <w:szCs w:val="24"/>
          <w:rtl/>
        </w:rPr>
        <w:tab/>
      </w:r>
      <w:r w:rsidR="0095776B">
        <w:rPr>
          <w:rStyle w:val="default"/>
          <w:rFonts w:cs="Narkisim"/>
          <w:sz w:val="24"/>
          <w:szCs w:val="24"/>
          <w:rtl/>
        </w:rPr>
        <w:tab/>
      </w:r>
      <w:r>
        <w:rPr>
          <w:rStyle w:val="default"/>
          <w:rFonts w:cs="Narkisim"/>
          <w:sz w:val="24"/>
          <w:szCs w:val="24"/>
          <w:rtl/>
        </w:rPr>
        <w:tab/>
      </w:r>
      <w:r w:rsidR="0095776B" w:rsidRPr="0095776B">
        <w:rPr>
          <w:rStyle w:val="default"/>
          <w:rFonts w:cs="Narkisim" w:hint="cs"/>
          <w:sz w:val="24"/>
          <w:szCs w:val="24"/>
          <w:rtl/>
        </w:rPr>
        <w:t>(ב)</w:t>
      </w:r>
      <w:r>
        <w:rPr>
          <w:rStyle w:val="default"/>
          <w:rFonts w:cs="Narkisim" w:hint="cs"/>
          <w:sz w:val="24"/>
          <w:szCs w:val="24"/>
          <w:rtl/>
        </w:rPr>
        <w:t xml:space="preserve"> </w:t>
      </w:r>
      <w:r w:rsidR="0095776B" w:rsidRPr="0095776B">
        <w:rPr>
          <w:rStyle w:val="default"/>
          <w:rFonts w:cs="Narkisim" w:hint="cs"/>
          <w:sz w:val="24"/>
          <w:szCs w:val="24"/>
          <w:rtl/>
        </w:rPr>
        <w:t xml:space="preserve">כל החומרים המצוינים בסימן א' שבחלק א' לתוספת השנייה </w:t>
      </w:r>
      <w:r>
        <w:rPr>
          <w:rStyle w:val="default"/>
          <w:rFonts w:cs="Narkisim"/>
          <w:sz w:val="24"/>
          <w:szCs w:val="24"/>
          <w:rtl/>
        </w:rPr>
        <w:tab/>
      </w:r>
      <w:r w:rsidR="0095776B" w:rsidRPr="0095776B">
        <w:rPr>
          <w:rStyle w:val="default"/>
          <w:rFonts w:cs="Narkisim" w:hint="cs"/>
          <w:sz w:val="24"/>
          <w:szCs w:val="24"/>
          <w:rtl/>
        </w:rPr>
        <w:t>בפקוד</w:t>
      </w:r>
      <w:r w:rsidR="003A5AC0">
        <w:rPr>
          <w:rStyle w:val="default"/>
          <w:rFonts w:cs="Narkisim" w:hint="cs"/>
          <w:sz w:val="24"/>
          <w:szCs w:val="24"/>
          <w:rtl/>
        </w:rPr>
        <w:t>ת</w:t>
      </w:r>
      <w:r w:rsidR="0095776B" w:rsidRPr="0095776B">
        <w:rPr>
          <w:rStyle w:val="default"/>
          <w:rFonts w:cs="Narkisim" w:hint="cs"/>
          <w:sz w:val="24"/>
          <w:szCs w:val="24"/>
          <w:rtl/>
        </w:rPr>
        <w:t xml:space="preserve"> הסמים </w:t>
      </w:r>
      <w:r w:rsidR="0095776B" w:rsidRPr="0095776B">
        <w:rPr>
          <w:rStyle w:val="default"/>
          <w:rFonts w:cs="Narkisim"/>
          <w:sz w:val="24"/>
          <w:szCs w:val="24"/>
          <w:rtl/>
        </w:rPr>
        <w:t>–</w:t>
      </w:r>
      <w:r w:rsidR="0095776B" w:rsidRPr="0095776B">
        <w:rPr>
          <w:rStyle w:val="default"/>
          <w:rFonts w:cs="Narkisim" w:hint="cs"/>
          <w:sz w:val="24"/>
          <w:szCs w:val="24"/>
          <w:rtl/>
        </w:rPr>
        <w:t xml:space="preserve"> 25 ק"ג;</w:t>
      </w:r>
    </w:p>
    <w:p w:rsidR="0095776B" w:rsidRPr="0095776B" w:rsidRDefault="0095776B" w:rsidP="000E6001">
      <w:pPr>
        <w:pStyle w:val="P01"/>
        <w:spacing w:before="0"/>
        <w:ind w:left="680" w:right="1134"/>
        <w:rPr>
          <w:rStyle w:val="default"/>
          <w:rFonts w:cs="Narkisim"/>
          <w:sz w:val="24"/>
          <w:szCs w:val="24"/>
          <w:rtl/>
        </w:rPr>
      </w:pPr>
      <w:r>
        <w:rPr>
          <w:rStyle w:val="default"/>
          <w:rFonts w:cs="Narkisim"/>
          <w:sz w:val="24"/>
          <w:szCs w:val="24"/>
          <w:rtl/>
        </w:rPr>
        <w:tab/>
      </w:r>
      <w:r w:rsidR="00F063D4">
        <w:rPr>
          <w:rStyle w:val="default"/>
          <w:rFonts w:cs="Narkisim"/>
          <w:sz w:val="24"/>
          <w:szCs w:val="24"/>
          <w:rtl/>
        </w:rPr>
        <w:tab/>
      </w:r>
      <w:r w:rsidR="00F063D4">
        <w:rPr>
          <w:rStyle w:val="default"/>
          <w:rFonts w:cs="Narkisim"/>
          <w:sz w:val="24"/>
          <w:szCs w:val="24"/>
          <w:rtl/>
        </w:rPr>
        <w:tab/>
      </w:r>
      <w:r w:rsidRPr="0095776B">
        <w:rPr>
          <w:rStyle w:val="default"/>
          <w:rFonts w:cs="Narkisim" w:hint="cs"/>
          <w:sz w:val="24"/>
          <w:szCs w:val="24"/>
          <w:rtl/>
        </w:rPr>
        <w:t>(ג)</w:t>
      </w:r>
      <w:r w:rsidRPr="0095776B">
        <w:rPr>
          <w:rStyle w:val="default"/>
          <w:rFonts w:cs="Narkisim" w:hint="cs"/>
          <w:sz w:val="24"/>
          <w:szCs w:val="24"/>
          <w:rtl/>
        </w:rPr>
        <w:tab/>
        <w:t xml:space="preserve">כל החומרים המצוינים בסימנים א' וב' שבחלק ה' לתוספת השנייה </w:t>
      </w:r>
      <w:r w:rsidR="00F063D4">
        <w:rPr>
          <w:rStyle w:val="default"/>
          <w:rFonts w:cs="Narkisim"/>
          <w:sz w:val="24"/>
          <w:szCs w:val="24"/>
          <w:rtl/>
        </w:rPr>
        <w:tab/>
      </w:r>
      <w:r w:rsidRPr="0095776B">
        <w:rPr>
          <w:rStyle w:val="default"/>
          <w:rFonts w:cs="Narkisim" w:hint="cs"/>
          <w:sz w:val="24"/>
          <w:szCs w:val="24"/>
          <w:rtl/>
        </w:rPr>
        <w:t xml:space="preserve">בפקודת הסמים </w:t>
      </w:r>
      <w:r w:rsidRPr="0095776B">
        <w:rPr>
          <w:rStyle w:val="default"/>
          <w:rFonts w:cs="Narkisim"/>
          <w:sz w:val="24"/>
          <w:szCs w:val="24"/>
          <w:rtl/>
        </w:rPr>
        <w:t>–</w:t>
      </w:r>
      <w:r w:rsidRPr="0095776B">
        <w:rPr>
          <w:rStyle w:val="default"/>
          <w:rFonts w:cs="Narkisim" w:hint="cs"/>
          <w:sz w:val="24"/>
          <w:szCs w:val="24"/>
          <w:rtl/>
        </w:rPr>
        <w:t xml:space="preserve"> 20 גרם;</w:t>
      </w:r>
    </w:p>
    <w:p w:rsidR="00FC6EF7" w:rsidRDefault="00FC6EF7" w:rsidP="00111174">
      <w:pPr>
        <w:spacing w:after="120" w:line="360" w:lineRule="auto"/>
        <w:jc w:val="both"/>
        <w:rPr>
          <w:rFonts w:cs="David"/>
          <w:sz w:val="24"/>
          <w:szCs w:val="24"/>
          <w:rtl/>
        </w:rPr>
      </w:pPr>
    </w:p>
    <w:p w:rsidR="004D6944" w:rsidRPr="004D6944" w:rsidRDefault="004D6944" w:rsidP="008A3D61">
      <w:pPr>
        <w:spacing w:after="120" w:line="240" w:lineRule="auto"/>
        <w:jc w:val="both"/>
        <w:rPr>
          <w:rFonts w:cs="David"/>
          <w:b/>
          <w:bCs/>
          <w:sz w:val="24"/>
          <w:szCs w:val="24"/>
          <w:u w:val="single"/>
          <w:rtl/>
        </w:rPr>
      </w:pPr>
      <w:r w:rsidRPr="004D6944">
        <w:rPr>
          <w:rFonts w:cs="David" w:hint="cs"/>
          <w:b/>
          <w:bCs/>
          <w:sz w:val="24"/>
          <w:szCs w:val="24"/>
          <w:u w:val="single"/>
          <w:rtl/>
        </w:rPr>
        <w:t>התיקון המוצע</w:t>
      </w:r>
    </w:p>
    <w:tbl>
      <w:tblPr>
        <w:tblStyle w:val="a3"/>
        <w:bidiVisual/>
        <w:tblW w:w="8499" w:type="dxa"/>
        <w:tblLook w:val="04A0" w:firstRow="1" w:lastRow="0" w:firstColumn="1" w:lastColumn="0" w:noHBand="0" w:noVBand="1"/>
      </w:tblPr>
      <w:tblGrid>
        <w:gridCol w:w="8499"/>
      </w:tblGrid>
      <w:tr w:rsidR="004D6944" w:rsidRPr="004D6944" w:rsidTr="00E93CB2">
        <w:tc>
          <w:tcPr>
            <w:tcW w:w="8499" w:type="dxa"/>
          </w:tcPr>
          <w:p w:rsidR="004D6944" w:rsidRPr="004D6944" w:rsidRDefault="004D6944" w:rsidP="004D6944">
            <w:pPr>
              <w:pStyle w:val="P01"/>
              <w:spacing w:after="60"/>
              <w:ind w:left="0" w:right="0"/>
              <w:rPr>
                <w:rStyle w:val="default"/>
                <w:rFonts w:cs="Narkisim"/>
                <w:sz w:val="24"/>
                <w:szCs w:val="24"/>
                <w:rtl/>
              </w:rPr>
            </w:pPr>
            <w:r>
              <w:rPr>
                <w:rStyle w:val="default"/>
                <w:rFonts w:cs="Narkisim"/>
                <w:sz w:val="24"/>
                <w:szCs w:val="24"/>
                <w:rtl/>
              </w:rPr>
              <w:tab/>
            </w:r>
            <w:r w:rsidRPr="004D6944">
              <w:rPr>
                <w:rStyle w:val="default"/>
                <w:rFonts w:cs="Narkisim" w:hint="cs"/>
                <w:sz w:val="24"/>
                <w:szCs w:val="24"/>
                <w:rtl/>
              </w:rPr>
              <w:t>(22)</w:t>
            </w:r>
            <w:r w:rsidRPr="004D6944">
              <w:rPr>
                <w:rStyle w:val="default"/>
                <w:rFonts w:cs="Narkisim" w:hint="cs"/>
                <w:sz w:val="24"/>
                <w:szCs w:val="24"/>
                <w:rtl/>
              </w:rPr>
              <w:tab/>
              <w:t xml:space="preserve">עבירות לפי סימנים א' וב' בפרק ג' לפקודת הסמים המסוכנים [נוסח חדש], התשל"ג-1973 (בפרט זה </w:t>
            </w:r>
            <w:r w:rsidRPr="004D6944">
              <w:rPr>
                <w:rStyle w:val="default"/>
                <w:rFonts w:cs="Narkisim"/>
                <w:sz w:val="24"/>
                <w:szCs w:val="24"/>
                <w:rtl/>
              </w:rPr>
              <w:t>–</w:t>
            </w:r>
            <w:r w:rsidRPr="004D6944">
              <w:rPr>
                <w:rStyle w:val="default"/>
                <w:rFonts w:cs="Narkisim" w:hint="cs"/>
                <w:sz w:val="24"/>
                <w:szCs w:val="24"/>
                <w:rtl/>
              </w:rPr>
              <w:t xml:space="preserve"> פקודת הסמים), שעונשן אינו עולה על שבע שנים, וכן עבירות לפי הסימנים האמורים לגבי כמות סם שאינה עולה, בכל עבירה בנפרד, על כמות הסם המצוינת להלן:</w:t>
            </w:r>
          </w:p>
          <w:p w:rsidR="004D6944" w:rsidRDefault="004D6944" w:rsidP="004D6944">
            <w:pPr>
              <w:pStyle w:val="P01"/>
              <w:spacing w:after="60"/>
              <w:ind w:left="0" w:right="0" w:hanging="397"/>
              <w:rPr>
                <w:rStyle w:val="default"/>
                <w:rFonts w:cs="Narkisim"/>
                <w:sz w:val="24"/>
                <w:szCs w:val="24"/>
                <w:rtl/>
              </w:rPr>
            </w:pPr>
            <w:r>
              <w:rPr>
                <w:rStyle w:val="default"/>
                <w:rFonts w:cs="Narkisim"/>
                <w:sz w:val="24"/>
                <w:szCs w:val="24"/>
                <w:rtl/>
              </w:rPr>
              <w:tab/>
            </w:r>
            <w:r>
              <w:rPr>
                <w:rStyle w:val="default"/>
                <w:rFonts w:cs="Narkisim"/>
                <w:sz w:val="24"/>
                <w:szCs w:val="24"/>
                <w:rtl/>
              </w:rPr>
              <w:tab/>
            </w:r>
            <w:r w:rsidRPr="004D6944">
              <w:rPr>
                <w:rStyle w:val="default"/>
                <w:rFonts w:cs="Narkisim" w:hint="cs"/>
                <w:sz w:val="24"/>
                <w:szCs w:val="24"/>
                <w:rtl/>
              </w:rPr>
              <w:t>(א)</w:t>
            </w:r>
            <w:r>
              <w:rPr>
                <w:rStyle w:val="default"/>
                <w:rFonts w:cs="Narkisim" w:hint="cs"/>
                <w:sz w:val="24"/>
                <w:szCs w:val="24"/>
                <w:rtl/>
              </w:rPr>
              <w:t xml:space="preserve"> </w:t>
            </w:r>
            <w:r w:rsidRPr="004D6944">
              <w:rPr>
                <w:rStyle w:val="default"/>
                <w:rFonts w:cs="Narkisim" w:hint="cs"/>
                <w:sz w:val="24"/>
                <w:szCs w:val="24"/>
                <w:rtl/>
              </w:rPr>
              <w:t xml:space="preserve">לס"ד וכל סוגי האמפטמינים המפורטים בפרטים 2, 2א, 2ב ו-13ב עד 13ז לסימן ב' </w:t>
            </w:r>
            <w:r>
              <w:rPr>
                <w:rStyle w:val="default"/>
                <w:rFonts w:cs="Narkisim"/>
                <w:sz w:val="24"/>
                <w:szCs w:val="24"/>
                <w:rtl/>
              </w:rPr>
              <w:lastRenderedPageBreak/>
              <w:tab/>
            </w:r>
            <w:r w:rsidRPr="004D6944">
              <w:rPr>
                <w:rStyle w:val="default"/>
                <w:rFonts w:cs="Narkisim" w:hint="cs"/>
                <w:sz w:val="24"/>
                <w:szCs w:val="24"/>
                <w:rtl/>
              </w:rPr>
              <w:t xml:space="preserve">שבחלק א' לתוספת הראשונה בפקודת הסמים, וכן בפרטים 1 ו-3 לסימן ב' שבחלק ב' </w:t>
            </w:r>
            <w:r>
              <w:rPr>
                <w:rStyle w:val="default"/>
                <w:rFonts w:cs="Narkisim"/>
                <w:sz w:val="24"/>
                <w:szCs w:val="24"/>
                <w:rtl/>
              </w:rPr>
              <w:tab/>
            </w:r>
            <w:r w:rsidRPr="004D6944">
              <w:rPr>
                <w:rStyle w:val="default"/>
                <w:rFonts w:cs="Narkisim" w:hint="cs"/>
                <w:sz w:val="24"/>
                <w:szCs w:val="24"/>
                <w:rtl/>
              </w:rPr>
              <w:t xml:space="preserve">לתוספת הראשונה בפקודת הסמים </w:t>
            </w:r>
            <w:r w:rsidRPr="004D6944">
              <w:rPr>
                <w:rStyle w:val="default"/>
                <w:rFonts w:cs="Narkisim"/>
                <w:sz w:val="24"/>
                <w:szCs w:val="24"/>
                <w:rtl/>
              </w:rPr>
              <w:t>–</w:t>
            </w:r>
            <w:r w:rsidRPr="004D6944">
              <w:rPr>
                <w:rStyle w:val="default"/>
                <w:rFonts w:cs="Narkisim" w:hint="cs"/>
                <w:sz w:val="24"/>
                <w:szCs w:val="24"/>
                <w:rtl/>
              </w:rPr>
              <w:t xml:space="preserve"> 100 יחידות;</w:t>
            </w:r>
          </w:p>
          <w:p w:rsidR="00983388" w:rsidRDefault="00983388" w:rsidP="004D6944">
            <w:pPr>
              <w:pStyle w:val="P01"/>
              <w:spacing w:after="60"/>
              <w:ind w:left="0" w:right="0" w:hanging="397"/>
              <w:rPr>
                <w:ins w:id="1" w:author="אלעזר שטרן - הלשכה המשפטית" w:date="2015-11-18T13:21:00Z"/>
                <w:rStyle w:val="default"/>
                <w:rFonts w:cs="Narkisim"/>
                <w:sz w:val="24"/>
                <w:szCs w:val="24"/>
                <w:rtl/>
              </w:rPr>
            </w:pPr>
            <w:r>
              <w:rPr>
                <w:rStyle w:val="default"/>
                <w:rFonts w:cs="Narkisim"/>
                <w:sz w:val="24"/>
                <w:szCs w:val="24"/>
                <w:rtl/>
              </w:rPr>
              <w:tab/>
            </w:r>
            <w:r>
              <w:rPr>
                <w:rStyle w:val="default"/>
                <w:rFonts w:cs="Narkisim"/>
                <w:sz w:val="24"/>
                <w:szCs w:val="24"/>
                <w:rtl/>
              </w:rPr>
              <w:tab/>
            </w:r>
            <w:ins w:id="2" w:author="אלעזר שטרן - הלשכה המשפטית" w:date="2015-11-18T13:20:00Z">
              <w:r>
                <w:rPr>
                  <w:rStyle w:val="default"/>
                  <w:rFonts w:cs="Narkisim" w:hint="cs"/>
                  <w:sz w:val="24"/>
                  <w:szCs w:val="24"/>
                  <w:rtl/>
                </w:rPr>
                <w:t xml:space="preserve">(א1) חומרים המצוינים בתוספת הראשונה לפקודת הסמים, שאינם מפורטים בפרט משנה </w:t>
              </w:r>
            </w:ins>
            <w:r>
              <w:rPr>
                <w:rStyle w:val="default"/>
                <w:rFonts w:cs="Narkisim"/>
                <w:sz w:val="24"/>
                <w:szCs w:val="24"/>
                <w:rtl/>
              </w:rPr>
              <w:tab/>
            </w:r>
            <w:ins w:id="3" w:author="אלעזר שטרן - הלשכה המשפטית" w:date="2015-11-18T13:21:00Z">
              <w:r>
                <w:rPr>
                  <w:rStyle w:val="default"/>
                  <w:rFonts w:cs="Narkisim" w:hint="cs"/>
                  <w:sz w:val="24"/>
                  <w:szCs w:val="24"/>
                  <w:rtl/>
                </w:rPr>
                <w:t>(א), כשהסם בתצורה כמפורט להלן:</w:t>
              </w:r>
            </w:ins>
          </w:p>
          <w:p w:rsidR="00983388" w:rsidRDefault="00983388" w:rsidP="004D6944">
            <w:pPr>
              <w:pStyle w:val="P01"/>
              <w:spacing w:after="60"/>
              <w:ind w:left="0" w:right="0" w:hanging="397"/>
              <w:rPr>
                <w:ins w:id="4" w:author="אלעזר שטרן - הלשכה המשפטית" w:date="2015-11-18T13:21:00Z"/>
                <w:rStyle w:val="default"/>
                <w:rFonts w:cs="Narkisim"/>
                <w:sz w:val="24"/>
                <w:szCs w:val="24"/>
                <w:rtl/>
              </w:rPr>
            </w:pPr>
            <w:r>
              <w:rPr>
                <w:rStyle w:val="default"/>
                <w:rFonts w:cs="Narkisim"/>
                <w:sz w:val="24"/>
                <w:szCs w:val="24"/>
                <w:rtl/>
              </w:rPr>
              <w:tab/>
            </w:r>
            <w:r>
              <w:rPr>
                <w:rStyle w:val="default"/>
                <w:rFonts w:cs="Narkisim"/>
                <w:sz w:val="24"/>
                <w:szCs w:val="24"/>
                <w:rtl/>
              </w:rPr>
              <w:tab/>
            </w:r>
            <w:r>
              <w:rPr>
                <w:rStyle w:val="default"/>
                <w:rFonts w:cs="Narkisim"/>
                <w:sz w:val="24"/>
                <w:szCs w:val="24"/>
                <w:rtl/>
              </w:rPr>
              <w:tab/>
            </w:r>
            <w:ins w:id="5" w:author="אלעזר שטרן - הלשכה המשפטית" w:date="2015-11-18T13:21:00Z">
              <w:r>
                <w:rPr>
                  <w:rStyle w:val="default"/>
                  <w:rFonts w:cs="Narkisim" w:hint="cs"/>
                  <w:sz w:val="24"/>
                  <w:szCs w:val="24"/>
                  <w:rtl/>
                </w:rPr>
                <w:t xml:space="preserve">(1) אבקה </w:t>
              </w:r>
              <w:r>
                <w:rPr>
                  <w:rStyle w:val="default"/>
                  <w:rFonts w:cs="Narkisim"/>
                  <w:sz w:val="24"/>
                  <w:szCs w:val="24"/>
                  <w:rtl/>
                </w:rPr>
                <w:t>–</w:t>
              </w:r>
              <w:r>
                <w:rPr>
                  <w:rStyle w:val="default"/>
                  <w:rFonts w:cs="Narkisim" w:hint="cs"/>
                  <w:sz w:val="24"/>
                  <w:szCs w:val="24"/>
                  <w:rtl/>
                </w:rPr>
                <w:t xml:space="preserve"> 20 גרם;</w:t>
              </w:r>
            </w:ins>
          </w:p>
          <w:p w:rsidR="00983388" w:rsidRDefault="00983388" w:rsidP="004D6944">
            <w:pPr>
              <w:pStyle w:val="P01"/>
              <w:spacing w:after="60"/>
              <w:ind w:left="0" w:right="0" w:hanging="397"/>
              <w:rPr>
                <w:ins w:id="6" w:author="אלעזר שטרן - הלשכה המשפטית" w:date="2015-11-18T13:21:00Z"/>
                <w:rStyle w:val="default"/>
                <w:rFonts w:cs="Narkisim"/>
                <w:sz w:val="24"/>
                <w:szCs w:val="24"/>
                <w:rtl/>
              </w:rPr>
            </w:pPr>
            <w:r>
              <w:rPr>
                <w:rStyle w:val="default"/>
                <w:rFonts w:cs="Narkisim"/>
                <w:sz w:val="24"/>
                <w:szCs w:val="24"/>
                <w:rtl/>
              </w:rPr>
              <w:tab/>
            </w:r>
            <w:r>
              <w:rPr>
                <w:rStyle w:val="default"/>
                <w:rFonts w:cs="Narkisim"/>
                <w:sz w:val="24"/>
                <w:szCs w:val="24"/>
                <w:rtl/>
              </w:rPr>
              <w:tab/>
            </w:r>
            <w:r>
              <w:rPr>
                <w:rStyle w:val="default"/>
                <w:rFonts w:cs="Narkisim"/>
                <w:sz w:val="24"/>
                <w:szCs w:val="24"/>
                <w:rtl/>
              </w:rPr>
              <w:tab/>
            </w:r>
            <w:ins w:id="7" w:author="אלעזר שטרן - הלשכה המשפטית" w:date="2015-11-18T13:21:00Z">
              <w:r>
                <w:rPr>
                  <w:rStyle w:val="default"/>
                  <w:rFonts w:cs="Narkisim" w:hint="cs"/>
                  <w:sz w:val="24"/>
                  <w:szCs w:val="24"/>
                  <w:rtl/>
                </w:rPr>
                <w:t xml:space="preserve">(2) חומר צמחי </w:t>
              </w:r>
              <w:r>
                <w:rPr>
                  <w:rStyle w:val="default"/>
                  <w:rFonts w:cs="Narkisim"/>
                  <w:sz w:val="24"/>
                  <w:szCs w:val="24"/>
                  <w:rtl/>
                </w:rPr>
                <w:t>–</w:t>
              </w:r>
              <w:r>
                <w:rPr>
                  <w:rStyle w:val="default"/>
                  <w:rFonts w:cs="Narkisim" w:hint="cs"/>
                  <w:sz w:val="24"/>
                  <w:szCs w:val="24"/>
                  <w:rtl/>
                </w:rPr>
                <w:t xml:space="preserve"> 5 ק"ג; </w:t>
              </w:r>
            </w:ins>
          </w:p>
          <w:p w:rsidR="00983388" w:rsidRPr="004D6944" w:rsidRDefault="00983388">
            <w:pPr>
              <w:pStyle w:val="P01"/>
              <w:spacing w:after="60"/>
              <w:ind w:left="0" w:right="0" w:hanging="397"/>
              <w:rPr>
                <w:rStyle w:val="default"/>
                <w:rFonts w:eastAsiaTheme="minorHAnsi" w:cs="Narkisim"/>
                <w:noProof w:val="0"/>
                <w:color w:val="000000"/>
                <w:spacing w:val="1"/>
                <w:sz w:val="24"/>
                <w:szCs w:val="24"/>
                <w:rtl/>
                <w:lang w:eastAsia="en-US"/>
              </w:rPr>
              <w:pPrChange w:id="8" w:author="אלעזר שטרן - הלשכה המשפטית" w:date="2015-12-03T13:38:00Z">
                <w:pPr>
                  <w:pStyle w:val="P01"/>
                  <w:spacing w:after="60"/>
                  <w:ind w:left="0" w:right="0" w:hanging="397"/>
                </w:pPr>
              </w:pPrChange>
            </w:pPr>
            <w:r>
              <w:rPr>
                <w:rStyle w:val="default"/>
                <w:rFonts w:cs="Narkisim"/>
                <w:sz w:val="24"/>
                <w:szCs w:val="24"/>
                <w:rtl/>
              </w:rPr>
              <w:tab/>
            </w:r>
            <w:r>
              <w:rPr>
                <w:rStyle w:val="default"/>
                <w:rFonts w:cs="Narkisim"/>
                <w:sz w:val="24"/>
                <w:szCs w:val="24"/>
                <w:rtl/>
              </w:rPr>
              <w:tab/>
            </w:r>
            <w:r>
              <w:rPr>
                <w:rStyle w:val="default"/>
                <w:rFonts w:cs="Narkisim"/>
                <w:sz w:val="24"/>
                <w:szCs w:val="24"/>
                <w:rtl/>
              </w:rPr>
              <w:tab/>
            </w:r>
            <w:ins w:id="9" w:author="אלעזר שטרן - הלשכה המשפטית" w:date="2015-11-18T13:21:00Z">
              <w:r>
                <w:rPr>
                  <w:rStyle w:val="default"/>
                  <w:rFonts w:cs="Narkisim" w:hint="cs"/>
                  <w:sz w:val="24"/>
                  <w:szCs w:val="24"/>
                  <w:rtl/>
                </w:rPr>
                <w:t xml:space="preserve">(3) תמיסה או נוזל </w:t>
              </w:r>
              <w:r>
                <w:rPr>
                  <w:rStyle w:val="default"/>
                  <w:rFonts w:cs="Narkisim"/>
                  <w:sz w:val="24"/>
                  <w:szCs w:val="24"/>
                  <w:rtl/>
                </w:rPr>
                <w:t>–</w:t>
              </w:r>
              <w:r>
                <w:rPr>
                  <w:rStyle w:val="default"/>
                  <w:rFonts w:cs="Narkisim" w:hint="cs"/>
                  <w:sz w:val="24"/>
                  <w:szCs w:val="24"/>
                  <w:rtl/>
                </w:rPr>
                <w:t xml:space="preserve"> 200 מ"ל</w:t>
              </w:r>
            </w:ins>
            <w:ins w:id="10" w:author="אלעזר שטרן - הלשכה המשפטית" w:date="2015-12-03T13:38:00Z">
              <w:r w:rsidR="00770F01">
                <w:rPr>
                  <w:rStyle w:val="default"/>
                  <w:rFonts w:cs="Narkisim" w:hint="cs"/>
                  <w:sz w:val="24"/>
                  <w:szCs w:val="24"/>
                  <w:rtl/>
                </w:rPr>
                <w:t>;</w:t>
              </w:r>
            </w:ins>
          </w:p>
          <w:p w:rsidR="004D6944" w:rsidRPr="004D6944" w:rsidRDefault="004D6944" w:rsidP="004D6944">
            <w:pPr>
              <w:pStyle w:val="P01"/>
              <w:spacing w:after="60"/>
              <w:ind w:left="0" w:right="0" w:hanging="397"/>
              <w:rPr>
                <w:rStyle w:val="default"/>
                <w:rFonts w:cs="Narkisim"/>
                <w:sz w:val="24"/>
                <w:szCs w:val="24"/>
                <w:rtl/>
              </w:rPr>
            </w:pPr>
            <w:r>
              <w:rPr>
                <w:rStyle w:val="default"/>
                <w:rFonts w:cs="Narkisim"/>
                <w:sz w:val="24"/>
                <w:szCs w:val="24"/>
                <w:rtl/>
              </w:rPr>
              <w:tab/>
            </w:r>
            <w:r>
              <w:rPr>
                <w:rStyle w:val="default"/>
                <w:rFonts w:cs="Narkisim"/>
                <w:sz w:val="24"/>
                <w:szCs w:val="24"/>
                <w:rtl/>
              </w:rPr>
              <w:tab/>
            </w:r>
            <w:r w:rsidRPr="004D6944">
              <w:rPr>
                <w:rStyle w:val="default"/>
                <w:rFonts w:cs="Narkisim" w:hint="cs"/>
                <w:sz w:val="24"/>
                <w:szCs w:val="24"/>
                <w:rtl/>
              </w:rPr>
              <w:t>(ב)</w:t>
            </w:r>
            <w:r>
              <w:rPr>
                <w:rStyle w:val="default"/>
                <w:rFonts w:cs="Narkisim" w:hint="cs"/>
                <w:sz w:val="24"/>
                <w:szCs w:val="24"/>
                <w:rtl/>
              </w:rPr>
              <w:t xml:space="preserve"> </w:t>
            </w:r>
            <w:r w:rsidRPr="004D6944">
              <w:rPr>
                <w:rStyle w:val="default"/>
                <w:rFonts w:cs="Narkisim" w:hint="cs"/>
                <w:sz w:val="24"/>
                <w:szCs w:val="24"/>
                <w:rtl/>
              </w:rPr>
              <w:t xml:space="preserve">כל החומרים המצוינים בסימן א' שבחלק א' לתוספת השנייה בפקודה הסמים </w:t>
            </w:r>
            <w:r w:rsidRPr="004D6944">
              <w:rPr>
                <w:rStyle w:val="default"/>
                <w:rFonts w:cs="Narkisim"/>
                <w:sz w:val="24"/>
                <w:szCs w:val="24"/>
                <w:rtl/>
              </w:rPr>
              <w:t>–</w:t>
            </w:r>
            <w:r w:rsidRPr="004D6944">
              <w:rPr>
                <w:rStyle w:val="default"/>
                <w:rFonts w:cs="Narkisim" w:hint="cs"/>
                <w:sz w:val="24"/>
                <w:szCs w:val="24"/>
                <w:rtl/>
              </w:rPr>
              <w:t xml:space="preserve"> 25 </w:t>
            </w:r>
            <w:r>
              <w:rPr>
                <w:rStyle w:val="default"/>
                <w:rFonts w:cs="Narkisim"/>
                <w:sz w:val="24"/>
                <w:szCs w:val="24"/>
                <w:rtl/>
              </w:rPr>
              <w:tab/>
            </w:r>
            <w:r w:rsidRPr="004D6944">
              <w:rPr>
                <w:rStyle w:val="default"/>
                <w:rFonts w:cs="Narkisim" w:hint="cs"/>
                <w:sz w:val="24"/>
                <w:szCs w:val="24"/>
                <w:rtl/>
              </w:rPr>
              <w:t>ק"ג;</w:t>
            </w:r>
          </w:p>
          <w:p w:rsidR="004D6944" w:rsidRPr="004D6944" w:rsidRDefault="004D6944" w:rsidP="004D6944">
            <w:pPr>
              <w:pStyle w:val="P01"/>
              <w:spacing w:after="60"/>
              <w:ind w:left="0" w:right="0" w:hanging="397"/>
              <w:rPr>
                <w:rFonts w:cs="Narkisim"/>
                <w:sz w:val="24"/>
                <w:szCs w:val="24"/>
                <w:rtl/>
              </w:rPr>
            </w:pPr>
            <w:r>
              <w:rPr>
                <w:rStyle w:val="default"/>
                <w:rFonts w:cs="Narkisim"/>
                <w:sz w:val="24"/>
                <w:szCs w:val="24"/>
                <w:rtl/>
              </w:rPr>
              <w:tab/>
            </w:r>
            <w:r>
              <w:rPr>
                <w:rStyle w:val="default"/>
                <w:rFonts w:cs="Narkisim"/>
                <w:sz w:val="24"/>
                <w:szCs w:val="24"/>
                <w:rtl/>
              </w:rPr>
              <w:tab/>
            </w:r>
            <w:r w:rsidRPr="004D6944">
              <w:rPr>
                <w:rStyle w:val="default"/>
                <w:rFonts w:cs="Narkisim" w:hint="cs"/>
                <w:sz w:val="24"/>
                <w:szCs w:val="24"/>
                <w:rtl/>
              </w:rPr>
              <w:t>(ג)</w:t>
            </w:r>
            <w:r>
              <w:rPr>
                <w:rStyle w:val="default"/>
                <w:rFonts w:cs="Narkisim" w:hint="cs"/>
                <w:sz w:val="24"/>
                <w:szCs w:val="24"/>
                <w:rtl/>
              </w:rPr>
              <w:t xml:space="preserve"> </w:t>
            </w:r>
            <w:r w:rsidRPr="004D6944">
              <w:rPr>
                <w:rStyle w:val="default"/>
                <w:rFonts w:cs="Narkisim" w:hint="cs"/>
                <w:sz w:val="24"/>
                <w:szCs w:val="24"/>
                <w:rtl/>
              </w:rPr>
              <w:t xml:space="preserve">כל החומרים המצוינים בסימנים א' וב' שבחלק ה' לתוספת השנייה בפקודת הסמים </w:t>
            </w:r>
            <w:r>
              <w:rPr>
                <w:rStyle w:val="default"/>
                <w:rFonts w:cs="Narkisim"/>
                <w:sz w:val="24"/>
                <w:szCs w:val="24"/>
                <w:rtl/>
              </w:rPr>
              <w:tab/>
            </w:r>
            <w:r w:rsidRPr="004D6944">
              <w:rPr>
                <w:rStyle w:val="default"/>
                <w:rFonts w:cs="Narkisim"/>
                <w:sz w:val="24"/>
                <w:szCs w:val="24"/>
                <w:rtl/>
              </w:rPr>
              <w:t>–</w:t>
            </w:r>
            <w:r w:rsidRPr="004D6944">
              <w:rPr>
                <w:rStyle w:val="default"/>
                <w:rFonts w:cs="Narkisim" w:hint="cs"/>
                <w:sz w:val="24"/>
                <w:szCs w:val="24"/>
                <w:rtl/>
              </w:rPr>
              <w:t xml:space="preserve"> 20 גרם;</w:t>
            </w:r>
          </w:p>
        </w:tc>
      </w:tr>
    </w:tbl>
    <w:p w:rsidR="004D6944" w:rsidRDefault="004D6944" w:rsidP="008A3D61">
      <w:pPr>
        <w:spacing w:before="120" w:after="120" w:line="360" w:lineRule="auto"/>
        <w:jc w:val="both"/>
        <w:rPr>
          <w:rFonts w:cs="David"/>
          <w:sz w:val="24"/>
          <w:szCs w:val="24"/>
          <w:rtl/>
        </w:rPr>
      </w:pPr>
      <w:r>
        <w:rPr>
          <w:rFonts w:cs="David" w:hint="cs"/>
          <w:sz w:val="24"/>
          <w:szCs w:val="24"/>
          <w:rtl/>
        </w:rPr>
        <w:lastRenderedPageBreak/>
        <w:t>מאז שנקבעה חלוקת התיקים בין הפרקליטות והתביעה המשטרתית, נוספו סמים חדשים לפקודת הסמים המסוכנים. בדברי ההסבר להצעת החוק נטען, כי חלק מסמים אלה מקביל, מבחינת הסיכון שבו, לחומרים המנויים בפרט (22) האמור, ולכן ככל שהחומרים המנויים בפרט (22) מטופלים בידי התביעה המשטרתית, יש לקבוע, כי גם כמויות מקבילות של הסמים החדשים שנוספו, יטופלו בידי התביעה המשטרתית. ואולם, מכיוון שהשינויים בסמים המוכנסים לפקודת הסמים הם תכופים, מוצע לקבוע כי החלוק</w:t>
      </w:r>
      <w:r w:rsidR="00D167EB">
        <w:rPr>
          <w:rFonts w:cs="David" w:hint="cs"/>
          <w:sz w:val="24"/>
          <w:szCs w:val="24"/>
          <w:rtl/>
        </w:rPr>
        <w:t>ה</w:t>
      </w:r>
      <w:r>
        <w:rPr>
          <w:rFonts w:cs="David" w:hint="cs"/>
          <w:sz w:val="24"/>
          <w:szCs w:val="24"/>
          <w:rtl/>
        </w:rPr>
        <w:t xml:space="preserve"> לא תהיה בהתאם לקביעה פרטנית של סמים, אלא בהתאם לכמויות הסם המפורטות, כשהוא באחת מהתצורות המוצעות: אבקה, חומר צמחי, ותמיסה או נוזל.</w:t>
      </w:r>
    </w:p>
    <w:p w:rsidR="004D6944" w:rsidRDefault="004D6944" w:rsidP="00AF3818">
      <w:pPr>
        <w:spacing w:after="0" w:line="360" w:lineRule="auto"/>
        <w:jc w:val="both"/>
        <w:rPr>
          <w:rFonts w:cs="David"/>
          <w:sz w:val="24"/>
          <w:szCs w:val="24"/>
          <w:rtl/>
        </w:rPr>
      </w:pPr>
    </w:p>
    <w:p w:rsidR="00AF3818" w:rsidRPr="00AF3818" w:rsidRDefault="00AF3818" w:rsidP="00AF3818">
      <w:pPr>
        <w:spacing w:before="120" w:after="120" w:line="240" w:lineRule="auto"/>
        <w:jc w:val="both"/>
        <w:rPr>
          <w:rFonts w:cs="David"/>
          <w:b/>
          <w:bCs/>
          <w:sz w:val="24"/>
          <w:szCs w:val="24"/>
          <w:u w:val="single"/>
          <w:rtl/>
        </w:rPr>
      </w:pPr>
      <w:r w:rsidRPr="00AF3818">
        <w:rPr>
          <w:rFonts w:cs="David" w:hint="cs"/>
          <w:b/>
          <w:bCs/>
          <w:sz w:val="24"/>
          <w:szCs w:val="24"/>
          <w:u w:val="single"/>
          <w:rtl/>
        </w:rPr>
        <w:t>נקודות לדיון</w:t>
      </w:r>
    </w:p>
    <w:p w:rsidR="008A7597" w:rsidRDefault="00AF3818" w:rsidP="00AF3818">
      <w:pPr>
        <w:spacing w:after="0" w:line="360" w:lineRule="auto"/>
        <w:jc w:val="both"/>
        <w:rPr>
          <w:rFonts w:cs="David"/>
          <w:sz w:val="24"/>
          <w:szCs w:val="24"/>
          <w:rtl/>
        </w:rPr>
      </w:pPr>
      <w:r w:rsidRPr="00AF3818">
        <w:rPr>
          <w:rFonts w:cs="David" w:hint="cs"/>
          <w:b/>
          <w:bCs/>
          <w:sz w:val="24"/>
          <w:szCs w:val="24"/>
          <w:rtl/>
        </w:rPr>
        <w:t>מספר התיקים</w:t>
      </w:r>
      <w:r>
        <w:rPr>
          <w:rFonts w:cs="David" w:hint="cs"/>
          <w:sz w:val="24"/>
          <w:szCs w:val="24"/>
          <w:rtl/>
        </w:rPr>
        <w:t xml:space="preserve"> </w:t>
      </w:r>
      <w:r>
        <w:rPr>
          <w:rFonts w:cs="David"/>
          <w:sz w:val="24"/>
          <w:szCs w:val="24"/>
          <w:rtl/>
        </w:rPr>
        <w:t>–</w:t>
      </w:r>
      <w:r>
        <w:rPr>
          <w:rFonts w:cs="David" w:hint="cs"/>
          <w:sz w:val="24"/>
          <w:szCs w:val="24"/>
          <w:rtl/>
        </w:rPr>
        <w:t xml:space="preserve"> האם ישנה הערכה מה המשמעות המעשית של התיקון המוצע? כמה תיקים צפויים לעבור מהפרקליטות לטיפולה של התביעה המשטרתית כתוצאה מהתיקון המוצע?</w:t>
      </w:r>
    </w:p>
    <w:p w:rsidR="00AF23A1" w:rsidRDefault="00AF23A1" w:rsidP="00AF23A1">
      <w:pPr>
        <w:spacing w:after="0" w:line="240" w:lineRule="auto"/>
        <w:jc w:val="both"/>
        <w:rPr>
          <w:rFonts w:cs="David"/>
          <w:sz w:val="24"/>
          <w:szCs w:val="24"/>
          <w:rtl/>
        </w:rPr>
      </w:pPr>
    </w:p>
    <w:p w:rsidR="00AF23A1" w:rsidRDefault="00AF23A1" w:rsidP="00AF23A1">
      <w:pPr>
        <w:spacing w:after="0" w:line="240" w:lineRule="auto"/>
        <w:jc w:val="both"/>
        <w:rPr>
          <w:rFonts w:cs="David"/>
          <w:sz w:val="24"/>
          <w:szCs w:val="24"/>
          <w:rtl/>
        </w:rPr>
      </w:pPr>
    </w:p>
    <w:p w:rsidR="00496A35" w:rsidRDefault="00007B38"/>
    <w:sectPr w:rsidR="00496A35" w:rsidSect="00111174">
      <w:pgSz w:w="11906" w:h="16838"/>
      <w:pgMar w:top="1134" w:right="1701" w:bottom="1134" w:left="1701" w:header="709" w:footer="709"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Narkisim">
    <w:panose1 w:val="020E05020501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אלעזר שטרן - הלשכה המשפטית">
    <w15:presenceInfo w15:providerId="AD" w15:userId="S-1-5-21-390607825-919564285-270368766-777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23A1"/>
    <w:rsid w:val="00007B38"/>
    <w:rsid w:val="000E6001"/>
    <w:rsid w:val="00111174"/>
    <w:rsid w:val="001A764B"/>
    <w:rsid w:val="001C7FD1"/>
    <w:rsid w:val="00285D1D"/>
    <w:rsid w:val="003A5AC0"/>
    <w:rsid w:val="003B3F96"/>
    <w:rsid w:val="003F57A8"/>
    <w:rsid w:val="00404772"/>
    <w:rsid w:val="00460512"/>
    <w:rsid w:val="004C443D"/>
    <w:rsid w:val="004D6944"/>
    <w:rsid w:val="00770F01"/>
    <w:rsid w:val="00807834"/>
    <w:rsid w:val="008A3D61"/>
    <w:rsid w:val="008A7597"/>
    <w:rsid w:val="00902F71"/>
    <w:rsid w:val="00943B6D"/>
    <w:rsid w:val="0095776B"/>
    <w:rsid w:val="00983388"/>
    <w:rsid w:val="0098406E"/>
    <w:rsid w:val="009D6B6C"/>
    <w:rsid w:val="00A13867"/>
    <w:rsid w:val="00AF23A1"/>
    <w:rsid w:val="00AF3818"/>
    <w:rsid w:val="00B07DC2"/>
    <w:rsid w:val="00BB6122"/>
    <w:rsid w:val="00BC76F0"/>
    <w:rsid w:val="00C57C1E"/>
    <w:rsid w:val="00D167EB"/>
    <w:rsid w:val="00D276EF"/>
    <w:rsid w:val="00E93CB2"/>
    <w:rsid w:val="00EF5F6B"/>
    <w:rsid w:val="00F063D4"/>
    <w:rsid w:val="00F970F9"/>
    <w:rsid w:val="00FB6A6F"/>
    <w:rsid w:val="00FC6EF7"/>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48C7180-A4A6-470B-81F0-3360D71C6B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F23A1"/>
    <w:pPr>
      <w:bidi/>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01">
    <w:name w:val="P01"/>
    <w:basedOn w:val="a"/>
    <w:rsid w:val="0095776B"/>
    <w:pPr>
      <w:widowControl w:val="0"/>
      <w:tabs>
        <w:tab w:val="left" w:pos="624"/>
        <w:tab w:val="left" w:pos="1021"/>
        <w:tab w:val="left" w:pos="1474"/>
        <w:tab w:val="left" w:pos="1928"/>
        <w:tab w:val="left" w:pos="2381"/>
        <w:tab w:val="left" w:pos="2835"/>
        <w:tab w:val="right" w:leader="dot" w:pos="6259"/>
      </w:tabs>
      <w:suppressAutoHyphens/>
      <w:autoSpaceDE w:val="0"/>
      <w:autoSpaceDN w:val="0"/>
      <w:spacing w:before="60" w:after="0" w:line="240" w:lineRule="auto"/>
      <w:ind w:left="2835" w:right="624" w:hanging="624"/>
      <w:jc w:val="both"/>
    </w:pPr>
    <w:rPr>
      <w:rFonts w:ascii="Times New Roman" w:eastAsia="Times New Roman" w:hAnsi="Times New Roman" w:cs="Times New Roman"/>
      <w:noProof/>
      <w:sz w:val="20"/>
      <w:szCs w:val="26"/>
      <w:lang w:eastAsia="he-IL"/>
    </w:rPr>
  </w:style>
  <w:style w:type="character" w:customStyle="1" w:styleId="default">
    <w:name w:val="default"/>
    <w:rsid w:val="0095776B"/>
    <w:rPr>
      <w:rFonts w:ascii="Times New Roman" w:hAnsi="Times New Roman" w:cs="Times New Roman"/>
      <w:sz w:val="26"/>
      <w:szCs w:val="26"/>
    </w:rPr>
  </w:style>
  <w:style w:type="paragraph" w:customStyle="1" w:styleId="medium-header">
    <w:name w:val="medium-header"/>
    <w:basedOn w:val="P00"/>
    <w:rsid w:val="008A7597"/>
    <w:pPr>
      <w:keepNext/>
      <w:keepLines/>
      <w:tabs>
        <w:tab w:val="clear" w:pos="6259"/>
      </w:tabs>
      <w:spacing w:before="72"/>
      <w:jc w:val="center"/>
    </w:pPr>
  </w:style>
  <w:style w:type="paragraph" w:customStyle="1" w:styleId="P00">
    <w:name w:val="P00"/>
    <w:rsid w:val="008A7597"/>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Times New Roman"/>
      <w:noProof/>
      <w:sz w:val="20"/>
      <w:szCs w:val="26"/>
      <w:lang w:eastAsia="he-IL"/>
    </w:rPr>
  </w:style>
  <w:style w:type="character" w:customStyle="1" w:styleId="big-number">
    <w:name w:val="big-number"/>
    <w:rsid w:val="008A7597"/>
    <w:rPr>
      <w:rFonts w:ascii="Times New Roman" w:hAnsi="Times New Roman" w:cs="Times New Roman"/>
      <w:sz w:val="32"/>
      <w:szCs w:val="32"/>
    </w:rPr>
  </w:style>
  <w:style w:type="paragraph" w:customStyle="1" w:styleId="P22">
    <w:name w:val="P22"/>
    <w:basedOn w:val="P00"/>
    <w:rsid w:val="008A7597"/>
    <w:pPr>
      <w:tabs>
        <w:tab w:val="clear" w:pos="624"/>
        <w:tab w:val="clear" w:pos="1021"/>
      </w:tabs>
      <w:ind w:right="1021"/>
    </w:pPr>
  </w:style>
  <w:style w:type="paragraph" w:customStyle="1" w:styleId="header-2">
    <w:name w:val="header-2"/>
    <w:basedOn w:val="P00"/>
    <w:rsid w:val="008A7597"/>
    <w:pPr>
      <w:keepNext/>
      <w:keepLines/>
      <w:tabs>
        <w:tab w:val="clear" w:pos="6259"/>
      </w:tabs>
      <w:spacing w:before="240"/>
      <w:jc w:val="center"/>
    </w:pPr>
    <w:rPr>
      <w:szCs w:val="20"/>
    </w:rPr>
  </w:style>
  <w:style w:type="paragraph" w:customStyle="1" w:styleId="P11">
    <w:name w:val="P11"/>
    <w:basedOn w:val="P00"/>
    <w:rsid w:val="008A7597"/>
    <w:pPr>
      <w:tabs>
        <w:tab w:val="clear" w:pos="624"/>
      </w:tabs>
      <w:ind w:right="624"/>
    </w:pPr>
  </w:style>
  <w:style w:type="character" w:styleId="Hyperlink">
    <w:name w:val="Hyperlink"/>
    <w:rsid w:val="008A7597"/>
    <w:rPr>
      <w:color w:val="0000FF"/>
      <w:u w:val="single"/>
    </w:rPr>
  </w:style>
  <w:style w:type="table" w:styleId="a3">
    <w:name w:val="Table Grid"/>
    <w:basedOn w:val="a1"/>
    <w:uiPriority w:val="39"/>
    <w:rsid w:val="004D69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033378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microsoft.com/office/2011/relationships/people" Target="people.xml"/><Relationship Id="rId4" Type="http://schemas.openxmlformats.org/officeDocument/2006/relationships/fontTable" Target="fontTable.xml"/><Relationship Id="rId9"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4FD7290-001A-4C7E-BEB9-C78B3C726715}"/>
</file>

<file path=customXml/itemProps2.xml><?xml version="1.0" encoding="utf-8"?>
<ds:datastoreItem xmlns:ds="http://schemas.openxmlformats.org/officeDocument/2006/customXml" ds:itemID="{5C451933-FE8F-48D5-BBA8-B54E1AE5D778}"/>
</file>

<file path=customXml/itemProps3.xml><?xml version="1.0" encoding="utf-8"?>
<ds:datastoreItem xmlns:ds="http://schemas.openxmlformats.org/officeDocument/2006/customXml" ds:itemID="{4F5FF2C5-80D9-48EE-B9F2-15184AD19EC6}"/>
</file>

<file path=docProps/app.xml><?xml version="1.0" encoding="utf-8"?>
<Properties xmlns="http://schemas.openxmlformats.org/officeDocument/2006/extended-properties" xmlns:vt="http://schemas.openxmlformats.org/officeDocument/2006/docPropsVTypes">
  <Template>Normal</Template>
  <TotalTime>1</TotalTime>
  <Pages>2</Pages>
  <Words>577</Words>
  <Characters>2889</Characters>
  <Application>Microsoft Office Word</Application>
  <DocSecurity>0</DocSecurity>
  <Lines>24</Lines>
  <Paragraphs>6</Paragraphs>
  <ScaleCrop>false</ScaleCrop>
  <HeadingPairs>
    <vt:vector size="2" baseType="variant">
      <vt:variant>
        <vt:lpstr>שם</vt:lpstr>
      </vt:variant>
      <vt:variant>
        <vt:i4>1</vt:i4>
      </vt:variant>
    </vt:vector>
  </HeadingPairs>
  <TitlesOfParts>
    <vt:vector size="1" baseType="lpstr">
      <vt:lpstr/>
    </vt:vector>
  </TitlesOfParts>
  <Company>Knesset</Company>
  <LinksUpToDate>false</LinksUpToDate>
  <CharactersWithSpaces>3460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אלעזר שטרן - הלשכה המשפטית</dc:creator>
  <cp:keywords/>
  <dc:description/>
  <cp:lastModifiedBy>נטלי שלף</cp:lastModifiedBy>
  <cp:revision>2</cp:revision>
  <dcterms:created xsi:type="dcterms:W3CDTF">2015-12-08T07:29:00Z</dcterms:created>
  <dcterms:modified xsi:type="dcterms:W3CDTF">2015-12-08T07:29:00Z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