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F926A" w14:textId="28AB9BAF" w:rsidR="00D90EA3" w:rsidRPr="00736150" w:rsidRDefault="00736150" w:rsidP="00736150">
      <w:pPr>
        <w:pStyle w:val="HeadMitparsemetBaze"/>
        <w:rPr>
          <w:u w:val="single"/>
          <w:rtl/>
        </w:rPr>
      </w:pPr>
      <w:bookmarkStart w:id="0" w:name="_GoBack"/>
      <w:bookmarkEnd w:id="0"/>
      <w:r w:rsidRPr="00736150">
        <w:rPr>
          <w:rFonts w:hint="cs"/>
          <w:u w:val="single"/>
          <w:rtl/>
        </w:rPr>
        <w:t>נוסח לדיון 7 ביולי 2015</w:t>
      </w:r>
    </w:p>
    <w:p w14:paraId="74DF926E" w14:textId="77777777" w:rsidR="00D90EA3" w:rsidRDefault="00D90EA3" w:rsidP="00D90EA3">
      <w:pPr>
        <w:spacing w:before="0"/>
        <w:jc w:val="right"/>
        <w:rPr>
          <w:rtl/>
        </w:rPr>
      </w:pPr>
      <w:bookmarkStart w:id="1" w:name="LGSItemId"/>
      <w:bookmarkEnd w:id="1"/>
    </w:p>
    <w:p w14:paraId="74DF926F" w14:textId="4A10CE9D" w:rsidR="00D90EA3" w:rsidRDefault="00B344AA" w:rsidP="00736150">
      <w:pPr>
        <w:pStyle w:val="HeadHatzaotHok"/>
        <w:spacing w:before="0"/>
        <w:rPr>
          <w:rtl/>
        </w:rPr>
      </w:pPr>
      <w:bookmarkStart w:id="2" w:name="LGSName"/>
      <w:r>
        <w:rPr>
          <w:rFonts w:hint="cs"/>
          <w:rtl/>
        </w:rPr>
        <w:t xml:space="preserve">חוק ההוצאה לפועל (תיקון מס' </w:t>
      </w:r>
      <w:r w:rsidR="00736150">
        <w:rPr>
          <w:rFonts w:hint="cs"/>
          <w:rtl/>
        </w:rPr>
        <w:t>46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התשע"ה</w:t>
      </w:r>
      <w:proofErr w:type="spellEnd"/>
      <w:r w:rsidR="00814F04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2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814F04" w:rsidRPr="00A40ECA" w14:paraId="65DC517F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023686E5" w14:textId="77777777" w:rsidR="00814F04" w:rsidRPr="003169C3" w:rsidRDefault="00814F04" w:rsidP="003169C3">
            <w:pPr>
              <w:pStyle w:val="TableSideHeading"/>
              <w:ind w:right="0"/>
              <w:rPr>
                <w:rtl/>
              </w:rPr>
            </w:pPr>
            <w:r w:rsidRPr="003169C3">
              <w:rPr>
                <w:rFonts w:hint="eastAsia"/>
                <w:rtl/>
              </w:rPr>
              <w:t>תיקון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סעיף</w:t>
            </w:r>
            <w:r w:rsidRPr="003169C3">
              <w:rPr>
                <w:rtl/>
              </w:rPr>
              <w:t xml:space="preserve"> 81</w:t>
            </w:r>
            <w:r w:rsidRPr="003169C3">
              <w:rPr>
                <w:rFonts w:hint="eastAsia"/>
                <w:rtl/>
              </w:rPr>
              <w:t>א</w:t>
            </w:r>
            <w:r w:rsidRPr="003169C3">
              <w:rPr>
                <w:rtl/>
              </w:rPr>
              <w:t>1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00E1BD63" w14:textId="77777777" w:rsidR="00814F04" w:rsidRPr="003169C3" w:rsidRDefault="00814F04" w:rsidP="003169C3">
            <w:pPr>
              <w:pStyle w:val="TableText"/>
              <w:ind w:right="0"/>
              <w:jc w:val="both"/>
              <w:rPr>
                <w:rtl/>
              </w:rPr>
            </w:pPr>
            <w:r w:rsidRPr="003169C3">
              <w:rPr>
                <w:rtl/>
              </w:rPr>
              <w:t>1.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6F2B294D" w14:textId="77777777" w:rsidR="00814F04" w:rsidRPr="003169C3" w:rsidRDefault="00814F04" w:rsidP="003169C3">
            <w:pPr>
              <w:pStyle w:val="TableBlock"/>
              <w:rPr>
                <w:rtl/>
              </w:rPr>
            </w:pPr>
            <w:r w:rsidRPr="003169C3">
              <w:rPr>
                <w:rFonts w:hint="eastAsia"/>
                <w:rtl/>
              </w:rPr>
              <w:t>בחוק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ההוצאה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לפועל</w:t>
            </w:r>
            <w:r w:rsidRPr="003169C3">
              <w:rPr>
                <w:rtl/>
              </w:rPr>
              <w:t xml:space="preserve">, </w:t>
            </w:r>
            <w:proofErr w:type="spellStart"/>
            <w:r w:rsidRPr="003169C3">
              <w:rPr>
                <w:rFonts w:hint="eastAsia"/>
                <w:rtl/>
              </w:rPr>
              <w:t>התשכ</w:t>
            </w:r>
            <w:r w:rsidRPr="003169C3">
              <w:rPr>
                <w:rtl/>
              </w:rPr>
              <w:t>"</w:t>
            </w:r>
            <w:r w:rsidRPr="003169C3">
              <w:rPr>
                <w:rFonts w:hint="eastAsia"/>
                <w:rtl/>
              </w:rPr>
              <w:t>ז</w:t>
            </w:r>
            <w:proofErr w:type="spellEnd"/>
            <w:r w:rsidRPr="003169C3">
              <w:rPr>
                <w:rtl/>
              </w:rPr>
              <w:t>–1967</w:t>
            </w:r>
            <w:r w:rsidRPr="003169C3">
              <w:rPr>
                <w:rFonts w:hint="eastAsia"/>
                <w:rtl/>
              </w:rPr>
              <w:t>‏</w:t>
            </w:r>
            <w:r w:rsidRPr="00E36615">
              <w:rPr>
                <w:szCs w:val="20"/>
                <w:rtl/>
              </w:rPr>
              <w:footnoteReference w:id="1"/>
            </w:r>
            <w:r w:rsidRPr="003169C3">
              <w:rPr>
                <w:rtl/>
              </w:rPr>
              <w:t xml:space="preserve"> (</w:t>
            </w:r>
            <w:r w:rsidRPr="003169C3">
              <w:rPr>
                <w:rFonts w:hint="eastAsia"/>
                <w:rtl/>
              </w:rPr>
              <w:t>להלן</w:t>
            </w:r>
            <w:r w:rsidRPr="003169C3">
              <w:rPr>
                <w:rtl/>
              </w:rPr>
              <w:t xml:space="preserve"> – </w:t>
            </w:r>
            <w:r w:rsidRPr="003169C3">
              <w:rPr>
                <w:rFonts w:hint="eastAsia"/>
                <w:rtl/>
              </w:rPr>
              <w:t>החוק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העיקרי</w:t>
            </w:r>
            <w:r w:rsidRPr="003169C3">
              <w:rPr>
                <w:rtl/>
              </w:rPr>
              <w:t xml:space="preserve">), </w:t>
            </w:r>
            <w:r w:rsidRPr="003169C3">
              <w:rPr>
                <w:rFonts w:hint="eastAsia"/>
                <w:rtl/>
              </w:rPr>
              <w:t>בסעיף</w:t>
            </w:r>
            <w:r w:rsidRPr="003169C3">
              <w:rPr>
                <w:rtl/>
              </w:rPr>
              <w:t xml:space="preserve"> 81</w:t>
            </w:r>
            <w:r w:rsidRPr="003169C3">
              <w:rPr>
                <w:rFonts w:hint="eastAsia"/>
                <w:rtl/>
              </w:rPr>
              <w:t>א</w:t>
            </w:r>
            <w:r w:rsidRPr="003169C3">
              <w:rPr>
                <w:rtl/>
              </w:rPr>
              <w:t xml:space="preserve">1 – </w:t>
            </w:r>
          </w:p>
        </w:tc>
      </w:tr>
      <w:tr w:rsidR="00814F04" w:rsidRPr="00A40ECA" w14:paraId="0BB4BBCC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502F5CC3" w14:textId="77777777" w:rsidR="00814F04" w:rsidRPr="00A40ECA" w:rsidRDefault="00814F04" w:rsidP="00A87B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440686B2" w14:textId="77777777" w:rsidR="00814F04" w:rsidRPr="00A40ECA" w:rsidRDefault="00814F04" w:rsidP="00A87B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496A3D0B" w14:textId="77777777" w:rsidR="00814F04" w:rsidRPr="003169C3" w:rsidRDefault="00814F04" w:rsidP="003169C3">
            <w:pPr>
              <w:pStyle w:val="TableBlock"/>
              <w:rPr>
                <w:rtl/>
              </w:rPr>
            </w:pPr>
            <w:r w:rsidRPr="003169C3">
              <w:rPr>
                <w:rtl/>
              </w:rPr>
              <w:t>(1)</w:t>
            </w:r>
            <w:r w:rsidRPr="003169C3">
              <w:rPr>
                <w:rtl/>
              </w:rPr>
              <w:tab/>
            </w:r>
            <w:r w:rsidRPr="003169C3">
              <w:rPr>
                <w:rFonts w:hint="eastAsia"/>
                <w:rtl/>
              </w:rPr>
              <w:t>בסעיף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קטן</w:t>
            </w:r>
            <w:r w:rsidRPr="003169C3">
              <w:rPr>
                <w:rtl/>
              </w:rPr>
              <w:t xml:space="preserve"> (</w:t>
            </w:r>
            <w:r w:rsidRPr="003169C3">
              <w:rPr>
                <w:rFonts w:hint="eastAsia"/>
                <w:rtl/>
              </w:rPr>
              <w:t>א</w:t>
            </w:r>
            <w:r w:rsidRPr="003169C3">
              <w:rPr>
                <w:rtl/>
              </w:rPr>
              <w:t xml:space="preserve">), </w:t>
            </w:r>
            <w:proofErr w:type="spellStart"/>
            <w:r w:rsidRPr="003169C3">
              <w:rPr>
                <w:rFonts w:hint="eastAsia"/>
                <w:rtl/>
              </w:rPr>
              <w:t>בסיפה</w:t>
            </w:r>
            <w:proofErr w:type="spellEnd"/>
            <w:r w:rsidRPr="003169C3">
              <w:rPr>
                <w:rtl/>
              </w:rPr>
              <w:t xml:space="preserve">, </w:t>
            </w:r>
            <w:r w:rsidRPr="003169C3">
              <w:rPr>
                <w:rFonts w:hint="eastAsia"/>
                <w:rtl/>
              </w:rPr>
              <w:t>במקום</w:t>
            </w:r>
            <w:r w:rsidRPr="003169C3">
              <w:rPr>
                <w:rtl/>
              </w:rPr>
              <w:t xml:space="preserve"> "</w:t>
            </w:r>
            <w:r w:rsidRPr="003169C3">
              <w:rPr>
                <w:rFonts w:hint="eastAsia"/>
                <w:rtl/>
              </w:rPr>
              <w:t>על</w:t>
            </w:r>
            <w:r w:rsidRPr="003169C3">
              <w:rPr>
                <w:rtl/>
              </w:rPr>
              <w:t xml:space="preserve"> 50,000 </w:t>
            </w:r>
            <w:r w:rsidRPr="003169C3">
              <w:rPr>
                <w:rFonts w:hint="eastAsia"/>
                <w:rtl/>
              </w:rPr>
              <w:t>שקלים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חדשים</w:t>
            </w:r>
            <w:r w:rsidRPr="003169C3">
              <w:rPr>
                <w:rtl/>
              </w:rPr>
              <w:t xml:space="preserve">" </w:t>
            </w:r>
            <w:r w:rsidRPr="003169C3">
              <w:rPr>
                <w:rFonts w:hint="eastAsia"/>
                <w:rtl/>
              </w:rPr>
              <w:t>יבוא</w:t>
            </w:r>
            <w:r w:rsidRPr="003169C3">
              <w:rPr>
                <w:rtl/>
              </w:rPr>
              <w:t xml:space="preserve"> "</w:t>
            </w:r>
            <w:r w:rsidRPr="003169C3">
              <w:rPr>
                <w:rFonts w:hint="eastAsia"/>
                <w:rtl/>
              </w:rPr>
              <w:t>על</w:t>
            </w:r>
            <w:r w:rsidRPr="003169C3">
              <w:rPr>
                <w:rtl/>
              </w:rPr>
              <w:t xml:space="preserve"> 75,000 </w:t>
            </w:r>
            <w:r w:rsidRPr="003169C3">
              <w:rPr>
                <w:rFonts w:hint="eastAsia"/>
                <w:rtl/>
              </w:rPr>
              <w:t>שקלים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חדשים</w:t>
            </w:r>
            <w:r w:rsidRPr="003169C3">
              <w:rPr>
                <w:rtl/>
              </w:rPr>
              <w:t>";</w:t>
            </w:r>
          </w:p>
        </w:tc>
      </w:tr>
      <w:tr w:rsidR="00814F04" w:rsidRPr="00A40ECA" w14:paraId="017517C5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2F952AB2" w14:textId="77777777" w:rsidR="00814F04" w:rsidRPr="00A40ECA" w:rsidRDefault="00814F04" w:rsidP="00A87B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0893C13D" w14:textId="77777777" w:rsidR="00814F04" w:rsidRPr="00A40ECA" w:rsidRDefault="00814F04" w:rsidP="00A87B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2768FB15" w14:textId="2D35E613" w:rsidR="00814F04" w:rsidRPr="003169C3" w:rsidRDefault="00814F04" w:rsidP="00BF326D">
            <w:pPr>
              <w:pStyle w:val="TableBlock"/>
              <w:rPr>
                <w:rtl/>
              </w:rPr>
            </w:pPr>
            <w:r w:rsidRPr="003169C3">
              <w:rPr>
                <w:rtl/>
              </w:rPr>
              <w:t>(2)</w:t>
            </w:r>
            <w:r w:rsidRPr="003169C3">
              <w:rPr>
                <w:rtl/>
              </w:rPr>
              <w:tab/>
            </w:r>
            <w:r w:rsidRPr="003169C3">
              <w:rPr>
                <w:rFonts w:hint="eastAsia"/>
                <w:rtl/>
              </w:rPr>
              <w:t>ב</w:t>
            </w:r>
            <w:del w:id="3" w:author="אלעזר שטרן - הלשכה המשפטית" w:date="2015-07-01T15:50:00Z">
              <w:r w:rsidRPr="003169C3" w:rsidDel="00BF326D">
                <w:rPr>
                  <w:rFonts w:hint="eastAsia"/>
                  <w:rtl/>
                </w:rPr>
                <w:delText>מקום</w:delText>
              </w:r>
              <w:r w:rsidRPr="003169C3" w:rsidDel="00BF326D">
                <w:rPr>
                  <w:rtl/>
                </w:rPr>
                <w:delText xml:space="preserve"> </w:delText>
              </w:r>
            </w:del>
            <w:r w:rsidRPr="003169C3">
              <w:rPr>
                <w:rFonts w:hint="eastAsia"/>
                <w:rtl/>
              </w:rPr>
              <w:t>סעיף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קטן</w:t>
            </w:r>
            <w:r w:rsidRPr="003169C3">
              <w:rPr>
                <w:rtl/>
              </w:rPr>
              <w:t xml:space="preserve"> (</w:t>
            </w:r>
            <w:r w:rsidRPr="003169C3">
              <w:rPr>
                <w:rFonts w:hint="eastAsia"/>
                <w:rtl/>
              </w:rPr>
              <w:t>ב</w:t>
            </w:r>
            <w:r w:rsidRPr="003169C3">
              <w:rPr>
                <w:rtl/>
              </w:rPr>
              <w:t>)</w:t>
            </w:r>
            <w:ins w:id="4" w:author="אלעזר שטרן - הלשכה המשפטית" w:date="2015-07-01T15:50:00Z">
              <w:r w:rsidR="00BF326D">
                <w:rPr>
                  <w:rFonts w:hint="cs"/>
                  <w:rtl/>
                </w:rPr>
                <w:t xml:space="preserve">, פסקה (1) </w:t>
              </w:r>
              <w:r w:rsidR="00BF326D">
                <w:rPr>
                  <w:rtl/>
                </w:rPr>
                <w:t>–</w:t>
              </w:r>
              <w:r w:rsidR="00BF326D">
                <w:rPr>
                  <w:rFonts w:hint="cs"/>
                  <w:rtl/>
                </w:rPr>
                <w:t xml:space="preserve"> תמחק.</w:t>
              </w:r>
            </w:ins>
            <w:del w:id="5" w:author="אלעזר שטרן - הלשכה המשפטית" w:date="2015-07-01T15:50:00Z">
              <w:r w:rsidRPr="003169C3" w:rsidDel="00BF326D">
                <w:rPr>
                  <w:rtl/>
                </w:rPr>
                <w:delText xml:space="preserve"> </w:delText>
              </w:r>
              <w:r w:rsidRPr="003169C3" w:rsidDel="00BF326D">
                <w:rPr>
                  <w:rFonts w:hint="eastAsia"/>
                  <w:rtl/>
                </w:rPr>
                <w:delText>יבוא</w:delText>
              </w:r>
              <w:r w:rsidRPr="003169C3" w:rsidDel="00BF326D">
                <w:rPr>
                  <w:rtl/>
                </w:rPr>
                <w:delText>:</w:delText>
              </w:r>
            </w:del>
          </w:p>
        </w:tc>
      </w:tr>
      <w:tr w:rsidR="005F05BC" w:rsidRPr="00A40ECA" w14:paraId="308D60C6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427D23EB" w14:textId="77777777" w:rsidR="005F05BC" w:rsidRPr="00A40ECA" w:rsidRDefault="005F05BC" w:rsidP="00A87B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55D7C5D0" w14:textId="77777777" w:rsidR="005F05BC" w:rsidRPr="00A40ECA" w:rsidRDefault="005F05BC" w:rsidP="005F05BC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51CC956D" w14:textId="4DB108E2" w:rsidR="005F05BC" w:rsidRPr="003169C3" w:rsidRDefault="005F05BC" w:rsidP="00BF326D">
            <w:pPr>
              <w:pStyle w:val="TableBlock"/>
              <w:rPr>
                <w:rtl/>
              </w:rPr>
            </w:pPr>
            <w:ins w:id="6" w:author="אלעזר שטרן - הלשכה המשפטית" w:date="2015-07-01T15:51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(ב) יבוא:</w:t>
              </w:r>
            </w:ins>
          </w:p>
        </w:tc>
      </w:tr>
      <w:tr w:rsidR="000726A9" w:rsidRPr="00A40ECA" w14:paraId="39D6C6F4" w14:textId="77777777" w:rsidTr="00912E50">
        <w:trPr>
          <w:cantSplit/>
          <w:trHeight w:val="2730"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041D8A75" w14:textId="77777777" w:rsidR="000726A9" w:rsidRPr="00A40ECA" w:rsidRDefault="000726A9" w:rsidP="00A87B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7C554C38" w14:textId="77777777" w:rsidR="000726A9" w:rsidRPr="00A40ECA" w:rsidRDefault="000726A9" w:rsidP="00A87B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6F5A0200" w14:textId="77777777" w:rsidR="000726A9" w:rsidRPr="00A40ECA" w:rsidRDefault="000726A9" w:rsidP="00A87B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6B0BAC1D" w14:textId="605E7E75" w:rsidR="000726A9" w:rsidRPr="003169C3" w:rsidRDefault="000726A9" w:rsidP="000726A9">
            <w:pPr>
              <w:pStyle w:val="TableBlock"/>
              <w:rPr>
                <w:rtl/>
              </w:rPr>
            </w:pPr>
            <w:r w:rsidRPr="003169C3">
              <w:rPr>
                <w:rtl/>
              </w:rPr>
              <w:t>"(</w:t>
            </w:r>
            <w:r w:rsidRPr="003169C3">
              <w:rPr>
                <w:rFonts w:hint="eastAsia"/>
                <w:rtl/>
              </w:rPr>
              <w:t>ב</w:t>
            </w:r>
            <w:ins w:id="7" w:author="אלעזר שטרן - הלשכה המשפטית" w:date="2015-07-01T15:51:00Z">
              <w:r>
                <w:rPr>
                  <w:rFonts w:hint="cs"/>
                  <w:rtl/>
                </w:rPr>
                <w:t>1</w:t>
              </w:r>
            </w:ins>
            <w:r w:rsidRPr="003169C3">
              <w:rPr>
                <w:rtl/>
              </w:rPr>
              <w:t>)</w:t>
            </w:r>
            <w:r>
              <w:rPr>
                <w:rtl/>
              </w:rPr>
              <w:tab/>
            </w:r>
            <w:r w:rsidRPr="003169C3">
              <w:rPr>
                <w:rFonts w:hint="eastAsia"/>
                <w:rtl/>
              </w:rPr>
              <w:t>המבקש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לבצע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תביעה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על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סכום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קצוב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לפי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הוראות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סעיף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זה</w:t>
            </w:r>
            <w:ins w:id="8" w:author="אלעזר שטרן - הלשכה המשפטית" w:date="2015-07-01T16:05:00Z">
              <w:r w:rsidR="00340581">
                <w:rPr>
                  <w:rFonts w:hint="cs"/>
                  <w:rtl/>
                </w:rPr>
                <w:t>,</w:t>
              </w:r>
            </w:ins>
            <w:r w:rsidRPr="003169C3">
              <w:rPr>
                <w:rtl/>
              </w:rPr>
              <w:t xml:space="preserve"> </w:t>
            </w:r>
            <w:del w:id="9" w:author="אלעזר שטרן - הלשכה המשפטית" w:date="2015-07-01T16:04:00Z">
              <w:r w:rsidRPr="003169C3" w:rsidDel="000726A9">
                <w:rPr>
                  <w:rtl/>
                </w:rPr>
                <w:delText xml:space="preserve">– </w:delText>
              </w:r>
            </w:del>
            <w:del w:id="10" w:author="אלעזר שטרן - הלשכה המשפטית" w:date="2015-07-01T16:03:00Z">
              <w:r w:rsidRPr="003169C3" w:rsidDel="00280B30">
                <w:rPr>
                  <w:rtl/>
                </w:rPr>
                <w:delText>(1)</w:delText>
              </w:r>
              <w:r w:rsidRPr="003169C3" w:rsidDel="00280B30">
                <w:rPr>
                  <w:rtl/>
                </w:rPr>
                <w:tab/>
              </w:r>
            </w:del>
            <w:r w:rsidRPr="003169C3">
              <w:rPr>
                <w:rFonts w:hint="eastAsia"/>
                <w:rtl/>
              </w:rPr>
              <w:t>ימציא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לנתבע</w:t>
            </w:r>
            <w:r w:rsidRPr="003169C3">
              <w:rPr>
                <w:rtl/>
              </w:rPr>
              <w:t xml:space="preserve">, </w:t>
            </w:r>
            <w:r w:rsidRPr="003169C3">
              <w:rPr>
                <w:rFonts w:hint="eastAsia"/>
                <w:rtl/>
              </w:rPr>
              <w:t>בדואר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רשום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עם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אישור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מסירה</w:t>
            </w:r>
            <w:r w:rsidRPr="003169C3">
              <w:rPr>
                <w:rtl/>
              </w:rPr>
              <w:t xml:space="preserve">, </w:t>
            </w:r>
            <w:r w:rsidRPr="003169C3">
              <w:rPr>
                <w:rFonts w:hint="eastAsia"/>
                <w:rtl/>
              </w:rPr>
              <w:t>התראה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בדבר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כוונתו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להגיש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התביעה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כאמור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לביצוע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בהוצאה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לפועל</w:t>
            </w:r>
            <w:r w:rsidRPr="003169C3">
              <w:rPr>
                <w:rtl/>
              </w:rPr>
              <w:t xml:space="preserve"> (</w:t>
            </w:r>
            <w:r w:rsidRPr="003169C3">
              <w:rPr>
                <w:rFonts w:hint="eastAsia"/>
                <w:rtl/>
              </w:rPr>
              <w:t>בסעיף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זה</w:t>
            </w:r>
            <w:r w:rsidRPr="003169C3">
              <w:rPr>
                <w:rtl/>
              </w:rPr>
              <w:t xml:space="preserve"> – </w:t>
            </w:r>
            <w:r w:rsidRPr="003169C3">
              <w:rPr>
                <w:rFonts w:hint="eastAsia"/>
                <w:rtl/>
              </w:rPr>
              <w:t>ההתראה</w:t>
            </w:r>
            <w:r w:rsidRPr="003169C3">
              <w:rPr>
                <w:rtl/>
              </w:rPr>
              <w:t xml:space="preserve">); </w:t>
            </w:r>
            <w:del w:id="11" w:author="אלעזר שטרן - הלשכה המשפטית" w:date="2015-07-01T16:03:00Z">
              <w:r w:rsidRPr="003169C3" w:rsidDel="00280B30">
                <w:rPr>
                  <w:rtl/>
                </w:rPr>
                <w:delText>(2)</w:delText>
              </w:r>
              <w:r w:rsidRPr="003169C3" w:rsidDel="00280B30">
                <w:rPr>
                  <w:rtl/>
                </w:rPr>
                <w:tab/>
              </w:r>
            </w:del>
            <w:ins w:id="12" w:author="אלעזר שטרן - הלשכה המשפטית" w:date="2015-07-01T15:55:00Z">
              <w:r>
                <w:rPr>
                  <w:rFonts w:hint="cs"/>
                  <w:rtl/>
                </w:rPr>
                <w:t>לא הצליח המבקש להמציא לנתבע את ההתראה באופן האמור, ו</w:t>
              </w:r>
            </w:ins>
            <w:r w:rsidRPr="003169C3">
              <w:rPr>
                <w:rFonts w:hint="eastAsia"/>
                <w:rtl/>
              </w:rPr>
              <w:t>היה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המבקש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מיוצג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על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ידי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עורך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דין</w:t>
            </w:r>
            <w:r w:rsidRPr="003169C3">
              <w:rPr>
                <w:rtl/>
              </w:rPr>
              <w:t xml:space="preserve">, </w:t>
            </w:r>
            <w:r w:rsidRPr="003169C3">
              <w:rPr>
                <w:rFonts w:hint="eastAsia"/>
                <w:rtl/>
              </w:rPr>
              <w:t>יוכל</w:t>
            </w:r>
            <w:r w:rsidRPr="003169C3">
              <w:rPr>
                <w:rtl/>
              </w:rPr>
              <w:t xml:space="preserve"> </w:t>
            </w:r>
            <w:ins w:id="13" w:author="אלעזר שטרן - הלשכה המשפטית" w:date="2015-07-01T15:56:00Z">
              <w:r>
                <w:rPr>
                  <w:rFonts w:hint="cs"/>
                  <w:rtl/>
                </w:rPr>
                <w:t xml:space="preserve">עורך הדין </w:t>
              </w:r>
            </w:ins>
            <w:r w:rsidRPr="003169C3">
              <w:rPr>
                <w:rFonts w:hint="eastAsia"/>
                <w:rtl/>
              </w:rPr>
              <w:t>להמציא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ההתראה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באמצעות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מסירה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אישית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לפי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הוראות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תקנות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סדר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הדין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ויחולו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לעניין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זה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הוראות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סעיפים</w:t>
            </w:r>
            <w:r w:rsidRPr="003169C3">
              <w:rPr>
                <w:rtl/>
              </w:rPr>
              <w:t xml:space="preserve"> 489 </w:t>
            </w:r>
            <w:r w:rsidRPr="003169C3">
              <w:rPr>
                <w:rFonts w:hint="eastAsia"/>
                <w:rtl/>
              </w:rPr>
              <w:t>ו</w:t>
            </w:r>
            <w:r w:rsidRPr="003169C3">
              <w:rPr>
                <w:rFonts w:hint="cs"/>
                <w:rtl/>
              </w:rPr>
              <w:t>-</w:t>
            </w:r>
            <w:r w:rsidRPr="003169C3">
              <w:rPr>
                <w:rtl/>
              </w:rPr>
              <w:t xml:space="preserve">490 </w:t>
            </w:r>
            <w:r w:rsidRPr="003169C3">
              <w:rPr>
                <w:rFonts w:hint="eastAsia"/>
                <w:rtl/>
              </w:rPr>
              <w:t>לתקנות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סדר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הדין</w:t>
            </w:r>
            <w:r w:rsidRPr="003169C3">
              <w:rPr>
                <w:rtl/>
              </w:rPr>
              <w:t>.</w:t>
            </w:r>
          </w:p>
        </w:tc>
      </w:tr>
      <w:tr w:rsidR="00814F04" w:rsidRPr="00A40ECA" w14:paraId="0A48C6C4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40F707BF" w14:textId="77777777" w:rsidR="00814F04" w:rsidRPr="00A40ECA" w:rsidRDefault="00814F04" w:rsidP="00A87B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5FF0F4B7" w14:textId="77777777" w:rsidR="00814F04" w:rsidRPr="00A40ECA" w:rsidRDefault="00814F04" w:rsidP="00A87B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39E8F183" w14:textId="77777777" w:rsidR="00814F04" w:rsidRPr="00A40ECA" w:rsidRDefault="00814F04" w:rsidP="00A87B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3886110C" w14:textId="6B7E4AB4" w:rsidR="00814F04" w:rsidRPr="003169C3" w:rsidRDefault="00814F04" w:rsidP="00F97424">
            <w:pPr>
              <w:pStyle w:val="TableBlock"/>
              <w:rPr>
                <w:rtl/>
              </w:rPr>
            </w:pPr>
            <w:r w:rsidRPr="003169C3">
              <w:rPr>
                <w:rtl/>
              </w:rPr>
              <w:t>(</w:t>
            </w:r>
            <w:r w:rsidRPr="003169C3">
              <w:rPr>
                <w:rFonts w:hint="eastAsia"/>
                <w:rtl/>
              </w:rPr>
              <w:t>ב</w:t>
            </w:r>
            <w:del w:id="14" w:author="אלעזר שטרן - הלשכה המשפטית" w:date="2015-07-01T15:51:00Z">
              <w:r w:rsidRPr="003169C3" w:rsidDel="005F05BC">
                <w:rPr>
                  <w:rtl/>
                </w:rPr>
                <w:delText>1</w:delText>
              </w:r>
            </w:del>
            <w:ins w:id="15" w:author="אלעזר שטרן - הלשכה המשפטית" w:date="2015-07-01T15:51:00Z">
              <w:r w:rsidR="005F05BC">
                <w:rPr>
                  <w:rFonts w:hint="cs"/>
                  <w:rtl/>
                </w:rPr>
                <w:t>2</w:t>
              </w:r>
            </w:ins>
            <w:r w:rsidRPr="003169C3">
              <w:rPr>
                <w:rtl/>
              </w:rPr>
              <w:t xml:space="preserve">) </w:t>
            </w:r>
            <w:r w:rsidRPr="003169C3">
              <w:rPr>
                <w:rtl/>
              </w:rPr>
              <w:tab/>
            </w:r>
            <w:r w:rsidRPr="003169C3">
              <w:rPr>
                <w:rFonts w:hint="eastAsia"/>
                <w:rtl/>
              </w:rPr>
              <w:t>סירב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הנתבע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לקבל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ההתראה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לחתום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על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אישור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מסירה</w:t>
            </w:r>
            <w:r w:rsidRPr="003169C3">
              <w:rPr>
                <w:rtl/>
              </w:rPr>
              <w:t xml:space="preserve">, </w:t>
            </w:r>
            <w:r w:rsidRPr="003169C3">
              <w:rPr>
                <w:rFonts w:hint="eastAsia"/>
                <w:rtl/>
              </w:rPr>
              <w:t>יראו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הנתבע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כמי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שהומצאה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ההתראה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כדין</w:t>
            </w:r>
            <w:r w:rsidRPr="003169C3">
              <w:rPr>
                <w:rtl/>
              </w:rPr>
              <w:t xml:space="preserve">; </w:t>
            </w:r>
            <w:r w:rsidRPr="003169C3">
              <w:rPr>
                <w:rFonts w:hint="eastAsia"/>
                <w:rtl/>
              </w:rPr>
              <w:t>הערת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פקיד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הדואר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או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המוסר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בדבר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הסירוב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תהווה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ראיה</w:t>
            </w:r>
            <w:r w:rsidRPr="003169C3">
              <w:rPr>
                <w:rtl/>
              </w:rPr>
              <w:t xml:space="preserve"> </w:t>
            </w:r>
            <w:proofErr w:type="spellStart"/>
            <w:r w:rsidRPr="003169C3">
              <w:rPr>
                <w:rFonts w:hint="eastAsia"/>
                <w:rtl/>
              </w:rPr>
              <w:t>לאמיתותה</w:t>
            </w:r>
            <w:proofErr w:type="spellEnd"/>
            <w:r w:rsidRPr="003169C3">
              <w:rPr>
                <w:rtl/>
              </w:rPr>
              <w:t>."</w:t>
            </w:r>
          </w:p>
        </w:tc>
      </w:tr>
      <w:tr w:rsidR="005F05BC" w14:paraId="78AF9952" w14:textId="77777777" w:rsidTr="00280B3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7D232F50" w14:textId="77777777" w:rsidR="005F05BC" w:rsidRDefault="005F05BC">
            <w:pPr>
              <w:pStyle w:val="TableSideHeading"/>
            </w:pPr>
          </w:p>
        </w:tc>
        <w:tc>
          <w:tcPr>
            <w:tcW w:w="624" w:type="dxa"/>
          </w:tcPr>
          <w:p w14:paraId="49DB1390" w14:textId="77777777" w:rsidR="005F05BC" w:rsidRDefault="005F05BC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748A4CC2" w14:textId="17F9C8CB" w:rsidR="005F05BC" w:rsidRPr="00C34DE2" w:rsidRDefault="005F05BC" w:rsidP="00F97424">
            <w:pPr>
              <w:pStyle w:val="TableBlock"/>
            </w:pPr>
            <w:ins w:id="16" w:author="אלעזר שטרן - הלשכה המשפטית" w:date="2015-07-01T15:57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קטן (ג),</w:t>
              </w:r>
            </w:ins>
            <w:ins w:id="17" w:author="אלעזר שטרן - הלשכה המשפטית" w:date="2015-07-01T15:58:00Z">
              <w:r>
                <w:rPr>
                  <w:rFonts w:hint="cs"/>
                  <w:rtl/>
                </w:rPr>
                <w:t xml:space="preserve"> במקום "ואישור על משלוחה בדואר רשום לנתבע" יבוא "אישור על משלוח</w:t>
              </w:r>
            </w:ins>
            <w:ins w:id="18" w:author="אלעזר שטרן - הלשכה המשפטית" w:date="2015-07-01T16:01:00Z">
              <w:r w:rsidR="00280B30">
                <w:rPr>
                  <w:rFonts w:hint="cs"/>
                  <w:rtl/>
                </w:rPr>
                <w:t xml:space="preserve"> ההתראה</w:t>
              </w:r>
            </w:ins>
            <w:ins w:id="19" w:author="אלעזר שטרן - הלשכה המשפטית" w:date="2015-07-01T15:59:00Z">
              <w:r>
                <w:rPr>
                  <w:rFonts w:hint="cs"/>
                  <w:rtl/>
                </w:rPr>
                <w:t xml:space="preserve"> בדואר רשום לנתבע ואישור מסירה או הערת פקיד הדואר או המוסר </w:t>
              </w:r>
              <w:r w:rsidR="00C70630">
                <w:rPr>
                  <w:rFonts w:hint="cs"/>
                  <w:rtl/>
                </w:rPr>
                <w:t>בדבר סירוב הנתבע לקבל את ההתראה או לחתום על אישור המסירה</w:t>
              </w:r>
            </w:ins>
            <w:ins w:id="20" w:author="אלעזר שטרן - הלשכה המשפטית" w:date="2015-07-01T16:00:00Z">
              <w:r w:rsidR="00C70630">
                <w:rPr>
                  <w:rFonts w:hint="cs"/>
                  <w:rtl/>
                </w:rPr>
                <w:t>, לפי העניין</w:t>
              </w:r>
            </w:ins>
            <w:ins w:id="21" w:author="אלעזר שטרן - הלשכה המשפטית" w:date="2015-07-01T15:59:00Z">
              <w:r w:rsidR="00C70630">
                <w:rPr>
                  <w:rFonts w:hint="cs"/>
                  <w:rtl/>
                </w:rPr>
                <w:t>".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22" w:author="אלעזר שטרן - הלשכה המשפטית" w:date="2015-07-01T15:58:00Z">
              <w:r>
                <w:rPr>
                  <w:rFonts w:hint="cs"/>
                  <w:rtl/>
                </w:rPr>
                <w:t xml:space="preserve"> </w:t>
              </w:r>
            </w:ins>
            <w:ins w:id="23" w:author="אלעזר שטרן - הלשכה המשפטית" w:date="2015-07-01T15:57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814F04" w:rsidRPr="00A40ECA" w14:paraId="4E569915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24FDF2AB" w14:textId="13779504" w:rsidR="00814F04" w:rsidRPr="003169C3" w:rsidRDefault="009D6137" w:rsidP="003169C3">
            <w:pPr>
              <w:pStyle w:val="TableSideHeading"/>
              <w:ind w:right="0"/>
              <w:rPr>
                <w:rtl/>
              </w:rPr>
            </w:pPr>
            <w:ins w:id="24" w:author="אלעזר שטרן - הלשכה המשפטית" w:date="2015-07-02T12:30:00Z">
              <w:r>
                <w:rPr>
                  <w:rFonts w:hint="cs"/>
                  <w:rtl/>
                </w:rPr>
                <w:t>תחילה ו</w:t>
              </w:r>
            </w:ins>
            <w:r w:rsidR="00814F04" w:rsidRPr="003169C3">
              <w:rPr>
                <w:rFonts w:hint="eastAsia"/>
                <w:rtl/>
              </w:rPr>
              <w:t>תחולה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3D535D11" w14:textId="77777777" w:rsidR="00814F04" w:rsidRPr="003169C3" w:rsidRDefault="00814F04" w:rsidP="003169C3">
            <w:pPr>
              <w:pStyle w:val="TableText"/>
              <w:ind w:right="0"/>
              <w:jc w:val="both"/>
              <w:rPr>
                <w:rtl/>
              </w:rPr>
            </w:pPr>
            <w:r w:rsidRPr="003169C3">
              <w:rPr>
                <w:rtl/>
              </w:rPr>
              <w:t>2.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422631F0" w14:textId="6C084A8E" w:rsidR="00814F04" w:rsidRPr="003169C3" w:rsidRDefault="00D43990" w:rsidP="00D43990">
            <w:pPr>
              <w:pStyle w:val="TableBlock"/>
              <w:rPr>
                <w:rtl/>
              </w:rPr>
            </w:pPr>
            <w:ins w:id="25" w:author="אלעזר שטרן - הלשכה המשפטית" w:date="2015-07-02T12:32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26" w:author="אלעזר שטרן - הלשכה המשפטית" w:date="2015-07-02T12:31:00Z">
              <w:r w:rsidR="009D6137">
                <w:rPr>
                  <w:rFonts w:hint="cs"/>
                  <w:rtl/>
                </w:rPr>
                <w:t xml:space="preserve">תחילתו של חוק זה שלושה חודשים מיום פרסומו (להלן </w:t>
              </w:r>
              <w:r w:rsidR="009D6137">
                <w:rPr>
                  <w:rtl/>
                </w:rPr>
                <w:t>–</w:t>
              </w:r>
              <w:r w:rsidR="009D6137">
                <w:rPr>
                  <w:rFonts w:hint="cs"/>
                  <w:rtl/>
                </w:rPr>
                <w:t xml:space="preserve"> יום התחילה)</w:t>
              </w:r>
            </w:ins>
            <w:ins w:id="27" w:author="אלעזר שטרן - הלשכה המשפטית" w:date="2015-07-02T12:32:00Z">
              <w:r>
                <w:rPr>
                  <w:rFonts w:hint="cs"/>
                  <w:rtl/>
                </w:rPr>
                <w:t>.</w:t>
              </w:r>
            </w:ins>
            <w:ins w:id="28" w:author="אלעזר שטרן - הלשכה המשפטית" w:date="2015-07-02T12:31:00Z">
              <w:r w:rsidR="009D6137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43990" w:rsidRPr="00A40ECA" w14:paraId="7D185B84" w14:textId="77777777" w:rsidTr="00280B30">
        <w:trPr>
          <w:cantSplit/>
        </w:trPr>
        <w:tc>
          <w:tcPr>
            <w:tcW w:w="1870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2DEA45DE" w14:textId="77777777" w:rsidR="00D43990" w:rsidRDefault="00D43990" w:rsidP="003169C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0F8731E3" w14:textId="77777777" w:rsidR="00D43990" w:rsidRPr="003169C3" w:rsidRDefault="00D43990" w:rsidP="00D43990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14:paraId="50919BF1" w14:textId="0683EC69" w:rsidR="00D43990" w:rsidRDefault="00D43990" w:rsidP="00D43990">
            <w:pPr>
              <w:pStyle w:val="TableBlock"/>
              <w:rPr>
                <w:rtl/>
              </w:rPr>
            </w:pPr>
            <w:ins w:id="29" w:author="אלעזר שטרן - הלשכה המשפטית" w:date="2015-07-02T12:33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r w:rsidRPr="003169C3">
              <w:rPr>
                <w:rFonts w:hint="eastAsia"/>
                <w:rtl/>
              </w:rPr>
              <w:t>סעיף</w:t>
            </w:r>
            <w:r w:rsidRPr="003169C3">
              <w:rPr>
                <w:rtl/>
              </w:rPr>
              <w:t xml:space="preserve"> 81</w:t>
            </w:r>
            <w:r w:rsidRPr="003169C3">
              <w:rPr>
                <w:rFonts w:hint="eastAsia"/>
                <w:rtl/>
              </w:rPr>
              <w:t>א</w:t>
            </w:r>
            <w:r w:rsidRPr="003169C3">
              <w:rPr>
                <w:rtl/>
              </w:rPr>
              <w:t xml:space="preserve">1 </w:t>
            </w:r>
            <w:r w:rsidRPr="003169C3">
              <w:rPr>
                <w:rFonts w:hint="eastAsia"/>
                <w:rtl/>
              </w:rPr>
              <w:t>לחוק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העיקרי</w:t>
            </w:r>
            <w:ins w:id="30" w:author="אלעזר שטרן - הלשכה המשפטית" w:date="2015-07-02T12:31:00Z">
              <w:r>
                <w:rPr>
                  <w:rFonts w:hint="cs"/>
                  <w:rtl/>
                </w:rPr>
                <w:t>,</w:t>
              </w:r>
            </w:ins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כנוסחו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בסעיף</w:t>
            </w:r>
            <w:r w:rsidRPr="003169C3">
              <w:rPr>
                <w:rtl/>
              </w:rPr>
              <w:t xml:space="preserve"> 1 </w:t>
            </w:r>
            <w:r w:rsidRPr="003169C3">
              <w:rPr>
                <w:rFonts w:hint="eastAsia"/>
                <w:rtl/>
              </w:rPr>
              <w:t>לחוק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זה</w:t>
            </w:r>
            <w:ins w:id="31" w:author="אלעזר שטרן - הלשכה המשפטית" w:date="2015-07-02T12:31:00Z">
              <w:r>
                <w:rPr>
                  <w:rFonts w:hint="cs"/>
                  <w:rtl/>
                </w:rPr>
                <w:t>,</w:t>
              </w:r>
            </w:ins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יחול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על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בקשות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לביצוע</w:t>
            </w:r>
            <w:r w:rsidRPr="003169C3">
              <w:rPr>
                <w:rtl/>
              </w:rPr>
              <w:t xml:space="preserve"> </w:t>
            </w:r>
            <w:r w:rsidRPr="003169C3">
              <w:rPr>
                <w:rFonts w:hint="eastAsia"/>
                <w:rtl/>
              </w:rPr>
              <w:t>שיוגשו</w:t>
            </w:r>
            <w:r w:rsidRPr="003169C3">
              <w:rPr>
                <w:rtl/>
              </w:rPr>
              <w:t xml:space="preserve"> </w:t>
            </w:r>
            <w:del w:id="32" w:author="אלעזר שטרן - הלשכה המשפטית" w:date="2015-07-02T12:31:00Z">
              <w:r w:rsidRPr="003169C3" w:rsidDel="009D6137">
                <w:rPr>
                  <w:rFonts w:hint="eastAsia"/>
                  <w:rtl/>
                </w:rPr>
                <w:delText>ב</w:delText>
              </w:r>
            </w:del>
            <w:ins w:id="33" w:author="אלעזר שטרן - הלשכה המשפטית" w:date="2015-07-02T12:31:00Z">
              <w:r>
                <w:rPr>
                  <w:rFonts w:hint="cs"/>
                  <w:rtl/>
                </w:rPr>
                <w:t>מ</w:t>
              </w:r>
            </w:ins>
            <w:r w:rsidRPr="003169C3">
              <w:rPr>
                <w:rFonts w:hint="eastAsia"/>
                <w:rtl/>
              </w:rPr>
              <w:t>יום</w:t>
            </w:r>
            <w:r w:rsidRPr="003169C3">
              <w:rPr>
                <w:rtl/>
              </w:rPr>
              <w:t xml:space="preserve"> </w:t>
            </w:r>
            <w:ins w:id="34" w:author="אלעזר שטרן - הלשכה המשפטית" w:date="2015-07-02T12:31:00Z">
              <w:r>
                <w:rPr>
                  <w:rFonts w:hint="cs"/>
                  <w:rtl/>
                </w:rPr>
                <w:t>ה</w:t>
              </w:r>
            </w:ins>
            <w:r w:rsidRPr="003169C3">
              <w:rPr>
                <w:rFonts w:hint="eastAsia"/>
                <w:rtl/>
              </w:rPr>
              <w:t>תחיל</w:t>
            </w:r>
            <w:ins w:id="35" w:author="אלעזר שטרן - הלשכה המשפטית" w:date="2015-07-02T12:31:00Z">
              <w:r>
                <w:rPr>
                  <w:rFonts w:hint="cs"/>
                  <w:rtl/>
                </w:rPr>
                <w:t>ה</w:t>
              </w:r>
            </w:ins>
            <w:del w:id="36" w:author="אלעזר שטרן - הלשכה המשפטית" w:date="2015-07-02T12:31:00Z">
              <w:r w:rsidRPr="003169C3" w:rsidDel="009D6137">
                <w:rPr>
                  <w:rFonts w:hint="eastAsia"/>
                  <w:rtl/>
                </w:rPr>
                <w:delText>תו</w:delText>
              </w:r>
              <w:r w:rsidRPr="003169C3" w:rsidDel="009D6137">
                <w:rPr>
                  <w:rtl/>
                </w:rPr>
                <w:delText xml:space="preserve"> </w:delText>
              </w:r>
              <w:r w:rsidRPr="003169C3" w:rsidDel="009D6137">
                <w:rPr>
                  <w:rFonts w:hint="eastAsia"/>
                  <w:rtl/>
                </w:rPr>
                <w:delText>של</w:delText>
              </w:r>
              <w:r w:rsidRPr="003169C3" w:rsidDel="009D6137">
                <w:rPr>
                  <w:rtl/>
                </w:rPr>
                <w:delText xml:space="preserve"> </w:delText>
              </w:r>
              <w:r w:rsidRPr="003169C3" w:rsidDel="009D6137">
                <w:rPr>
                  <w:rFonts w:hint="eastAsia"/>
                  <w:rtl/>
                </w:rPr>
                <w:delText>חוק</w:delText>
              </w:r>
              <w:r w:rsidRPr="003169C3" w:rsidDel="009D6137">
                <w:rPr>
                  <w:rtl/>
                </w:rPr>
                <w:delText xml:space="preserve"> </w:delText>
              </w:r>
              <w:r w:rsidRPr="003169C3" w:rsidDel="009D6137">
                <w:rPr>
                  <w:rFonts w:hint="eastAsia"/>
                  <w:rtl/>
                </w:rPr>
                <w:delText>זה</w:delText>
              </w:r>
              <w:r w:rsidRPr="003169C3" w:rsidDel="009D6137">
                <w:rPr>
                  <w:rtl/>
                </w:rPr>
                <w:delText xml:space="preserve"> </w:delText>
              </w:r>
              <w:r w:rsidRPr="003169C3" w:rsidDel="009D6137">
                <w:rPr>
                  <w:rFonts w:hint="eastAsia"/>
                  <w:rtl/>
                </w:rPr>
                <w:delText>או</w:delText>
              </w:r>
              <w:r w:rsidRPr="003169C3" w:rsidDel="009D6137">
                <w:rPr>
                  <w:rtl/>
                </w:rPr>
                <w:delText xml:space="preserve"> </w:delText>
              </w:r>
              <w:r w:rsidRPr="003169C3" w:rsidDel="009D6137">
                <w:rPr>
                  <w:rFonts w:hint="eastAsia"/>
                  <w:rtl/>
                </w:rPr>
                <w:delText>לאחריו</w:delText>
              </w:r>
            </w:del>
            <w:ins w:id="37" w:author="אלעזר שטרן - הלשכה המשפטית" w:date="2015-07-02T12:31:00Z">
              <w:r>
                <w:rPr>
                  <w:rFonts w:hint="cs"/>
                  <w:rtl/>
                </w:rPr>
                <w:t xml:space="preserve"> ואילך</w:t>
              </w:r>
            </w:ins>
            <w:r w:rsidRPr="003169C3">
              <w:rPr>
                <w:rtl/>
              </w:rPr>
              <w:t>.</w:t>
            </w:r>
          </w:p>
        </w:tc>
      </w:tr>
    </w:tbl>
    <w:p w14:paraId="29C53487" w14:textId="7592F835" w:rsidR="00BF326D" w:rsidRDefault="00BF326D" w:rsidP="00D90EA3">
      <w:pPr>
        <w:ind w:right="-28"/>
        <w:jc w:val="center"/>
        <w:rPr>
          <w:sz w:val="26"/>
          <w:szCs w:val="26"/>
          <w:rtl/>
        </w:rPr>
      </w:pPr>
    </w:p>
    <w:sectPr w:rsidR="00BF326D" w:rsidSect="00297346">
      <w:headerReference w:type="even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F92AA" w14:textId="77777777" w:rsidR="00C54B62" w:rsidRDefault="00C54B62">
      <w:r>
        <w:separator/>
      </w:r>
    </w:p>
  </w:endnote>
  <w:endnote w:type="continuationSeparator" w:id="0">
    <w:p w14:paraId="74DF92AB" w14:textId="77777777" w:rsidR="00C54B62" w:rsidRDefault="00C54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DF92A8" w14:textId="77777777" w:rsidR="00C54B62" w:rsidRDefault="00C54B62">
      <w:r>
        <w:separator/>
      </w:r>
    </w:p>
  </w:footnote>
  <w:footnote w:type="continuationSeparator" w:id="0">
    <w:p w14:paraId="74DF92A9" w14:textId="77777777" w:rsidR="00C54B62" w:rsidRDefault="00C54B62">
      <w:r>
        <w:continuationSeparator/>
      </w:r>
    </w:p>
  </w:footnote>
  <w:footnote w:id="1">
    <w:p w14:paraId="6B3B8CBF" w14:textId="4CCB4083" w:rsidR="00814F04" w:rsidRDefault="00814F04" w:rsidP="00E36615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התשכ"ז</w:t>
      </w:r>
      <w:proofErr w:type="spellEnd"/>
      <w:r>
        <w:rPr>
          <w:rtl/>
        </w:rPr>
        <w:t xml:space="preserve">, עמ' 116; </w:t>
      </w:r>
      <w:proofErr w:type="spellStart"/>
      <w:r>
        <w:rPr>
          <w:rtl/>
        </w:rPr>
        <w:t>התשע"ה</w:t>
      </w:r>
      <w:proofErr w:type="spellEnd"/>
      <w:r>
        <w:rPr>
          <w:rtl/>
        </w:rPr>
        <w:t xml:space="preserve">, עמ' 142.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F92AC" w14:textId="77777777"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74DF92AD" w14:textId="77777777"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F92B0" w14:textId="77777777"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B1" w14:textId="77777777"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726A9"/>
    <w:rsid w:val="00085AF5"/>
    <w:rsid w:val="001523A1"/>
    <w:rsid w:val="0017569B"/>
    <w:rsid w:val="001831D2"/>
    <w:rsid w:val="001F41E9"/>
    <w:rsid w:val="00231DA2"/>
    <w:rsid w:val="00280B30"/>
    <w:rsid w:val="00297346"/>
    <w:rsid w:val="002E2917"/>
    <w:rsid w:val="003144B0"/>
    <w:rsid w:val="003169C3"/>
    <w:rsid w:val="003321D9"/>
    <w:rsid w:val="00340581"/>
    <w:rsid w:val="00346C3E"/>
    <w:rsid w:val="0039467E"/>
    <w:rsid w:val="003A4748"/>
    <w:rsid w:val="003C5EEF"/>
    <w:rsid w:val="003E078D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D78CF"/>
    <w:rsid w:val="005F05BC"/>
    <w:rsid w:val="00622BB8"/>
    <w:rsid w:val="00624FFD"/>
    <w:rsid w:val="00651409"/>
    <w:rsid w:val="00652AD2"/>
    <w:rsid w:val="00673B72"/>
    <w:rsid w:val="006F480B"/>
    <w:rsid w:val="00726A93"/>
    <w:rsid w:val="00736150"/>
    <w:rsid w:val="0073794D"/>
    <w:rsid w:val="00751A68"/>
    <w:rsid w:val="00781A61"/>
    <w:rsid w:val="00793E44"/>
    <w:rsid w:val="007E514D"/>
    <w:rsid w:val="00805563"/>
    <w:rsid w:val="00814F04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9D6137"/>
    <w:rsid w:val="00A21F1D"/>
    <w:rsid w:val="00A65F80"/>
    <w:rsid w:val="00A740AB"/>
    <w:rsid w:val="00AE4246"/>
    <w:rsid w:val="00AE54D2"/>
    <w:rsid w:val="00AF2777"/>
    <w:rsid w:val="00B01A75"/>
    <w:rsid w:val="00B04C18"/>
    <w:rsid w:val="00B12E9C"/>
    <w:rsid w:val="00B20166"/>
    <w:rsid w:val="00B344AA"/>
    <w:rsid w:val="00BB1BDF"/>
    <w:rsid w:val="00BC1A12"/>
    <w:rsid w:val="00BE14B8"/>
    <w:rsid w:val="00BE4C3C"/>
    <w:rsid w:val="00BF326D"/>
    <w:rsid w:val="00C006D1"/>
    <w:rsid w:val="00C54B62"/>
    <w:rsid w:val="00C6516A"/>
    <w:rsid w:val="00C65468"/>
    <w:rsid w:val="00C70630"/>
    <w:rsid w:val="00C7780A"/>
    <w:rsid w:val="00C83269"/>
    <w:rsid w:val="00CD3FB4"/>
    <w:rsid w:val="00CE0F2A"/>
    <w:rsid w:val="00D0021C"/>
    <w:rsid w:val="00D049CE"/>
    <w:rsid w:val="00D43990"/>
    <w:rsid w:val="00D82422"/>
    <w:rsid w:val="00D90EA3"/>
    <w:rsid w:val="00DA0981"/>
    <w:rsid w:val="00DA50B3"/>
    <w:rsid w:val="00DF07CB"/>
    <w:rsid w:val="00E052FA"/>
    <w:rsid w:val="00E36615"/>
    <w:rsid w:val="00E42816"/>
    <w:rsid w:val="00E91DD8"/>
    <w:rsid w:val="00ED0323"/>
    <w:rsid w:val="00EE37FF"/>
    <w:rsid w:val="00F12A90"/>
    <w:rsid w:val="00F2792D"/>
    <w:rsid w:val="00F77339"/>
    <w:rsid w:val="00F97424"/>
    <w:rsid w:val="00FB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semiHidden/>
    <w:rsid w:val="00814F04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814F0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14F04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P00">
    <w:name w:val="P00"/>
    <w:rsid w:val="00BF326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character" w:customStyle="1" w:styleId="default">
    <w:name w:val="default"/>
    <w:rsid w:val="00BF326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semiHidden/>
    <w:rsid w:val="00814F04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814F0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14F04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P00">
    <w:name w:val="P00"/>
    <w:rsid w:val="00BF326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character" w:customStyle="1" w:styleId="default">
    <w:name w:val="default"/>
    <w:rsid w:val="00BF326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90E7E3C2-65D6-4EB5-BF6E-94671F9F6CE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48994B3-1C81-4092-A8B2-E2B723603B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1110</Characters>
  <Application>Microsoft Office Word</Application>
  <DocSecurity>4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עידן פז</cp:lastModifiedBy>
  <cp:revision>2</cp:revision>
  <cp:lastPrinted>2012-10-31T12:25:00Z</cp:lastPrinted>
  <dcterms:created xsi:type="dcterms:W3CDTF">2015-07-05T09:57:00Z</dcterms:created>
  <dcterms:modified xsi:type="dcterms:W3CDTF">2015-07-05T09:57:00Z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7be46b15-59b0-4a6e-942c-e343aa252185</vt:lpwstr>
  </property>
</Properties>
</file>