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people.xml" ContentType="application/vnd.openxmlformats-officedocument.wordprocessingml.peop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5F6" w:rsidRPr="00914E5B" w:rsidRDefault="00914E5B" w:rsidP="00914E5B">
      <w:pPr>
        <w:spacing w:before="72"/>
        <w:ind w:right="1134"/>
        <w:jc w:val="left"/>
        <w:rPr>
          <w:rFonts w:ascii="Arial" w:eastAsia="Arial Unicode MS" w:hAnsi="Arial" w:cs="David"/>
          <w:b/>
          <w:bCs/>
          <w:snapToGrid w:val="0"/>
          <w:spacing w:val="0"/>
          <w:sz w:val="20"/>
          <w:szCs w:val="26"/>
          <w:u w:val="single"/>
          <w:rtl/>
        </w:rPr>
      </w:pPr>
      <w:bookmarkStart w:id="0" w:name="_GoBack"/>
      <w:bookmarkEnd w:id="0"/>
      <w:r w:rsidRPr="00914E5B"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u w:val="single"/>
          <w:rtl/>
        </w:rPr>
        <w:t>נוסח לדיון 8 ביוני 2015</w:t>
      </w:r>
    </w:p>
    <w:p w:rsidR="00914E5B" w:rsidRDefault="00914E5B" w:rsidP="00B62701">
      <w:pPr>
        <w:spacing w:before="72"/>
        <w:ind w:right="1134"/>
        <w:jc w:val="center"/>
        <w:rPr>
          <w:rFonts w:ascii="Arial" w:eastAsia="Arial Unicode MS" w:hAnsi="Arial" w:cs="David"/>
          <w:b/>
          <w:bCs/>
          <w:snapToGrid w:val="0"/>
          <w:spacing w:val="0"/>
          <w:sz w:val="20"/>
          <w:szCs w:val="26"/>
          <w:rtl/>
        </w:rPr>
      </w:pPr>
    </w:p>
    <w:p w:rsidR="0099276E" w:rsidRPr="0099276E" w:rsidRDefault="0099276E" w:rsidP="00B62701">
      <w:pPr>
        <w:spacing w:before="72"/>
        <w:ind w:right="1134"/>
        <w:jc w:val="center"/>
        <w:rPr>
          <w:rFonts w:ascii="Arial" w:eastAsia="Arial Unicode MS" w:hAnsi="Arial" w:cs="David"/>
          <w:b/>
          <w:bCs/>
          <w:snapToGrid w:val="0"/>
          <w:spacing w:val="0"/>
          <w:sz w:val="20"/>
          <w:szCs w:val="26"/>
          <w:rtl/>
        </w:rPr>
      </w:pPr>
      <w:r w:rsidRPr="0099276E"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rtl/>
        </w:rPr>
        <w:t>תקנות חובת המכרזים (העדפת תוצרת הארץ)</w:t>
      </w:r>
      <w:r w:rsidR="004F4101"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rtl/>
        </w:rPr>
        <w:t>(</w:t>
      </w:r>
      <w:r w:rsidRPr="0099276E"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rtl/>
        </w:rPr>
        <w:t>הוראת שעה</w:t>
      </w:r>
      <w:r w:rsidR="00DF1992"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rtl/>
        </w:rPr>
        <w:t>)</w:t>
      </w:r>
      <w:r w:rsidRPr="0099276E"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rtl/>
        </w:rPr>
        <w:t>, התשע"ה-201</w:t>
      </w:r>
      <w:r w:rsidR="00B62701">
        <w:rPr>
          <w:rFonts w:ascii="Arial" w:eastAsia="Arial Unicode MS" w:hAnsi="Arial" w:cs="David" w:hint="cs"/>
          <w:b/>
          <w:bCs/>
          <w:snapToGrid w:val="0"/>
          <w:spacing w:val="0"/>
          <w:sz w:val="20"/>
          <w:szCs w:val="26"/>
          <w:rtl/>
        </w:rPr>
        <w:t>5</w:t>
      </w:r>
    </w:p>
    <w:p w:rsidR="00831C68" w:rsidRDefault="00831C68" w:rsidP="00BE33FC">
      <w:pPr>
        <w:pStyle w:val="TableSideHeading"/>
        <w:rPr>
          <w:rtl/>
        </w:rPr>
      </w:pPr>
    </w:p>
    <w:p w:rsidR="0099276E" w:rsidRPr="00BE33FC" w:rsidRDefault="0099276E" w:rsidP="00971B19">
      <w:pPr>
        <w:pStyle w:val="TableSideHeading"/>
        <w:jc w:val="both"/>
        <w:rPr>
          <w:rtl/>
        </w:rPr>
      </w:pPr>
      <w:r w:rsidRPr="00BE33FC">
        <w:rPr>
          <w:rFonts w:hint="cs"/>
          <w:rtl/>
        </w:rPr>
        <w:t>בתוקף סמכותה לפי סעיף 3א(א) לחוק חובת המכרזים, התשנ"ב-1992</w:t>
      </w:r>
      <w:r w:rsidR="00BC51D2">
        <w:rPr>
          <w:rStyle w:val="a6"/>
          <w:rtl/>
        </w:rPr>
        <w:footnoteReference w:id="2"/>
      </w:r>
      <w:r w:rsidRPr="00BE33FC">
        <w:rPr>
          <w:rFonts w:hint="cs"/>
          <w:rtl/>
        </w:rPr>
        <w:t>, ובאישור ועדת חוקה</w:t>
      </w:r>
      <w:r w:rsidR="00971B19">
        <w:rPr>
          <w:rFonts w:hint="cs"/>
          <w:rtl/>
        </w:rPr>
        <w:t>,</w:t>
      </w:r>
      <w:r w:rsidRPr="00BE33FC">
        <w:rPr>
          <w:rFonts w:hint="cs"/>
          <w:rtl/>
        </w:rPr>
        <w:t xml:space="preserve"> חוק ומשפט של הכנסת, מתקינה הממשלה תקנות אלה: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5274"/>
      </w:tblGrid>
      <w:tr w:rsidR="002D445F">
        <w:trPr>
          <w:cantSplit/>
          <w:trHeight w:val="60"/>
        </w:trPr>
        <w:tc>
          <w:tcPr>
            <w:tcW w:w="1871" w:type="dxa"/>
          </w:tcPr>
          <w:p w:rsidR="002D445F" w:rsidRDefault="003A40AB" w:rsidP="00BE33FC">
            <w:pPr>
              <w:pStyle w:val="TableSideHeading"/>
            </w:pPr>
            <w:del w:id="1" w:author="אלעזר שטרן" w:date="2015-06-04T11:01:00Z">
              <w:r w:rsidDel="0061420D">
                <w:rPr>
                  <w:rFonts w:hint="cs"/>
                  <w:rtl/>
                </w:rPr>
                <w:delText>הוראת שעה</w:delText>
              </w:r>
            </w:del>
            <w:ins w:id="2" w:author="אלעזר שטרן" w:date="2015-06-04T11:01:00Z">
              <w:r w:rsidR="0061420D">
                <w:rPr>
                  <w:rFonts w:hint="cs"/>
                  <w:rtl/>
                </w:rPr>
                <w:t>תיקון תקנות חובת המכרזים (העדפת תוצרת הארץ)</w:t>
              </w:r>
            </w:ins>
          </w:p>
        </w:tc>
        <w:tc>
          <w:tcPr>
            <w:tcW w:w="624" w:type="dxa"/>
          </w:tcPr>
          <w:p w:rsidR="002D445F" w:rsidRDefault="006C6032" w:rsidP="006C6032">
            <w:pPr>
              <w:pStyle w:val="TableText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4"/>
          </w:tcPr>
          <w:p w:rsidR="002D445F" w:rsidRPr="00BE33FC" w:rsidRDefault="00F47A9C" w:rsidP="000869B2">
            <w:pPr>
              <w:pStyle w:val="TableBlock"/>
            </w:pPr>
            <w:del w:id="3" w:author="אלעזר שטרן" w:date="2015-06-04T08:50:00Z">
              <w:r w:rsidDel="0019338F">
                <w:rPr>
                  <w:rFonts w:hint="cs"/>
                  <w:rtl/>
                </w:rPr>
                <w:delText>לעניין מכרזים שתקנות אלה חלות עליה</w:delText>
              </w:r>
              <w:r w:rsidR="00DD186F" w:rsidDel="0019338F">
                <w:rPr>
                  <w:rFonts w:hint="cs"/>
                  <w:rtl/>
                </w:rPr>
                <w:delText>ם,</w:delText>
              </w:r>
              <w:r w:rsidR="001C2CA2" w:rsidDel="0019338F">
                <w:rPr>
                  <w:rFonts w:hint="cs"/>
                  <w:rtl/>
                </w:rPr>
                <w:delText xml:space="preserve"> אלה יראו כאילו </w:delText>
              </w:r>
              <w:r w:rsidR="001C2CA2" w:rsidDel="0019338F">
                <w:rPr>
                  <w:rtl/>
                </w:rPr>
                <w:delText>-</w:delText>
              </w:r>
            </w:del>
            <w:ins w:id="4" w:author="אלעזר שטרן" w:date="2015-06-04T11:01:00Z">
              <w:r w:rsidR="0061420D">
                <w:rPr>
                  <w:rFonts w:hint="cs"/>
                  <w:rtl/>
                </w:rPr>
                <w:t>ב</w:t>
              </w:r>
            </w:ins>
            <w:ins w:id="5" w:author="אלעזר שטרן" w:date="2015-06-04T08:50:00Z">
              <w:r w:rsidR="0019338F" w:rsidRPr="00527D75">
                <w:rPr>
                  <w:rFonts w:hint="cs"/>
                  <w:rtl/>
                </w:rPr>
                <w:t>תקנות חובת המכרזים (העדפת תוצרת הארץ), התשנ"ה-1995</w:t>
              </w:r>
              <w:r w:rsidR="0019338F" w:rsidRPr="00527D75">
                <w:rPr>
                  <w:szCs w:val="20"/>
                  <w:rtl/>
                </w:rPr>
                <w:footnoteReference w:id="3"/>
              </w:r>
              <w:r w:rsidR="0019338F" w:rsidRPr="00527D75">
                <w:rPr>
                  <w:rFonts w:hint="cs"/>
                  <w:szCs w:val="20"/>
                  <w:rtl/>
                </w:rPr>
                <w:t xml:space="preserve"> </w:t>
              </w:r>
              <w:r w:rsidR="0019338F" w:rsidRPr="00527D75">
                <w:rPr>
                  <w:rFonts w:hint="cs"/>
                  <w:rtl/>
                </w:rPr>
                <w:t>(להלן -</w:t>
              </w:r>
              <w:r w:rsidR="0019338F">
                <w:rPr>
                  <w:rFonts w:hint="cs"/>
                  <w:rtl/>
                </w:rPr>
                <w:t xml:space="preserve"> התקנות העיקריות)</w:t>
              </w:r>
            </w:ins>
            <w:ins w:id="8" w:author="אלעזר שטרן" w:date="2015-06-04T11:01:00Z">
              <w:r w:rsidR="0061420D">
                <w:rPr>
                  <w:rFonts w:hint="cs"/>
                  <w:rtl/>
                </w:rPr>
                <w:t xml:space="preserve"> </w:t>
              </w:r>
              <w:r w:rsidR="0061420D">
                <w:rPr>
                  <w:rtl/>
                </w:rPr>
                <w:t>–</w:t>
              </w:r>
            </w:ins>
          </w:p>
        </w:tc>
      </w:tr>
      <w:tr w:rsidR="00E925D9">
        <w:trPr>
          <w:cantSplit/>
          <w:trHeight w:val="60"/>
        </w:trPr>
        <w:tc>
          <w:tcPr>
            <w:tcW w:w="1871" w:type="dxa"/>
          </w:tcPr>
          <w:p w:rsidR="00E925D9" w:rsidRDefault="00E925D9">
            <w:pPr>
              <w:pStyle w:val="TableSideHeading"/>
            </w:pPr>
          </w:p>
        </w:tc>
        <w:tc>
          <w:tcPr>
            <w:tcW w:w="624" w:type="dxa"/>
          </w:tcPr>
          <w:p w:rsidR="00E925D9" w:rsidRDefault="00E925D9">
            <w:pPr>
              <w:pStyle w:val="TableText"/>
            </w:pPr>
          </w:p>
        </w:tc>
        <w:tc>
          <w:tcPr>
            <w:tcW w:w="624" w:type="dxa"/>
          </w:tcPr>
          <w:p w:rsidR="00E925D9" w:rsidRDefault="00E925D9" w:rsidP="00E925D9">
            <w:pPr>
              <w:pStyle w:val="TableText"/>
              <w:numPr>
                <w:ilvl w:val="0"/>
                <w:numId w:val="3"/>
              </w:numPr>
              <w:tabs>
                <w:tab w:val="left" w:pos="624"/>
              </w:tabs>
              <w:ind w:right="0"/>
              <w:jc w:val="both"/>
            </w:pPr>
          </w:p>
        </w:tc>
        <w:tc>
          <w:tcPr>
            <w:tcW w:w="6522" w:type="dxa"/>
            <w:gridSpan w:val="3"/>
          </w:tcPr>
          <w:p w:rsidR="00E925D9" w:rsidRPr="00527D75" w:rsidRDefault="00E925D9" w:rsidP="000869B2">
            <w:pPr>
              <w:pStyle w:val="TableBlock"/>
            </w:pPr>
            <w:r w:rsidRPr="00527D75">
              <w:rPr>
                <w:rFonts w:hint="cs"/>
                <w:rtl/>
              </w:rPr>
              <w:t xml:space="preserve">בתקנה 1 </w:t>
            </w:r>
            <w:del w:id="9" w:author="אלעזר שטרן" w:date="2015-06-04T08:50:00Z">
              <w:r w:rsidR="00B42413" w:rsidRPr="00527D75" w:rsidDel="0019338F">
                <w:rPr>
                  <w:rFonts w:hint="cs"/>
                  <w:rtl/>
                </w:rPr>
                <w:delText>לתקנות חובת המכרזים (העדפת תוצרת הארץ), התשנ"ה-1995</w:delText>
              </w:r>
              <w:r w:rsidR="00A21594" w:rsidRPr="00527D75" w:rsidDel="0019338F">
                <w:rPr>
                  <w:szCs w:val="20"/>
                  <w:rtl/>
                </w:rPr>
                <w:footnoteReference w:id="4"/>
              </w:r>
              <w:r w:rsidR="00A21594" w:rsidRPr="00527D75" w:rsidDel="0019338F">
                <w:rPr>
                  <w:rFonts w:hint="cs"/>
                  <w:szCs w:val="20"/>
                  <w:rtl/>
                </w:rPr>
                <w:delText xml:space="preserve"> </w:delText>
              </w:r>
              <w:r w:rsidR="00B42413" w:rsidRPr="00527D75" w:rsidDel="0019338F">
                <w:rPr>
                  <w:rFonts w:hint="cs"/>
                  <w:rtl/>
                </w:rPr>
                <w:delText xml:space="preserve">(להלן </w:delText>
              </w:r>
              <w:r w:rsidR="00FA21D2" w:rsidRPr="00527D75" w:rsidDel="0019338F">
                <w:rPr>
                  <w:rFonts w:hint="cs"/>
                  <w:rtl/>
                </w:rPr>
                <w:delText>-</w:delText>
              </w:r>
              <w:r w:rsidR="00B42413" w:rsidRPr="00527D75" w:rsidDel="0019338F">
                <w:rPr>
                  <w:rFonts w:hint="cs"/>
                  <w:rtl/>
                </w:rPr>
                <w:delText xml:space="preserve"> התקנות העיקריות) </w:delText>
              </w:r>
            </w:del>
            <w:r w:rsidR="00002EEF">
              <w:rPr>
                <w:rtl/>
              </w:rPr>
              <w:t>–</w:t>
            </w:r>
            <w:r w:rsidR="00002EEF">
              <w:rPr>
                <w:rFonts w:hint="cs"/>
                <w:rtl/>
              </w:rPr>
              <w:t xml:space="preserve">  </w:t>
            </w:r>
            <w:r w:rsidRPr="00527D75">
              <w:rPr>
                <w:rFonts w:hint="cs"/>
                <w:rtl/>
              </w:rPr>
              <w:t xml:space="preserve"> </w:t>
            </w:r>
          </w:p>
        </w:tc>
      </w:tr>
      <w:tr w:rsidR="00E925D9">
        <w:trPr>
          <w:cantSplit/>
          <w:trHeight w:val="60"/>
        </w:trPr>
        <w:tc>
          <w:tcPr>
            <w:tcW w:w="1871" w:type="dxa"/>
          </w:tcPr>
          <w:p w:rsidR="00E925D9" w:rsidRDefault="00E925D9">
            <w:pPr>
              <w:pStyle w:val="TableSideHeading"/>
            </w:pPr>
          </w:p>
        </w:tc>
        <w:tc>
          <w:tcPr>
            <w:tcW w:w="624" w:type="dxa"/>
          </w:tcPr>
          <w:p w:rsidR="00E925D9" w:rsidRDefault="00E925D9">
            <w:pPr>
              <w:pStyle w:val="TableText"/>
            </w:pPr>
          </w:p>
        </w:tc>
        <w:tc>
          <w:tcPr>
            <w:tcW w:w="624" w:type="dxa"/>
          </w:tcPr>
          <w:p w:rsidR="00E925D9" w:rsidRDefault="00E925D9">
            <w:pPr>
              <w:pStyle w:val="TableText"/>
            </w:pPr>
          </w:p>
        </w:tc>
        <w:tc>
          <w:tcPr>
            <w:tcW w:w="624" w:type="dxa"/>
          </w:tcPr>
          <w:p w:rsidR="00E925D9" w:rsidRDefault="00E925D9" w:rsidP="00E925D9">
            <w:pPr>
              <w:pStyle w:val="TableText"/>
              <w:numPr>
                <w:ilvl w:val="0"/>
                <w:numId w:val="4"/>
              </w:numPr>
              <w:tabs>
                <w:tab w:val="left" w:pos="624"/>
              </w:tabs>
              <w:ind w:right="0"/>
              <w:jc w:val="both"/>
            </w:pPr>
          </w:p>
        </w:tc>
        <w:tc>
          <w:tcPr>
            <w:tcW w:w="5898" w:type="dxa"/>
            <w:gridSpan w:val="2"/>
          </w:tcPr>
          <w:p w:rsidR="00E925D9" w:rsidRPr="00527D75" w:rsidRDefault="00E925D9" w:rsidP="000869B2">
            <w:pPr>
              <w:pStyle w:val="TableBlock"/>
            </w:pPr>
            <w:r w:rsidRPr="00527D75">
              <w:rPr>
                <w:rFonts w:hint="cs"/>
                <w:rtl/>
              </w:rPr>
              <w:t xml:space="preserve">אחרי </w:t>
            </w:r>
            <w:del w:id="12" w:author="אלעזר שטרן" w:date="2015-06-04T09:31:00Z">
              <w:r w:rsidR="001E3A5E" w:rsidRPr="00527D75" w:rsidDel="001E3F67">
                <w:rPr>
                  <w:rFonts w:hint="cs"/>
                  <w:rtl/>
                </w:rPr>
                <w:delText xml:space="preserve">ההגדרה </w:delText>
              </w:r>
            </w:del>
            <w:r w:rsidR="001E3A5E" w:rsidRPr="00527D75">
              <w:rPr>
                <w:rFonts w:hint="cs"/>
                <w:rtl/>
              </w:rPr>
              <w:t xml:space="preserve">"אזור" </w:t>
            </w:r>
            <w:del w:id="13" w:author="אלעזר שטרן" w:date="2015-06-04T09:31:00Z">
              <w:r w:rsidR="00971B19" w:rsidRPr="00527D75" w:rsidDel="001E3F67">
                <w:rPr>
                  <w:rFonts w:hint="cs"/>
                  <w:rtl/>
                </w:rPr>
                <w:delText>נאמר</w:delText>
              </w:r>
            </w:del>
            <w:ins w:id="14" w:author="אלעזר שטרן" w:date="2015-06-04T09:31:00Z">
              <w:r w:rsidR="001E3F67">
                <w:rPr>
                  <w:rFonts w:hint="cs"/>
                  <w:rtl/>
                </w:rPr>
                <w:t>יבוא</w:t>
              </w:r>
            </w:ins>
            <w:r w:rsidR="001E3A5E" w:rsidRPr="00527D75">
              <w:rPr>
                <w:rFonts w:hint="cs"/>
                <w:rtl/>
              </w:rPr>
              <w:t>:</w:t>
            </w:r>
            <w:r w:rsidRPr="00527D75">
              <w:rPr>
                <w:rFonts w:hint="cs"/>
                <w:rtl/>
              </w:rPr>
              <w:t xml:space="preserve"> </w:t>
            </w:r>
          </w:p>
        </w:tc>
      </w:tr>
      <w:tr w:rsidR="001E3A5E" w:rsidTr="00F47A9C">
        <w:trPr>
          <w:cantSplit/>
          <w:trHeight w:val="60"/>
        </w:trPr>
        <w:tc>
          <w:tcPr>
            <w:tcW w:w="1871" w:type="dxa"/>
          </w:tcPr>
          <w:p w:rsidR="001E3A5E" w:rsidRDefault="001E3A5E">
            <w:pPr>
              <w:pStyle w:val="TableSideHeading"/>
            </w:pPr>
          </w:p>
        </w:tc>
        <w:tc>
          <w:tcPr>
            <w:tcW w:w="624" w:type="dxa"/>
          </w:tcPr>
          <w:p w:rsidR="001E3A5E" w:rsidRDefault="001E3A5E">
            <w:pPr>
              <w:pStyle w:val="TableText"/>
            </w:pPr>
          </w:p>
        </w:tc>
        <w:tc>
          <w:tcPr>
            <w:tcW w:w="624" w:type="dxa"/>
          </w:tcPr>
          <w:p w:rsidR="001E3A5E" w:rsidRDefault="001E3A5E">
            <w:pPr>
              <w:pStyle w:val="TableText"/>
            </w:pPr>
          </w:p>
        </w:tc>
        <w:tc>
          <w:tcPr>
            <w:tcW w:w="624" w:type="dxa"/>
          </w:tcPr>
          <w:p w:rsidR="001E3A5E" w:rsidRDefault="001E3A5E">
            <w:pPr>
              <w:pStyle w:val="TableText"/>
            </w:pPr>
          </w:p>
        </w:tc>
        <w:tc>
          <w:tcPr>
            <w:tcW w:w="5898" w:type="dxa"/>
            <w:gridSpan w:val="2"/>
          </w:tcPr>
          <w:p w:rsidR="001E3A5E" w:rsidRPr="00527D75" w:rsidRDefault="00A21594" w:rsidP="00527D75">
            <w:pPr>
              <w:pStyle w:val="TableBlockOutdent"/>
            </w:pPr>
            <w:r w:rsidRPr="00527D75">
              <w:rPr>
                <w:rtl/>
              </w:rPr>
              <w:t>"</w:t>
            </w:r>
            <w:r w:rsidR="00862659" w:rsidRPr="00527D75">
              <w:rPr>
                <w:rFonts w:hint="cs"/>
                <w:rtl/>
              </w:rPr>
              <w:t>"</w:t>
            </w:r>
            <w:r w:rsidRPr="00527D75">
              <w:rPr>
                <w:rtl/>
              </w:rPr>
              <w:t>אזור עוטף עזה" –</w:t>
            </w:r>
            <w:r w:rsidR="00DC0B89" w:rsidRPr="00527D75">
              <w:rPr>
                <w:rFonts w:hint="cs"/>
                <w:rtl/>
              </w:rPr>
              <w:t xml:space="preserve"> </w:t>
            </w:r>
            <w:r w:rsidR="00862659" w:rsidRPr="00527D75">
              <w:rPr>
                <w:rtl/>
              </w:rPr>
              <w:t>ישובים</w:t>
            </w:r>
            <w:r w:rsidRPr="00527D75">
              <w:rPr>
                <w:rtl/>
              </w:rPr>
              <w:t xml:space="preserve"> ש</w:t>
            </w:r>
            <w:r w:rsidR="00862659" w:rsidRPr="00527D75">
              <w:rPr>
                <w:rFonts w:hint="cs"/>
                <w:rtl/>
              </w:rPr>
              <w:t xml:space="preserve">עליהם החליטה </w:t>
            </w:r>
            <w:r w:rsidRPr="00527D75">
              <w:rPr>
                <w:rtl/>
              </w:rPr>
              <w:t xml:space="preserve">הממשלה </w:t>
            </w:r>
            <w:r w:rsidR="00406A56" w:rsidRPr="00527D75">
              <w:rPr>
                <w:rFonts w:hint="cs"/>
                <w:rtl/>
              </w:rPr>
              <w:t>ו</w:t>
            </w:r>
            <w:r w:rsidR="00862659" w:rsidRPr="00527D75">
              <w:rPr>
                <w:rFonts w:hint="cs"/>
                <w:rtl/>
              </w:rPr>
              <w:t>המפורטים</w:t>
            </w:r>
            <w:r w:rsidRPr="00527D75">
              <w:rPr>
                <w:rtl/>
              </w:rPr>
              <w:t xml:space="preserve"> בתוספת</w:t>
            </w:r>
            <w:r w:rsidR="005359AF">
              <w:rPr>
                <w:rFonts w:hint="cs"/>
                <w:rtl/>
              </w:rPr>
              <w:t>"</w:t>
            </w:r>
            <w:r w:rsidRPr="00527D75">
              <w:rPr>
                <w:rtl/>
              </w:rPr>
              <w:t>;</w:t>
            </w:r>
          </w:p>
        </w:tc>
      </w:tr>
      <w:tr w:rsidR="00B72AED" w:rsidTr="00F47A9C">
        <w:trPr>
          <w:cantSplit/>
          <w:trHeight w:val="60"/>
        </w:trPr>
        <w:tc>
          <w:tcPr>
            <w:tcW w:w="1871" w:type="dxa"/>
          </w:tcPr>
          <w:p w:rsidR="00B72AED" w:rsidRDefault="00B72AED">
            <w:pPr>
              <w:pStyle w:val="TableSideHeading"/>
            </w:pPr>
          </w:p>
        </w:tc>
        <w:tc>
          <w:tcPr>
            <w:tcW w:w="624" w:type="dxa"/>
          </w:tcPr>
          <w:p w:rsidR="00B72AED" w:rsidRDefault="00B72AED" w:rsidP="00B72AED">
            <w:pPr>
              <w:pStyle w:val="TableText"/>
            </w:pPr>
          </w:p>
        </w:tc>
        <w:tc>
          <w:tcPr>
            <w:tcW w:w="624" w:type="dxa"/>
          </w:tcPr>
          <w:p w:rsidR="00B72AED" w:rsidRDefault="00B72AED">
            <w:pPr>
              <w:pStyle w:val="TableText"/>
            </w:pPr>
          </w:p>
        </w:tc>
        <w:tc>
          <w:tcPr>
            <w:tcW w:w="624" w:type="dxa"/>
          </w:tcPr>
          <w:p w:rsidR="00B72AED" w:rsidRDefault="00B72AED" w:rsidP="00B72AED">
            <w:pPr>
              <w:pStyle w:val="TableText"/>
              <w:numPr>
                <w:ilvl w:val="0"/>
                <w:numId w:val="4"/>
              </w:numPr>
              <w:tabs>
                <w:tab w:val="left" w:pos="624"/>
              </w:tabs>
              <w:ind w:right="0"/>
              <w:jc w:val="both"/>
            </w:pPr>
          </w:p>
        </w:tc>
        <w:tc>
          <w:tcPr>
            <w:tcW w:w="5898" w:type="dxa"/>
            <w:gridSpan w:val="2"/>
          </w:tcPr>
          <w:p w:rsidR="00B72AED" w:rsidRPr="00527D75" w:rsidRDefault="00B72AED" w:rsidP="000869B2">
            <w:pPr>
              <w:pStyle w:val="TableBlock"/>
              <w:rPr>
                <w:rtl/>
              </w:rPr>
            </w:pPr>
            <w:r w:rsidRPr="00527D75">
              <w:rPr>
                <w:rFonts w:hint="cs"/>
                <w:rtl/>
              </w:rPr>
              <w:t xml:space="preserve">אחרי </w:t>
            </w:r>
            <w:del w:id="15" w:author="אלעזר שטרן" w:date="2015-06-04T09:31:00Z">
              <w:r w:rsidR="00862659" w:rsidRPr="00527D75" w:rsidDel="001E3F67">
                <w:rPr>
                  <w:rFonts w:hint="cs"/>
                  <w:rtl/>
                </w:rPr>
                <w:delText>ה</w:delText>
              </w:r>
              <w:r w:rsidRPr="00527D75" w:rsidDel="001E3F67">
                <w:rPr>
                  <w:rFonts w:hint="cs"/>
                  <w:rtl/>
                </w:rPr>
                <w:delText xml:space="preserve">הגדרה </w:delText>
              </w:r>
            </w:del>
            <w:r w:rsidRPr="00527D75">
              <w:rPr>
                <w:rFonts w:hint="cs"/>
                <w:rtl/>
              </w:rPr>
              <w:t xml:space="preserve">"המזמין" </w:t>
            </w:r>
            <w:del w:id="16" w:author="אלעזר שטרן" w:date="2015-06-04T09:31:00Z">
              <w:r w:rsidR="00862659" w:rsidRPr="00527D75" w:rsidDel="001E3F67">
                <w:rPr>
                  <w:rFonts w:hint="cs"/>
                  <w:rtl/>
                </w:rPr>
                <w:delText>נאמר</w:delText>
              </w:r>
            </w:del>
            <w:ins w:id="17" w:author="אלעזר שטרן" w:date="2015-06-04T09:31:00Z">
              <w:r w:rsidR="001E3F67">
                <w:rPr>
                  <w:rFonts w:hint="cs"/>
                  <w:rtl/>
                </w:rPr>
                <w:t>יבוא</w:t>
              </w:r>
            </w:ins>
            <w:r w:rsidRPr="00527D75">
              <w:rPr>
                <w:rFonts w:hint="cs"/>
                <w:rtl/>
              </w:rPr>
              <w:t>:</w:t>
            </w:r>
          </w:p>
        </w:tc>
      </w:tr>
      <w:tr w:rsidR="00B72AED" w:rsidTr="00F47A9C">
        <w:trPr>
          <w:cantSplit/>
          <w:trHeight w:val="60"/>
        </w:trPr>
        <w:tc>
          <w:tcPr>
            <w:tcW w:w="1871" w:type="dxa"/>
          </w:tcPr>
          <w:p w:rsidR="00B72AED" w:rsidRDefault="00B72AED">
            <w:pPr>
              <w:pStyle w:val="TableSideHeading"/>
            </w:pPr>
          </w:p>
        </w:tc>
        <w:tc>
          <w:tcPr>
            <w:tcW w:w="624" w:type="dxa"/>
          </w:tcPr>
          <w:p w:rsidR="00B72AED" w:rsidRDefault="00B72AED" w:rsidP="00B72AED">
            <w:pPr>
              <w:pStyle w:val="TableText"/>
            </w:pPr>
          </w:p>
        </w:tc>
        <w:tc>
          <w:tcPr>
            <w:tcW w:w="624" w:type="dxa"/>
          </w:tcPr>
          <w:p w:rsidR="00B72AED" w:rsidRDefault="00B72AED">
            <w:pPr>
              <w:pStyle w:val="TableText"/>
            </w:pPr>
          </w:p>
        </w:tc>
        <w:tc>
          <w:tcPr>
            <w:tcW w:w="624" w:type="dxa"/>
          </w:tcPr>
          <w:p w:rsidR="00B72AED" w:rsidRDefault="00B72AED" w:rsidP="00CE26B7">
            <w:pPr>
              <w:pStyle w:val="TableText"/>
              <w:tabs>
                <w:tab w:val="clear" w:pos="624"/>
              </w:tabs>
              <w:ind w:right="0"/>
              <w:jc w:val="both"/>
            </w:pPr>
          </w:p>
        </w:tc>
        <w:tc>
          <w:tcPr>
            <w:tcW w:w="5898" w:type="dxa"/>
            <w:gridSpan w:val="2"/>
          </w:tcPr>
          <w:p w:rsidR="00B72AED" w:rsidRPr="00CE26B7" w:rsidRDefault="00CE26B7" w:rsidP="00527D75">
            <w:pPr>
              <w:pStyle w:val="TableBlockOutdent"/>
              <w:rPr>
                <w:rtl/>
              </w:rPr>
            </w:pPr>
            <w:r w:rsidRPr="00CE26B7">
              <w:rPr>
                <w:rFonts w:hint="cs"/>
                <w:rtl/>
              </w:rPr>
              <w:t>"</w:t>
            </w:r>
            <w:r w:rsidR="00862659">
              <w:rPr>
                <w:rFonts w:hint="cs"/>
                <w:rtl/>
              </w:rPr>
              <w:t>"</w:t>
            </w:r>
            <w:r w:rsidRPr="00CE26B7">
              <w:rPr>
                <w:rFonts w:hint="cs"/>
                <w:rtl/>
              </w:rPr>
              <w:t xml:space="preserve">טובין מאזור עוטף עזה" </w:t>
            </w:r>
            <w:r w:rsidRPr="00CE26B7">
              <w:rPr>
                <w:rtl/>
              </w:rPr>
              <w:t>–</w:t>
            </w:r>
            <w:r w:rsidRPr="00CE26B7">
              <w:rPr>
                <w:rFonts w:hint="cs"/>
                <w:rtl/>
              </w:rPr>
              <w:t xml:space="preserve"> טובין מתוצרת הארץ שיוצרו </w:t>
            </w:r>
            <w:r w:rsidR="00742FDE">
              <w:rPr>
                <w:rFonts w:hint="cs"/>
                <w:rtl/>
              </w:rPr>
              <w:t>באזור</w:t>
            </w:r>
            <w:r w:rsidRPr="00CE26B7">
              <w:rPr>
                <w:rFonts w:hint="cs"/>
                <w:rtl/>
              </w:rPr>
              <w:t xml:space="preserve"> עוטף עזה</w:t>
            </w:r>
            <w:r w:rsidR="005359AF">
              <w:rPr>
                <w:rFonts w:hint="cs"/>
                <w:rtl/>
              </w:rPr>
              <w:t>"</w:t>
            </w:r>
            <w:r w:rsidRPr="00CE26B7">
              <w:rPr>
                <w:rFonts w:hint="cs"/>
                <w:rtl/>
              </w:rPr>
              <w:t>;</w:t>
            </w:r>
          </w:p>
        </w:tc>
      </w:tr>
      <w:tr w:rsidR="00CE26B7" w:rsidTr="00F47A9C">
        <w:trPr>
          <w:cantSplit/>
          <w:trHeight w:val="60"/>
        </w:trPr>
        <w:tc>
          <w:tcPr>
            <w:tcW w:w="1871" w:type="dxa"/>
          </w:tcPr>
          <w:p w:rsidR="00CE26B7" w:rsidRDefault="00CE26B7">
            <w:pPr>
              <w:pStyle w:val="TableSideHeading"/>
            </w:pPr>
          </w:p>
        </w:tc>
        <w:tc>
          <w:tcPr>
            <w:tcW w:w="624" w:type="dxa"/>
          </w:tcPr>
          <w:p w:rsidR="00CE26B7" w:rsidRDefault="00CE26B7" w:rsidP="00CE26B7">
            <w:pPr>
              <w:pStyle w:val="TableText"/>
            </w:pPr>
          </w:p>
        </w:tc>
        <w:tc>
          <w:tcPr>
            <w:tcW w:w="624" w:type="dxa"/>
          </w:tcPr>
          <w:p w:rsidR="00CE26B7" w:rsidRDefault="00CE26B7">
            <w:pPr>
              <w:pStyle w:val="TableText"/>
            </w:pPr>
          </w:p>
        </w:tc>
        <w:tc>
          <w:tcPr>
            <w:tcW w:w="624" w:type="dxa"/>
          </w:tcPr>
          <w:p w:rsidR="00CE26B7" w:rsidRDefault="00CE26B7" w:rsidP="00B72AED">
            <w:pPr>
              <w:pStyle w:val="TableText"/>
              <w:numPr>
                <w:ilvl w:val="0"/>
                <w:numId w:val="4"/>
              </w:numPr>
              <w:tabs>
                <w:tab w:val="left" w:pos="624"/>
              </w:tabs>
              <w:ind w:right="0"/>
              <w:jc w:val="both"/>
            </w:pPr>
          </w:p>
        </w:tc>
        <w:tc>
          <w:tcPr>
            <w:tcW w:w="5898" w:type="dxa"/>
            <w:gridSpan w:val="2"/>
          </w:tcPr>
          <w:p w:rsidR="00CE26B7" w:rsidRDefault="00EB0E1A" w:rsidP="000869B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</w:t>
            </w:r>
            <w:r w:rsidR="00CE26B7">
              <w:rPr>
                <w:rFonts w:hint="cs"/>
                <w:rtl/>
              </w:rPr>
              <w:t>הגדרה "ייצור"</w:t>
            </w:r>
            <w:r w:rsidR="00862659">
              <w:rPr>
                <w:rFonts w:hint="cs"/>
                <w:rtl/>
              </w:rPr>
              <w:t>,</w:t>
            </w:r>
            <w:r w:rsidR="00CE26B7">
              <w:rPr>
                <w:rFonts w:hint="cs"/>
                <w:rtl/>
              </w:rPr>
              <w:t xml:space="preserve"> </w:t>
            </w:r>
            <w:r w:rsidR="009469FC">
              <w:rPr>
                <w:rFonts w:hint="cs"/>
                <w:rtl/>
              </w:rPr>
              <w:t>בס</w:t>
            </w:r>
            <w:r w:rsidR="00862659">
              <w:rPr>
                <w:rFonts w:hint="cs"/>
                <w:rtl/>
              </w:rPr>
              <w:t>ו</w:t>
            </w:r>
            <w:r w:rsidR="009469FC">
              <w:rPr>
                <w:rFonts w:hint="cs"/>
                <w:rtl/>
              </w:rPr>
              <w:t xml:space="preserve">פה </w:t>
            </w:r>
            <w:del w:id="18" w:author="אלעזר שטרן" w:date="2015-06-04T09:31:00Z">
              <w:r w:rsidR="00862659" w:rsidDel="001E3F67">
                <w:rPr>
                  <w:rFonts w:hint="cs"/>
                  <w:rtl/>
                </w:rPr>
                <w:delText>נאמר</w:delText>
              </w:r>
              <w:r w:rsidR="009469FC" w:rsidDel="001E3F67">
                <w:rPr>
                  <w:rFonts w:hint="cs"/>
                  <w:rtl/>
                </w:rPr>
                <w:delText xml:space="preserve"> </w:delText>
              </w:r>
            </w:del>
            <w:ins w:id="19" w:author="אלעזר שטרן" w:date="2015-06-04T09:31:00Z">
              <w:r w:rsidR="001E3F67">
                <w:rPr>
                  <w:rFonts w:hint="cs"/>
                  <w:rtl/>
                </w:rPr>
                <w:t xml:space="preserve">יבוא </w:t>
              </w:r>
            </w:ins>
            <w:r w:rsidR="009469FC">
              <w:rPr>
                <w:rFonts w:hint="cs"/>
                <w:rtl/>
              </w:rPr>
              <w:t xml:space="preserve">"ולעניין </w:t>
            </w:r>
            <w:r w:rsidR="009469FC" w:rsidRPr="00CE26B7">
              <w:rPr>
                <w:rFonts w:hint="cs"/>
                <w:rtl/>
              </w:rPr>
              <w:t>טובין מאזור עוטף עזה</w:t>
            </w:r>
            <w:r w:rsidR="009469FC">
              <w:rPr>
                <w:rFonts w:hint="cs"/>
                <w:rtl/>
              </w:rPr>
              <w:t xml:space="preserve"> </w:t>
            </w:r>
            <w:del w:id="20" w:author="אלעזר שטרן" w:date="2015-06-04T09:34:00Z">
              <w:r w:rsidR="008506F2" w:rsidDel="00F10C23">
                <w:rPr>
                  <w:rFonts w:hint="cs"/>
                  <w:rtl/>
                </w:rPr>
                <w:delText>"</w:delText>
              </w:r>
              <w:r w:rsidR="009469FC" w:rsidDel="00F10C23">
                <w:rPr>
                  <w:rFonts w:hint="cs"/>
                  <w:rtl/>
                </w:rPr>
                <w:delText>ש</w:delText>
              </w:r>
              <w:r w:rsidR="004B7128" w:rsidDel="00F10C23">
                <w:rPr>
                  <w:rFonts w:hint="cs"/>
                  <w:rtl/>
                </w:rPr>
                <w:delText>ינוי מהותי</w:delText>
              </w:r>
              <w:r w:rsidR="008506F2" w:rsidDel="00F10C23">
                <w:rPr>
                  <w:rFonts w:hint="cs"/>
                  <w:rtl/>
                </w:rPr>
                <w:delText>"</w:delText>
              </w:r>
              <w:r w:rsidR="004B7128" w:rsidDel="00F10C23">
                <w:rPr>
                  <w:rFonts w:hint="cs"/>
                  <w:rtl/>
                </w:rPr>
                <w:delText xml:space="preserve"> </w:delText>
              </w:r>
            </w:del>
            <w:r w:rsidR="008506F2">
              <w:rPr>
                <w:rFonts w:hint="cs"/>
                <w:rtl/>
              </w:rPr>
              <w:t xml:space="preserve">לרבות </w:t>
            </w:r>
            <w:del w:id="21" w:author="אלעזר שטרן" w:date="2015-06-04T09:34:00Z">
              <w:r w:rsidR="008506F2" w:rsidDel="00F10C23">
                <w:rPr>
                  <w:rFonts w:hint="cs"/>
                  <w:rtl/>
                </w:rPr>
                <w:delText>"</w:delText>
              </w:r>
            </w:del>
            <w:r w:rsidR="008506F2">
              <w:rPr>
                <w:rFonts w:hint="cs"/>
                <w:rtl/>
              </w:rPr>
              <w:t xml:space="preserve">שינוי מהותי </w:t>
            </w:r>
            <w:r w:rsidR="004B7128">
              <w:rPr>
                <w:rFonts w:hint="cs"/>
                <w:rtl/>
              </w:rPr>
              <w:t>כפול</w:t>
            </w:r>
            <w:del w:id="22" w:author="אלעזר שטרן" w:date="2015-06-04T09:34:00Z">
              <w:r w:rsidR="00BB328D" w:rsidDel="00F10C23">
                <w:rPr>
                  <w:rFonts w:hint="cs"/>
                  <w:rtl/>
                </w:rPr>
                <w:delText>"</w:delText>
              </w:r>
            </w:del>
            <w:r w:rsidR="00BB328D">
              <w:rPr>
                <w:rFonts w:hint="cs"/>
                <w:rtl/>
              </w:rPr>
              <w:t>";</w:t>
            </w:r>
          </w:p>
        </w:tc>
      </w:tr>
      <w:tr w:rsidR="00F10BBB" w:rsidTr="00F47A9C">
        <w:trPr>
          <w:cantSplit/>
          <w:trHeight w:val="60"/>
        </w:trPr>
        <w:tc>
          <w:tcPr>
            <w:tcW w:w="1871" w:type="dxa"/>
          </w:tcPr>
          <w:p w:rsidR="00F10BBB" w:rsidRDefault="00F10BBB">
            <w:pPr>
              <w:pStyle w:val="TableSideHeading"/>
            </w:pPr>
          </w:p>
        </w:tc>
        <w:tc>
          <w:tcPr>
            <w:tcW w:w="624" w:type="dxa"/>
          </w:tcPr>
          <w:p w:rsidR="00F10BBB" w:rsidRDefault="00F10BBB" w:rsidP="00F10BBB">
            <w:pPr>
              <w:pStyle w:val="TableText"/>
            </w:pPr>
          </w:p>
        </w:tc>
        <w:tc>
          <w:tcPr>
            <w:tcW w:w="624" w:type="dxa"/>
          </w:tcPr>
          <w:p w:rsidR="00F10BBB" w:rsidRDefault="00F10BBB">
            <w:pPr>
              <w:pStyle w:val="TableText"/>
            </w:pPr>
          </w:p>
        </w:tc>
        <w:tc>
          <w:tcPr>
            <w:tcW w:w="624" w:type="dxa"/>
          </w:tcPr>
          <w:p w:rsidR="00F10BBB" w:rsidRDefault="00F10BBB" w:rsidP="00B72AED">
            <w:pPr>
              <w:pStyle w:val="TableText"/>
              <w:numPr>
                <w:ilvl w:val="0"/>
                <w:numId w:val="4"/>
              </w:numPr>
              <w:tabs>
                <w:tab w:val="left" w:pos="624"/>
              </w:tabs>
              <w:ind w:right="0"/>
              <w:jc w:val="both"/>
            </w:pPr>
          </w:p>
        </w:tc>
        <w:tc>
          <w:tcPr>
            <w:tcW w:w="5898" w:type="dxa"/>
            <w:gridSpan w:val="2"/>
          </w:tcPr>
          <w:p w:rsidR="00F10BBB" w:rsidRDefault="00F10BBB" w:rsidP="00B066E6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בהגדרה "מחיר מרכיב ישראלי"</w:t>
            </w:r>
            <w:ins w:id="23" w:author="אלעזר שטרן" w:date="2015-06-04T09:31:00Z">
              <w:r w:rsidR="001E3F67">
                <w:rPr>
                  <w:rFonts w:hint="cs"/>
                  <w:rtl/>
                </w:rPr>
                <w:t>,</w:t>
              </w:r>
            </w:ins>
            <w:r>
              <w:rPr>
                <w:rFonts w:hint="cs"/>
                <w:rtl/>
              </w:rPr>
              <w:t xml:space="preserve"> אחרי "בשער המפעל של המציע" יבוא "</w:t>
            </w:r>
            <w:ins w:id="24" w:author="אלעזר שטרן - הלשכה המשפטית" w:date="2015-06-07T12:12:00Z">
              <w:r w:rsidR="0037531E">
                <w:rPr>
                  <w:rFonts w:hint="cs"/>
                  <w:rtl/>
                </w:rPr>
                <w:t xml:space="preserve">ולעניין טובין מאזור עוטף עזה </w:t>
              </w:r>
            </w:ins>
            <w:r>
              <w:rPr>
                <w:rFonts w:hint="cs"/>
                <w:rtl/>
              </w:rPr>
              <w:t xml:space="preserve">לרבות </w:t>
            </w:r>
            <w:del w:id="25" w:author="אלעזר שטרן - הלשכה המשפטית" w:date="2015-06-07T12:12:00Z">
              <w:r w:rsidDel="0037531E">
                <w:rPr>
                  <w:rFonts w:hint="cs"/>
                  <w:rtl/>
                </w:rPr>
                <w:delText xml:space="preserve">לעניין </w:delText>
              </w:r>
            </w:del>
            <w:r>
              <w:rPr>
                <w:rFonts w:hint="cs"/>
                <w:rtl/>
              </w:rPr>
              <w:t>רכיב שעבר שינוי מהותי כפול";</w:t>
            </w:r>
          </w:p>
        </w:tc>
      </w:tr>
      <w:tr w:rsidR="00742FDE" w:rsidTr="00F47A9C">
        <w:trPr>
          <w:cantSplit/>
          <w:trHeight w:val="60"/>
        </w:trPr>
        <w:tc>
          <w:tcPr>
            <w:tcW w:w="1871" w:type="dxa"/>
          </w:tcPr>
          <w:p w:rsidR="00742FDE" w:rsidRDefault="00742FDE">
            <w:pPr>
              <w:pStyle w:val="TableSideHeading"/>
            </w:pPr>
          </w:p>
        </w:tc>
        <w:tc>
          <w:tcPr>
            <w:tcW w:w="624" w:type="dxa"/>
          </w:tcPr>
          <w:p w:rsidR="00742FDE" w:rsidRDefault="00742FDE" w:rsidP="00742FDE">
            <w:pPr>
              <w:pStyle w:val="TableText"/>
            </w:pPr>
          </w:p>
        </w:tc>
        <w:tc>
          <w:tcPr>
            <w:tcW w:w="624" w:type="dxa"/>
          </w:tcPr>
          <w:p w:rsidR="00742FDE" w:rsidRDefault="00742FDE">
            <w:pPr>
              <w:pStyle w:val="TableText"/>
            </w:pPr>
          </w:p>
        </w:tc>
        <w:tc>
          <w:tcPr>
            <w:tcW w:w="624" w:type="dxa"/>
          </w:tcPr>
          <w:p w:rsidR="00742FDE" w:rsidRDefault="00742FDE" w:rsidP="00B72AED">
            <w:pPr>
              <w:pStyle w:val="TableText"/>
              <w:numPr>
                <w:ilvl w:val="0"/>
                <w:numId w:val="4"/>
              </w:numPr>
              <w:tabs>
                <w:tab w:val="left" w:pos="624"/>
              </w:tabs>
              <w:ind w:right="0"/>
              <w:jc w:val="both"/>
            </w:pPr>
          </w:p>
        </w:tc>
        <w:tc>
          <w:tcPr>
            <w:tcW w:w="5898" w:type="dxa"/>
            <w:gridSpan w:val="2"/>
          </w:tcPr>
          <w:p w:rsidR="00742FDE" w:rsidRDefault="00742FDE" w:rsidP="000869B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אחרי </w:t>
            </w:r>
            <w:del w:id="26" w:author="אלעזר שטרן" w:date="2015-06-04T09:31:00Z">
              <w:r w:rsidR="00862659" w:rsidDel="001E3F67">
                <w:rPr>
                  <w:rFonts w:hint="cs"/>
                  <w:rtl/>
                </w:rPr>
                <w:delText>ה</w:delText>
              </w:r>
              <w:r w:rsidDel="001E3F67">
                <w:rPr>
                  <w:rFonts w:hint="cs"/>
                  <w:rtl/>
                </w:rPr>
                <w:delText xml:space="preserve">הגדרה </w:delText>
              </w:r>
            </w:del>
            <w:r>
              <w:rPr>
                <w:rFonts w:hint="cs"/>
                <w:rtl/>
              </w:rPr>
              <w:t>"עבודה" יבוא:</w:t>
            </w:r>
          </w:p>
        </w:tc>
      </w:tr>
      <w:tr w:rsidR="00FB4960" w:rsidTr="00F47A9C">
        <w:trPr>
          <w:cantSplit/>
          <w:trHeight w:val="60"/>
        </w:trPr>
        <w:tc>
          <w:tcPr>
            <w:tcW w:w="1871" w:type="dxa"/>
          </w:tcPr>
          <w:p w:rsidR="00FB4960" w:rsidRDefault="00FB4960">
            <w:pPr>
              <w:pStyle w:val="TableSideHeading"/>
            </w:pPr>
          </w:p>
        </w:tc>
        <w:tc>
          <w:tcPr>
            <w:tcW w:w="624" w:type="dxa"/>
          </w:tcPr>
          <w:p w:rsidR="00FB4960" w:rsidRDefault="00FB4960">
            <w:pPr>
              <w:pStyle w:val="TableText"/>
            </w:pPr>
          </w:p>
        </w:tc>
        <w:tc>
          <w:tcPr>
            <w:tcW w:w="624" w:type="dxa"/>
          </w:tcPr>
          <w:p w:rsidR="00FB4960" w:rsidRDefault="00FB4960">
            <w:pPr>
              <w:pStyle w:val="TableText"/>
            </w:pPr>
          </w:p>
        </w:tc>
        <w:tc>
          <w:tcPr>
            <w:tcW w:w="624" w:type="dxa"/>
          </w:tcPr>
          <w:p w:rsidR="00FB4960" w:rsidRDefault="00FB4960">
            <w:pPr>
              <w:pStyle w:val="TableText"/>
            </w:pPr>
          </w:p>
        </w:tc>
        <w:tc>
          <w:tcPr>
            <w:tcW w:w="5898" w:type="dxa"/>
            <w:gridSpan w:val="2"/>
          </w:tcPr>
          <w:p w:rsidR="00DF4234" w:rsidRDefault="0053535A" w:rsidP="000869B2">
            <w:pPr>
              <w:pStyle w:val="TableBlockOutdent"/>
              <w:tabs>
                <w:tab w:val="clear" w:pos="1247"/>
              </w:tabs>
            </w:pPr>
            <w:r>
              <w:rPr>
                <w:rFonts w:hint="cs"/>
                <w:rtl/>
              </w:rPr>
              <w:t>"</w:t>
            </w:r>
            <w:r w:rsidR="00862659">
              <w:rPr>
                <w:rFonts w:hint="cs"/>
                <w:rtl/>
              </w:rPr>
              <w:t>"</w:t>
            </w:r>
            <w:r w:rsidR="00FB4960" w:rsidRPr="00FB4960">
              <w:rPr>
                <w:rtl/>
              </w:rPr>
              <w:t>שינוי מהותי כפול</w:t>
            </w:r>
            <w:r w:rsidR="00862659">
              <w:rPr>
                <w:rFonts w:hint="cs"/>
                <w:rtl/>
              </w:rPr>
              <w:t>"</w:t>
            </w:r>
            <w:r w:rsidR="00FB4960" w:rsidRPr="00FB4960">
              <w:rPr>
                <w:rtl/>
              </w:rPr>
              <w:t xml:space="preserve"> </w:t>
            </w:r>
            <w:r w:rsidR="00FB4960">
              <w:rPr>
                <w:rFonts w:hint="cs"/>
                <w:rtl/>
              </w:rPr>
              <w:t>-</w:t>
            </w:r>
            <w:r w:rsidR="00FB4960" w:rsidRPr="00FB4960">
              <w:rPr>
                <w:rtl/>
              </w:rPr>
              <w:t xml:space="preserve"> (</w:t>
            </w:r>
            <w:r w:rsidR="00FB4960" w:rsidRPr="00FB4960">
              <w:t>Double Substantial Transformation</w:t>
            </w:r>
            <w:r w:rsidR="00FB4960" w:rsidRPr="00FB4960">
              <w:rPr>
                <w:rtl/>
              </w:rPr>
              <w:t xml:space="preserve">): </w:t>
            </w:r>
            <w:r w:rsidR="00DF4234">
              <w:rPr>
                <w:rtl/>
              </w:rPr>
              <w:t>תהליך שבו מוצר עבר שינוי מהותי בישראל באופן שנוצר מוצר ביניים מובחן ועצמאי</w:t>
            </w:r>
            <w:del w:id="27" w:author="אלעזר שטרן" w:date="2015-06-04T09:33:00Z">
              <w:r w:rsidR="00DF4234" w:rsidDel="002E1D2D">
                <w:rPr>
                  <w:rtl/>
                </w:rPr>
                <w:delText xml:space="preserve"> (להלן- מוצר הביניים)</w:delText>
              </w:r>
            </w:del>
            <w:r w:rsidR="00DF4234">
              <w:rPr>
                <w:rtl/>
              </w:rPr>
              <w:t>, המשמש חומר גלם לייצור מוצר אחר</w:t>
            </w:r>
            <w:r w:rsidR="00DF4234">
              <w:rPr>
                <w:rFonts w:hint="cs"/>
                <w:rtl/>
              </w:rPr>
              <w:t>"</w:t>
            </w:r>
            <w:r w:rsidR="00DF4234">
              <w:rPr>
                <w:rtl/>
              </w:rPr>
              <w:t>.</w:t>
            </w:r>
          </w:p>
        </w:tc>
      </w:tr>
      <w:tr w:rsidR="004B7128">
        <w:trPr>
          <w:cantSplit/>
          <w:trHeight w:val="60"/>
        </w:trPr>
        <w:tc>
          <w:tcPr>
            <w:tcW w:w="1871" w:type="dxa"/>
          </w:tcPr>
          <w:p w:rsidR="004B7128" w:rsidRDefault="004B7128">
            <w:pPr>
              <w:pStyle w:val="TableSideHeading"/>
            </w:pPr>
          </w:p>
        </w:tc>
        <w:tc>
          <w:tcPr>
            <w:tcW w:w="624" w:type="dxa"/>
          </w:tcPr>
          <w:p w:rsidR="004B7128" w:rsidRDefault="004B7128">
            <w:pPr>
              <w:pStyle w:val="TableText"/>
            </w:pPr>
          </w:p>
        </w:tc>
        <w:tc>
          <w:tcPr>
            <w:tcW w:w="624" w:type="dxa"/>
          </w:tcPr>
          <w:p w:rsidR="004B7128" w:rsidRDefault="004B7128" w:rsidP="004B05E0">
            <w:pPr>
              <w:pStyle w:val="TableText"/>
              <w:numPr>
                <w:ilvl w:val="0"/>
                <w:numId w:val="3"/>
              </w:numPr>
              <w:tabs>
                <w:tab w:val="left" w:pos="624"/>
              </w:tabs>
              <w:ind w:right="0"/>
              <w:jc w:val="both"/>
            </w:pPr>
          </w:p>
        </w:tc>
        <w:tc>
          <w:tcPr>
            <w:tcW w:w="6522" w:type="dxa"/>
            <w:gridSpan w:val="3"/>
          </w:tcPr>
          <w:p w:rsidR="004B7128" w:rsidRDefault="004B7128">
            <w:pPr>
              <w:pStyle w:val="TableBlock"/>
            </w:pPr>
            <w:r>
              <w:rPr>
                <w:rFonts w:hint="cs"/>
                <w:rtl/>
              </w:rPr>
              <w:t xml:space="preserve">בתקנה 3 לתקנות העיקריות </w:t>
            </w:r>
            <w:r w:rsidR="001E3F67">
              <w:rPr>
                <w:rtl/>
              </w:rPr>
              <w:t>–</w:t>
            </w:r>
          </w:p>
        </w:tc>
      </w:tr>
      <w:tr w:rsidR="004B7128">
        <w:trPr>
          <w:cantSplit/>
          <w:trHeight w:val="60"/>
        </w:trPr>
        <w:tc>
          <w:tcPr>
            <w:tcW w:w="1871" w:type="dxa"/>
          </w:tcPr>
          <w:p w:rsidR="004B7128" w:rsidRDefault="004B7128">
            <w:pPr>
              <w:pStyle w:val="TableSideHeading"/>
            </w:pPr>
          </w:p>
        </w:tc>
        <w:tc>
          <w:tcPr>
            <w:tcW w:w="624" w:type="dxa"/>
          </w:tcPr>
          <w:p w:rsidR="004B7128" w:rsidRDefault="004B7128">
            <w:pPr>
              <w:pStyle w:val="TableText"/>
            </w:pPr>
          </w:p>
        </w:tc>
        <w:tc>
          <w:tcPr>
            <w:tcW w:w="624" w:type="dxa"/>
          </w:tcPr>
          <w:p w:rsidR="004B7128" w:rsidRDefault="004B7128">
            <w:pPr>
              <w:pStyle w:val="TableText"/>
            </w:pPr>
          </w:p>
        </w:tc>
        <w:tc>
          <w:tcPr>
            <w:tcW w:w="624" w:type="dxa"/>
          </w:tcPr>
          <w:p w:rsidR="004B7128" w:rsidRDefault="004B7128" w:rsidP="00E73E30">
            <w:pPr>
              <w:pStyle w:val="TableText"/>
              <w:numPr>
                <w:ilvl w:val="0"/>
                <w:numId w:val="5"/>
              </w:numPr>
              <w:tabs>
                <w:tab w:val="left" w:pos="624"/>
              </w:tabs>
              <w:ind w:right="0"/>
              <w:jc w:val="both"/>
            </w:pPr>
          </w:p>
        </w:tc>
        <w:tc>
          <w:tcPr>
            <w:tcW w:w="5898" w:type="dxa"/>
            <w:gridSpan w:val="2"/>
          </w:tcPr>
          <w:p w:rsidR="004B7128" w:rsidRDefault="004B7128" w:rsidP="000869B2">
            <w:pPr>
              <w:pStyle w:val="TableBlock"/>
            </w:pPr>
            <w:r>
              <w:rPr>
                <w:rFonts w:hint="cs"/>
                <w:rtl/>
              </w:rPr>
              <w:t>בתקנת משנה (א), אחרי "</w:t>
            </w:r>
            <w:r w:rsidR="004769B8">
              <w:rPr>
                <w:rFonts w:hint="cs"/>
                <w:rtl/>
              </w:rPr>
              <w:t xml:space="preserve">(להלן - </w:t>
            </w:r>
            <w:r>
              <w:rPr>
                <w:rFonts w:hint="cs"/>
                <w:rtl/>
              </w:rPr>
              <w:t>הצעה של טובין מתוצרת הארץ</w:t>
            </w:r>
            <w:r w:rsidR="004769B8"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 xml:space="preserve">" </w:t>
            </w:r>
            <w:del w:id="28" w:author="אלעזר שטרן" w:date="2015-06-04T09:32:00Z">
              <w:r w:rsidR="00862659" w:rsidDel="001E3F67">
                <w:rPr>
                  <w:rFonts w:hint="cs"/>
                  <w:rtl/>
                </w:rPr>
                <w:delText>נאמר</w:delText>
              </w:r>
              <w:r w:rsidDel="001E3F67">
                <w:rPr>
                  <w:rFonts w:hint="cs"/>
                  <w:rtl/>
                </w:rPr>
                <w:delText xml:space="preserve"> </w:delText>
              </w:r>
            </w:del>
            <w:ins w:id="29" w:author="אלעזר שטרן" w:date="2015-06-04T09:32:00Z">
              <w:r w:rsidR="001E3F67">
                <w:rPr>
                  <w:rFonts w:hint="cs"/>
                  <w:rtl/>
                </w:rPr>
                <w:t xml:space="preserve">יבוא </w:t>
              </w:r>
            </w:ins>
            <w:r>
              <w:rPr>
                <w:rFonts w:hint="cs"/>
                <w:rtl/>
              </w:rPr>
              <w:t>"ו</w:t>
            </w:r>
            <w:r w:rsidRPr="00D77D32">
              <w:rPr>
                <w:rFonts w:hint="cs"/>
                <w:rtl/>
              </w:rPr>
              <w:t>להצע</w:t>
            </w:r>
            <w:r w:rsidRPr="00D77D32">
              <w:rPr>
                <w:rtl/>
              </w:rPr>
              <w:t>ות</w:t>
            </w:r>
            <w:r w:rsidRPr="00D77D32">
              <w:rPr>
                <w:rFonts w:hint="cs"/>
                <w:rtl/>
              </w:rPr>
              <w:t xml:space="preserve"> לרכישת טובין מאזור עוטף עזה שמחירם אינו עולה על מחיר הצעות לרכישת טובין מיובאים בתוספת של 20% (להלן -</w:t>
            </w:r>
            <w:r w:rsidRPr="00D77D32">
              <w:rPr>
                <w:rtl/>
              </w:rPr>
              <w:t xml:space="preserve"> </w:t>
            </w:r>
            <w:r w:rsidRPr="00D77D32">
              <w:rPr>
                <w:rFonts w:hint="cs"/>
                <w:rtl/>
              </w:rPr>
              <w:t>הצעה של טובין מאזור עוטף עזה</w:t>
            </w:r>
            <w:r w:rsidR="00F10BBB" w:rsidRPr="00D77D32">
              <w:rPr>
                <w:rFonts w:hint="cs"/>
                <w:rtl/>
              </w:rPr>
              <w:t>)</w:t>
            </w:r>
            <w:r w:rsidR="00F10BBB">
              <w:rPr>
                <w:rFonts w:hint="cs"/>
                <w:rtl/>
              </w:rPr>
              <w:t>";</w:t>
            </w:r>
          </w:p>
        </w:tc>
      </w:tr>
      <w:tr w:rsidR="004B7128">
        <w:trPr>
          <w:cantSplit/>
          <w:trHeight w:val="60"/>
        </w:trPr>
        <w:tc>
          <w:tcPr>
            <w:tcW w:w="1871" w:type="dxa"/>
          </w:tcPr>
          <w:p w:rsidR="004B7128" w:rsidRDefault="004B7128">
            <w:pPr>
              <w:pStyle w:val="TableSideHeading"/>
            </w:pPr>
          </w:p>
        </w:tc>
        <w:tc>
          <w:tcPr>
            <w:tcW w:w="624" w:type="dxa"/>
          </w:tcPr>
          <w:p w:rsidR="004B7128" w:rsidRDefault="004B7128" w:rsidP="00E73E30">
            <w:pPr>
              <w:pStyle w:val="TableText"/>
            </w:pPr>
          </w:p>
        </w:tc>
        <w:tc>
          <w:tcPr>
            <w:tcW w:w="624" w:type="dxa"/>
          </w:tcPr>
          <w:p w:rsidR="004B7128" w:rsidRDefault="004B7128">
            <w:pPr>
              <w:pStyle w:val="TableText"/>
            </w:pPr>
          </w:p>
        </w:tc>
        <w:tc>
          <w:tcPr>
            <w:tcW w:w="624" w:type="dxa"/>
          </w:tcPr>
          <w:p w:rsidR="004B7128" w:rsidRDefault="004B7128" w:rsidP="00E73E30">
            <w:pPr>
              <w:pStyle w:val="TableText"/>
              <w:numPr>
                <w:ilvl w:val="0"/>
                <w:numId w:val="5"/>
              </w:numPr>
              <w:tabs>
                <w:tab w:val="left" w:pos="624"/>
              </w:tabs>
              <w:ind w:right="0"/>
              <w:jc w:val="both"/>
            </w:pPr>
          </w:p>
        </w:tc>
        <w:tc>
          <w:tcPr>
            <w:tcW w:w="5898" w:type="dxa"/>
            <w:gridSpan w:val="2"/>
          </w:tcPr>
          <w:p w:rsidR="004B7128" w:rsidRPr="000869B2" w:rsidRDefault="004B7128" w:rsidP="000869B2">
            <w:pPr>
              <w:pStyle w:val="TableBlock"/>
              <w:rPr>
                <w:rtl/>
              </w:rPr>
            </w:pPr>
            <w:r w:rsidRPr="000869B2">
              <w:rPr>
                <w:rFonts w:hint="cs"/>
                <w:rtl/>
              </w:rPr>
              <w:t xml:space="preserve">בתקנת משנה (ג), </w:t>
            </w:r>
            <w:r w:rsidR="0057770F" w:rsidRPr="000869B2">
              <w:rPr>
                <w:rFonts w:hint="cs"/>
                <w:rtl/>
              </w:rPr>
              <w:t>בסופה</w:t>
            </w:r>
            <w:r w:rsidRPr="000869B2">
              <w:rPr>
                <w:rFonts w:hint="cs"/>
                <w:rtl/>
              </w:rPr>
              <w:t xml:space="preserve"> </w:t>
            </w:r>
            <w:del w:id="30" w:author="אלעזר שטרן" w:date="2015-06-04T09:32:00Z">
              <w:r w:rsidR="004769B8" w:rsidRPr="000869B2" w:rsidDel="001E3F67">
                <w:rPr>
                  <w:rFonts w:hint="cs"/>
                  <w:rtl/>
                </w:rPr>
                <w:delText xml:space="preserve">נאמר </w:delText>
              </w:r>
            </w:del>
            <w:ins w:id="31" w:author="אלעזר שטרן" w:date="2015-06-04T09:32:00Z">
              <w:r w:rsidR="001E3F67" w:rsidRPr="000869B2">
                <w:rPr>
                  <w:rFonts w:hint="cs"/>
                  <w:rtl/>
                </w:rPr>
                <w:t xml:space="preserve">יבוא </w:t>
              </w:r>
            </w:ins>
            <w:r w:rsidRPr="000869B2">
              <w:rPr>
                <w:rFonts w:hint="cs"/>
                <w:rtl/>
              </w:rPr>
              <w:t>"</w:t>
            </w:r>
            <w:r w:rsidR="0057770F" w:rsidRPr="000869B2">
              <w:rPr>
                <w:rFonts w:hint="cs"/>
                <w:rtl/>
              </w:rPr>
              <w:t>ו</w:t>
            </w:r>
            <w:r w:rsidR="00D10931" w:rsidRPr="000869B2">
              <w:rPr>
                <w:rFonts w:hint="cs"/>
                <w:rtl/>
              </w:rPr>
              <w:t>לעניין העדפה של טובין מאזור עוטף עזה,</w:t>
            </w:r>
            <w:r w:rsidR="004D241B" w:rsidRPr="000869B2">
              <w:rPr>
                <w:rFonts w:hint="cs"/>
                <w:rtl/>
              </w:rPr>
              <w:t xml:space="preserve"> </w:t>
            </w:r>
            <w:r w:rsidRPr="000869B2">
              <w:rPr>
                <w:rFonts w:hint="cs"/>
                <w:rtl/>
              </w:rPr>
              <w:t>הצהרה</w:t>
            </w:r>
            <w:r w:rsidR="002F0E18" w:rsidRPr="000869B2">
              <w:rPr>
                <w:rFonts w:hint="cs"/>
                <w:rtl/>
              </w:rPr>
              <w:t xml:space="preserve"> </w:t>
            </w:r>
            <w:r w:rsidRPr="000869B2">
              <w:rPr>
                <w:rFonts w:hint="cs"/>
                <w:rtl/>
              </w:rPr>
              <w:t>ולפיה הצעתו היא של טובין מאזור עוטף עזה שהתקיימו בה דרישות תקנה זאת</w:t>
            </w:r>
            <w:r w:rsidR="00D10931" w:rsidRPr="000869B2">
              <w:rPr>
                <w:rFonts w:hint="cs"/>
                <w:rtl/>
              </w:rPr>
              <w:t>";</w:t>
            </w:r>
          </w:p>
        </w:tc>
      </w:tr>
      <w:tr w:rsidR="003C1C63">
        <w:trPr>
          <w:cantSplit/>
          <w:trHeight w:val="60"/>
        </w:trPr>
        <w:tc>
          <w:tcPr>
            <w:tcW w:w="1871" w:type="dxa"/>
          </w:tcPr>
          <w:p w:rsidR="003C1C63" w:rsidRDefault="003C1C63">
            <w:pPr>
              <w:pStyle w:val="TableSideHeading"/>
            </w:pPr>
          </w:p>
        </w:tc>
        <w:tc>
          <w:tcPr>
            <w:tcW w:w="624" w:type="dxa"/>
          </w:tcPr>
          <w:p w:rsidR="003C1C63" w:rsidRDefault="003C1C63" w:rsidP="00E73E30">
            <w:pPr>
              <w:pStyle w:val="TableText"/>
            </w:pPr>
          </w:p>
        </w:tc>
        <w:tc>
          <w:tcPr>
            <w:tcW w:w="624" w:type="dxa"/>
          </w:tcPr>
          <w:p w:rsidR="003C1C63" w:rsidRDefault="003C1C63">
            <w:pPr>
              <w:pStyle w:val="TableText"/>
            </w:pPr>
          </w:p>
        </w:tc>
        <w:tc>
          <w:tcPr>
            <w:tcW w:w="624" w:type="dxa"/>
          </w:tcPr>
          <w:p w:rsidR="003C1C63" w:rsidRDefault="003C1C63" w:rsidP="003C1C63">
            <w:pPr>
              <w:pStyle w:val="TableText"/>
              <w:tabs>
                <w:tab w:val="clear" w:pos="624"/>
              </w:tabs>
              <w:ind w:right="0"/>
              <w:jc w:val="both"/>
            </w:pPr>
          </w:p>
        </w:tc>
        <w:tc>
          <w:tcPr>
            <w:tcW w:w="5898" w:type="dxa"/>
            <w:gridSpan w:val="2"/>
          </w:tcPr>
          <w:p w:rsidR="003C1C63" w:rsidRPr="003C1C63" w:rsidRDefault="003C1C63" w:rsidP="003C1C63">
            <w:pPr>
              <w:pStyle w:val="TableBlock"/>
              <w:spacing w:line="240" w:lineRule="auto"/>
              <w:rPr>
                <w:highlight w:val="yellow"/>
                <w:rtl/>
              </w:rPr>
            </w:pPr>
            <w:r w:rsidRPr="003C1C63">
              <w:rPr>
                <w:rFonts w:hint="cs"/>
                <w:highlight w:val="yellow"/>
                <w:rtl/>
              </w:rPr>
              <w:t>האם אין מקום לדרוש גם כאן אישור של רואה חשבון על כך שהטובין הן אכן "טובין מאזור עוטף עזה"?</w:t>
            </w:r>
          </w:p>
        </w:tc>
      </w:tr>
      <w:tr w:rsidR="004B7128">
        <w:trPr>
          <w:cantSplit/>
          <w:trHeight w:val="60"/>
        </w:trPr>
        <w:tc>
          <w:tcPr>
            <w:tcW w:w="1871" w:type="dxa"/>
          </w:tcPr>
          <w:p w:rsidR="004B7128" w:rsidRDefault="004B7128">
            <w:pPr>
              <w:pStyle w:val="TableSideHeading"/>
            </w:pPr>
          </w:p>
        </w:tc>
        <w:tc>
          <w:tcPr>
            <w:tcW w:w="624" w:type="dxa"/>
          </w:tcPr>
          <w:p w:rsidR="004B7128" w:rsidRDefault="004B7128" w:rsidP="00885A2E">
            <w:pPr>
              <w:pStyle w:val="TableText"/>
            </w:pPr>
          </w:p>
        </w:tc>
        <w:tc>
          <w:tcPr>
            <w:tcW w:w="624" w:type="dxa"/>
          </w:tcPr>
          <w:p w:rsidR="004B7128" w:rsidRDefault="004B7128">
            <w:pPr>
              <w:pStyle w:val="TableText"/>
            </w:pPr>
          </w:p>
        </w:tc>
        <w:tc>
          <w:tcPr>
            <w:tcW w:w="624" w:type="dxa"/>
          </w:tcPr>
          <w:p w:rsidR="004B7128" w:rsidRDefault="004B7128" w:rsidP="00E73E30">
            <w:pPr>
              <w:pStyle w:val="TableText"/>
              <w:numPr>
                <w:ilvl w:val="0"/>
                <w:numId w:val="5"/>
              </w:numPr>
              <w:tabs>
                <w:tab w:val="left" w:pos="624"/>
              </w:tabs>
              <w:ind w:right="0"/>
              <w:jc w:val="both"/>
            </w:pPr>
          </w:p>
        </w:tc>
        <w:tc>
          <w:tcPr>
            <w:tcW w:w="5898" w:type="dxa"/>
            <w:gridSpan w:val="2"/>
          </w:tcPr>
          <w:p w:rsidR="004B7128" w:rsidRDefault="004B7128" w:rsidP="000869B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בתקנת משנה (ד), </w:t>
            </w:r>
            <w:r w:rsidR="008C345B">
              <w:rPr>
                <w:rFonts w:hint="cs"/>
                <w:rtl/>
              </w:rPr>
              <w:t>אחרי "</w:t>
            </w:r>
            <w:r w:rsidR="0057770F">
              <w:rPr>
                <w:rFonts w:hint="cs"/>
                <w:rtl/>
              </w:rPr>
              <w:t xml:space="preserve">ההצעות של </w:t>
            </w:r>
            <w:r w:rsidR="008C345B">
              <w:rPr>
                <w:rFonts w:hint="cs"/>
                <w:rtl/>
              </w:rPr>
              <w:t xml:space="preserve">טובין מתוצרת הארץ" </w:t>
            </w:r>
            <w:del w:id="32" w:author="אלעזר שטרן" w:date="2015-06-04T09:32:00Z">
              <w:r w:rsidR="008C345B" w:rsidDel="001E3F67">
                <w:rPr>
                  <w:rFonts w:hint="cs"/>
                  <w:rtl/>
                </w:rPr>
                <w:delText xml:space="preserve">נאמר </w:delText>
              </w:r>
            </w:del>
            <w:ins w:id="33" w:author="אלעזר שטרן" w:date="2015-06-04T09:32:00Z">
              <w:r w:rsidR="001E3F67">
                <w:rPr>
                  <w:rFonts w:hint="cs"/>
                  <w:rtl/>
                </w:rPr>
                <w:t xml:space="preserve">יבוא </w:t>
              </w:r>
            </w:ins>
            <w:r w:rsidR="008C345B">
              <w:rPr>
                <w:rFonts w:hint="cs"/>
                <w:rtl/>
              </w:rPr>
              <w:t>"ושל טובין מאזור עוטף עזה"</w:t>
            </w:r>
            <w:ins w:id="34" w:author="אלעזר שטרן" w:date="2015-06-04T09:32:00Z">
              <w:r w:rsidR="001E3F67">
                <w:rPr>
                  <w:rFonts w:hint="cs"/>
                  <w:rtl/>
                </w:rPr>
                <w:t>,</w:t>
              </w:r>
            </w:ins>
            <w:r w:rsidR="008C345B">
              <w:rPr>
                <w:rFonts w:hint="cs"/>
                <w:rtl/>
              </w:rPr>
              <w:t xml:space="preserve"> ו</w:t>
            </w:r>
            <w:r>
              <w:rPr>
                <w:rFonts w:hint="cs"/>
                <w:rtl/>
              </w:rPr>
              <w:t>בס</w:t>
            </w:r>
            <w:r w:rsidR="001A1A2E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 xml:space="preserve">פה </w:t>
            </w:r>
            <w:del w:id="35" w:author="אלעזר שטרן" w:date="2015-06-04T09:32:00Z">
              <w:r w:rsidR="001A1A2E" w:rsidDel="001E3F67">
                <w:rPr>
                  <w:rFonts w:hint="cs"/>
                  <w:rtl/>
                </w:rPr>
                <w:delText xml:space="preserve">נאמר </w:delText>
              </w:r>
            </w:del>
            <w:ins w:id="36" w:author="אלעזר שטרן" w:date="2015-06-04T09:32:00Z">
              <w:r w:rsidR="001E3F67">
                <w:rPr>
                  <w:rFonts w:hint="cs"/>
                  <w:rtl/>
                </w:rPr>
                <w:t xml:space="preserve">יבוא </w:t>
              </w:r>
            </w:ins>
            <w:r>
              <w:rPr>
                <w:rFonts w:hint="cs"/>
                <w:rtl/>
              </w:rPr>
              <w:t>"</w:t>
            </w:r>
            <w:del w:id="37" w:author="אלעזר שטרן" w:date="2015-06-04T09:36:00Z">
              <w:r w:rsidR="008C345B" w:rsidDel="00516FC1">
                <w:rPr>
                  <w:rFonts w:hint="cs"/>
                  <w:rtl/>
                </w:rPr>
                <w:delText>או</w:delText>
              </w:r>
              <w:r w:rsidRPr="00D77D32" w:rsidDel="00516FC1">
                <w:rPr>
                  <w:rFonts w:hint="cs"/>
                  <w:rtl/>
                </w:rPr>
                <w:delText xml:space="preserve"> </w:delText>
              </w:r>
            </w:del>
            <w:ins w:id="38" w:author="אלעזר שטרן" w:date="2015-06-04T09:36:00Z">
              <w:r w:rsidR="00516FC1">
                <w:rPr>
                  <w:rFonts w:hint="cs"/>
                  <w:rtl/>
                </w:rPr>
                <w:t>ו</w:t>
              </w:r>
            </w:ins>
            <w:r w:rsidRPr="00D77D32">
              <w:rPr>
                <w:rFonts w:hint="cs"/>
                <w:rtl/>
              </w:rPr>
              <w:t>מחיר ההצעה של טובין מאזור עוטף עזה מחולק ב-1.20</w:t>
            </w:r>
            <w:ins w:id="39" w:author="אלעזר שטרן" w:date="2015-06-04T09:34:00Z">
              <w:r w:rsidR="00516FC1" w:rsidDel="00516FC1">
                <w:rPr>
                  <w:rFonts w:hint="cs"/>
                  <w:rtl/>
                </w:rPr>
                <w:t xml:space="preserve"> </w:t>
              </w:r>
            </w:ins>
            <w:del w:id="40" w:author="אלעזר שטרן" w:date="2015-06-04T09:34:00Z">
              <w:r w:rsidR="008C345B" w:rsidDel="00516FC1">
                <w:rPr>
                  <w:rFonts w:hint="cs"/>
                  <w:rtl/>
                </w:rPr>
                <w:delText>, לפי העניין</w:delText>
              </w:r>
            </w:del>
            <w:r w:rsidR="004D241B">
              <w:rPr>
                <w:rFonts w:hint="cs"/>
                <w:rtl/>
              </w:rPr>
              <w:t>";</w:t>
            </w:r>
          </w:p>
        </w:tc>
      </w:tr>
      <w:tr w:rsidR="004B7128">
        <w:trPr>
          <w:cantSplit/>
          <w:trHeight w:val="60"/>
        </w:trPr>
        <w:tc>
          <w:tcPr>
            <w:tcW w:w="1871" w:type="dxa"/>
          </w:tcPr>
          <w:p w:rsidR="004B7128" w:rsidRDefault="004B7128">
            <w:pPr>
              <w:pStyle w:val="TableSideHeading"/>
            </w:pPr>
          </w:p>
        </w:tc>
        <w:tc>
          <w:tcPr>
            <w:tcW w:w="624" w:type="dxa"/>
          </w:tcPr>
          <w:p w:rsidR="004B7128" w:rsidRDefault="004B7128" w:rsidP="0036789F">
            <w:pPr>
              <w:pStyle w:val="TableText"/>
            </w:pPr>
          </w:p>
        </w:tc>
        <w:tc>
          <w:tcPr>
            <w:tcW w:w="624" w:type="dxa"/>
          </w:tcPr>
          <w:p w:rsidR="004B7128" w:rsidRDefault="004B7128">
            <w:pPr>
              <w:pStyle w:val="TableText"/>
            </w:pPr>
          </w:p>
        </w:tc>
        <w:tc>
          <w:tcPr>
            <w:tcW w:w="624" w:type="dxa"/>
          </w:tcPr>
          <w:p w:rsidR="004B7128" w:rsidRDefault="004B7128" w:rsidP="00E73E30">
            <w:pPr>
              <w:pStyle w:val="TableText"/>
              <w:numPr>
                <w:ilvl w:val="0"/>
                <w:numId w:val="5"/>
              </w:numPr>
              <w:tabs>
                <w:tab w:val="left" w:pos="624"/>
              </w:tabs>
              <w:ind w:right="0"/>
              <w:jc w:val="both"/>
            </w:pPr>
          </w:p>
        </w:tc>
        <w:tc>
          <w:tcPr>
            <w:tcW w:w="5898" w:type="dxa"/>
            <w:gridSpan w:val="2"/>
          </w:tcPr>
          <w:p w:rsidR="004B7128" w:rsidRDefault="004B7128" w:rsidP="000869B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בתקנת משנה (ו), אחר</w:t>
            </w:r>
            <w:r w:rsidR="008C345B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 "הארץ" </w:t>
            </w:r>
            <w:del w:id="41" w:author="אלעזר שטרן" w:date="2015-06-04T09:32:00Z">
              <w:r w:rsidR="008C345B" w:rsidDel="001E3F67">
                <w:rPr>
                  <w:rFonts w:hint="cs"/>
                  <w:rtl/>
                </w:rPr>
                <w:delText xml:space="preserve">נאמר </w:delText>
              </w:r>
            </w:del>
            <w:ins w:id="42" w:author="אלעזר שטרן" w:date="2015-06-04T09:32:00Z">
              <w:r w:rsidR="001E3F67">
                <w:rPr>
                  <w:rFonts w:hint="cs"/>
                  <w:rtl/>
                </w:rPr>
                <w:t xml:space="preserve">יבוא </w:t>
              </w:r>
            </w:ins>
            <w:r>
              <w:rPr>
                <w:rFonts w:hint="cs"/>
                <w:rtl/>
              </w:rPr>
              <w:t>"או הצעה של טובין מאזור עוטף עזה"</w:t>
            </w:r>
            <w:ins w:id="43" w:author="אלעזר שטרן" w:date="2015-06-04T09:32:00Z">
              <w:r w:rsidR="001E3F67">
                <w:rPr>
                  <w:rFonts w:hint="cs"/>
                  <w:rtl/>
                </w:rPr>
                <w:t>,</w:t>
              </w:r>
            </w:ins>
            <w:r w:rsidR="00A6253F">
              <w:rPr>
                <w:rFonts w:hint="cs"/>
                <w:rtl/>
              </w:rPr>
              <w:t xml:space="preserve"> ובמקום "אותה הצעה" </w:t>
            </w:r>
            <w:del w:id="44" w:author="אלעזר שטרן" w:date="2015-06-04T09:32:00Z">
              <w:r w:rsidR="00A6253F" w:rsidDel="001E3F67">
                <w:rPr>
                  <w:rFonts w:hint="cs"/>
                  <w:rtl/>
                </w:rPr>
                <w:delText xml:space="preserve">נאמר </w:delText>
              </w:r>
            </w:del>
            <w:ins w:id="45" w:author="אלעזר שטרן" w:date="2015-06-04T09:32:00Z">
              <w:r w:rsidR="001E3F67">
                <w:rPr>
                  <w:rFonts w:hint="cs"/>
                  <w:rtl/>
                </w:rPr>
                <w:t xml:space="preserve">יבוא </w:t>
              </w:r>
            </w:ins>
            <w:r w:rsidR="00A6253F">
              <w:rPr>
                <w:rFonts w:hint="cs"/>
                <w:rtl/>
              </w:rPr>
              <w:t>"ההצעה שקיבלה את התוצאה המשוקללת הגבוהה ביותר"</w:t>
            </w:r>
            <w:r w:rsidR="004D241B">
              <w:rPr>
                <w:rFonts w:hint="cs"/>
                <w:rtl/>
              </w:rPr>
              <w:t>;</w:t>
            </w:r>
          </w:p>
        </w:tc>
      </w:tr>
      <w:tr w:rsidR="004B7128">
        <w:trPr>
          <w:cantSplit/>
          <w:trHeight w:val="60"/>
        </w:trPr>
        <w:tc>
          <w:tcPr>
            <w:tcW w:w="1871" w:type="dxa"/>
          </w:tcPr>
          <w:p w:rsidR="004B7128" w:rsidRDefault="004B7128">
            <w:pPr>
              <w:pStyle w:val="TableSideHeading"/>
            </w:pPr>
          </w:p>
        </w:tc>
        <w:tc>
          <w:tcPr>
            <w:tcW w:w="624" w:type="dxa"/>
          </w:tcPr>
          <w:p w:rsidR="004B7128" w:rsidRDefault="004B7128" w:rsidP="003F52D0">
            <w:pPr>
              <w:pStyle w:val="TableText"/>
            </w:pPr>
          </w:p>
        </w:tc>
        <w:tc>
          <w:tcPr>
            <w:tcW w:w="624" w:type="dxa"/>
          </w:tcPr>
          <w:p w:rsidR="004B7128" w:rsidRDefault="004B7128">
            <w:pPr>
              <w:pStyle w:val="TableText"/>
            </w:pPr>
          </w:p>
        </w:tc>
        <w:tc>
          <w:tcPr>
            <w:tcW w:w="624" w:type="dxa"/>
          </w:tcPr>
          <w:p w:rsidR="004B7128" w:rsidRDefault="004B7128" w:rsidP="00E73E30">
            <w:pPr>
              <w:pStyle w:val="TableText"/>
              <w:numPr>
                <w:ilvl w:val="0"/>
                <w:numId w:val="5"/>
              </w:numPr>
              <w:tabs>
                <w:tab w:val="left" w:pos="624"/>
              </w:tabs>
              <w:ind w:right="0"/>
              <w:jc w:val="both"/>
            </w:pPr>
          </w:p>
        </w:tc>
        <w:tc>
          <w:tcPr>
            <w:tcW w:w="5898" w:type="dxa"/>
            <w:gridSpan w:val="2"/>
          </w:tcPr>
          <w:p w:rsidR="004B7128" w:rsidRDefault="004B7128" w:rsidP="000869B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בתקנת משנה (ז), אחר</w:t>
            </w:r>
            <w:r w:rsidR="008C345B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 "הארץ" </w:t>
            </w:r>
            <w:del w:id="46" w:author="אלעזר שטרן" w:date="2015-06-04T09:32:00Z">
              <w:r w:rsidR="008C345B" w:rsidDel="001E3F67">
                <w:rPr>
                  <w:rFonts w:hint="cs"/>
                  <w:rtl/>
                </w:rPr>
                <w:delText xml:space="preserve">נאמר </w:delText>
              </w:r>
            </w:del>
            <w:ins w:id="47" w:author="אלעזר שטרן" w:date="2015-06-04T09:32:00Z">
              <w:r w:rsidR="001E3F67">
                <w:rPr>
                  <w:rFonts w:hint="cs"/>
                  <w:rtl/>
                </w:rPr>
                <w:t xml:space="preserve">יבוא </w:t>
              </w:r>
            </w:ins>
            <w:r>
              <w:rPr>
                <w:rFonts w:hint="cs"/>
                <w:rtl/>
              </w:rPr>
              <w:t>"</w:t>
            </w:r>
            <w:r w:rsidR="00A6253F">
              <w:rPr>
                <w:rFonts w:hint="cs"/>
                <w:rtl/>
              </w:rPr>
              <w:t>ו</w:t>
            </w:r>
            <w:r w:rsidRPr="005E328B">
              <w:rPr>
                <w:rFonts w:hint="eastAsia"/>
                <w:rtl/>
              </w:rPr>
              <w:t>למציע</w:t>
            </w:r>
            <w:r w:rsidRPr="005E328B">
              <w:rPr>
                <w:rtl/>
              </w:rPr>
              <w:t xml:space="preserve"> </w:t>
            </w:r>
            <w:r w:rsidRPr="005E328B">
              <w:rPr>
                <w:rFonts w:hint="eastAsia"/>
                <w:rtl/>
              </w:rPr>
              <w:t>נוסף</w:t>
            </w:r>
            <w:r w:rsidRPr="005E328B">
              <w:rPr>
                <w:rtl/>
              </w:rPr>
              <w:t xml:space="preserve"> של הצע</w:t>
            </w:r>
            <w:r w:rsidR="00A6253F">
              <w:rPr>
                <w:rFonts w:hint="cs"/>
                <w:rtl/>
              </w:rPr>
              <w:t>ה</w:t>
            </w:r>
            <w:r w:rsidRPr="005E328B">
              <w:rPr>
                <w:rtl/>
              </w:rPr>
              <w:t xml:space="preserve"> של טובין מאזור עוטף עזה"</w:t>
            </w:r>
            <w:r w:rsidR="004D241B">
              <w:rPr>
                <w:rFonts w:hint="cs"/>
                <w:rtl/>
              </w:rPr>
              <w:t>;</w:t>
            </w:r>
          </w:p>
        </w:tc>
      </w:tr>
      <w:tr w:rsidR="004B7128">
        <w:trPr>
          <w:cantSplit/>
          <w:trHeight w:val="60"/>
        </w:trPr>
        <w:tc>
          <w:tcPr>
            <w:tcW w:w="1871" w:type="dxa"/>
          </w:tcPr>
          <w:p w:rsidR="004B7128" w:rsidRPr="00527D75" w:rsidRDefault="004B7128" w:rsidP="00527D75">
            <w:pPr>
              <w:pStyle w:val="TableSideHeading"/>
              <w:rPr>
                <w:szCs w:val="20"/>
              </w:rPr>
            </w:pPr>
          </w:p>
        </w:tc>
        <w:tc>
          <w:tcPr>
            <w:tcW w:w="624" w:type="dxa"/>
          </w:tcPr>
          <w:p w:rsidR="004B7128" w:rsidRDefault="004B7128" w:rsidP="00953133">
            <w:pPr>
              <w:pStyle w:val="TableText"/>
            </w:pPr>
          </w:p>
        </w:tc>
        <w:tc>
          <w:tcPr>
            <w:tcW w:w="624" w:type="dxa"/>
          </w:tcPr>
          <w:p w:rsidR="004B7128" w:rsidRDefault="004B7128">
            <w:pPr>
              <w:pStyle w:val="TableText"/>
            </w:pPr>
          </w:p>
        </w:tc>
        <w:tc>
          <w:tcPr>
            <w:tcW w:w="624" w:type="dxa"/>
          </w:tcPr>
          <w:p w:rsidR="004B7128" w:rsidRDefault="004B7128" w:rsidP="00E73E30">
            <w:pPr>
              <w:pStyle w:val="TableText"/>
              <w:numPr>
                <w:ilvl w:val="0"/>
                <w:numId w:val="5"/>
              </w:numPr>
              <w:tabs>
                <w:tab w:val="left" w:pos="624"/>
              </w:tabs>
              <w:ind w:right="0"/>
              <w:jc w:val="both"/>
            </w:pPr>
          </w:p>
        </w:tc>
        <w:tc>
          <w:tcPr>
            <w:tcW w:w="5898" w:type="dxa"/>
            <w:gridSpan w:val="2"/>
          </w:tcPr>
          <w:p w:rsidR="004B7128" w:rsidRDefault="004B7128" w:rsidP="000869B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בתקנת משנה (ח), אחר</w:t>
            </w:r>
            <w:r w:rsidR="008C345B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 "הארץ" </w:t>
            </w:r>
            <w:del w:id="48" w:author="אלעזר שטרן" w:date="2015-06-04T09:32:00Z">
              <w:r w:rsidR="008C345B" w:rsidDel="001E3F67">
                <w:rPr>
                  <w:rFonts w:hint="cs"/>
                  <w:rtl/>
                </w:rPr>
                <w:delText xml:space="preserve">נאמר </w:delText>
              </w:r>
            </w:del>
            <w:ins w:id="49" w:author="אלעזר שטרן" w:date="2015-06-04T09:32:00Z">
              <w:r w:rsidR="001E3F67">
                <w:rPr>
                  <w:rFonts w:hint="cs"/>
                  <w:rtl/>
                </w:rPr>
                <w:t xml:space="preserve">יבוא </w:t>
              </w:r>
            </w:ins>
            <w:r>
              <w:rPr>
                <w:rFonts w:hint="cs"/>
                <w:rtl/>
              </w:rPr>
              <w:t>"או עם מציע של הצע</w:t>
            </w:r>
            <w:r w:rsidR="00A6253F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 של טובין מאזור עוטף עזה"</w:t>
            </w:r>
            <w:r w:rsidR="004D241B">
              <w:rPr>
                <w:rFonts w:hint="cs"/>
                <w:rtl/>
              </w:rPr>
              <w:t>.</w:t>
            </w:r>
          </w:p>
        </w:tc>
      </w:tr>
      <w:tr w:rsidR="00FA21D2">
        <w:trPr>
          <w:cantSplit/>
          <w:trHeight w:val="60"/>
        </w:trPr>
        <w:tc>
          <w:tcPr>
            <w:tcW w:w="1871" w:type="dxa"/>
          </w:tcPr>
          <w:p w:rsidR="00FA21D2" w:rsidRDefault="00FA21D2">
            <w:pPr>
              <w:pStyle w:val="TableSideHeading"/>
            </w:pPr>
          </w:p>
        </w:tc>
        <w:tc>
          <w:tcPr>
            <w:tcW w:w="624" w:type="dxa"/>
          </w:tcPr>
          <w:p w:rsidR="00FA21D2" w:rsidRDefault="00FA21D2">
            <w:pPr>
              <w:pStyle w:val="TableText"/>
            </w:pPr>
          </w:p>
        </w:tc>
        <w:tc>
          <w:tcPr>
            <w:tcW w:w="624" w:type="dxa"/>
          </w:tcPr>
          <w:p w:rsidR="00FA21D2" w:rsidRDefault="00FA21D2" w:rsidP="00CA6BF2">
            <w:pPr>
              <w:pStyle w:val="TableText"/>
              <w:numPr>
                <w:ilvl w:val="0"/>
                <w:numId w:val="3"/>
              </w:numPr>
              <w:tabs>
                <w:tab w:val="left" w:pos="624"/>
              </w:tabs>
              <w:ind w:right="0"/>
              <w:jc w:val="both"/>
            </w:pPr>
          </w:p>
        </w:tc>
        <w:tc>
          <w:tcPr>
            <w:tcW w:w="6522" w:type="dxa"/>
            <w:gridSpan w:val="3"/>
          </w:tcPr>
          <w:p w:rsidR="00FA21D2" w:rsidRDefault="00CA6BF2" w:rsidP="000869B2">
            <w:pPr>
              <w:pStyle w:val="TableBlock"/>
            </w:pPr>
            <w:r>
              <w:rPr>
                <w:rFonts w:hint="cs"/>
                <w:rtl/>
              </w:rPr>
              <w:t xml:space="preserve">אחרי סעיף 19 לתקנות העיקריות </w:t>
            </w:r>
            <w:del w:id="50" w:author="אלעזר שטרן" w:date="2015-06-04T09:32:00Z">
              <w:r w:rsidR="00862659" w:rsidDel="001E3F67">
                <w:rPr>
                  <w:rFonts w:hint="cs"/>
                  <w:rtl/>
                </w:rPr>
                <w:delText>נאמר</w:delText>
              </w:r>
            </w:del>
            <w:ins w:id="51" w:author="אלעזר שטרן" w:date="2015-06-04T09:32:00Z">
              <w:r w:rsidR="001E3F67">
                <w:rPr>
                  <w:rFonts w:hint="cs"/>
                  <w:rtl/>
                </w:rPr>
                <w:t>יבוא</w:t>
              </w:r>
            </w:ins>
            <w:r>
              <w:rPr>
                <w:rFonts w:hint="cs"/>
                <w:rtl/>
              </w:rPr>
              <w:t>:</w:t>
            </w:r>
          </w:p>
        </w:tc>
      </w:tr>
      <w:tr w:rsidR="00914E5B">
        <w:trPr>
          <w:cantSplit/>
          <w:trHeight w:val="60"/>
        </w:trPr>
        <w:tc>
          <w:tcPr>
            <w:tcW w:w="1871" w:type="dxa"/>
          </w:tcPr>
          <w:p w:rsidR="00914E5B" w:rsidRDefault="00914E5B">
            <w:pPr>
              <w:pStyle w:val="TableSideHeading"/>
            </w:pPr>
          </w:p>
        </w:tc>
        <w:tc>
          <w:tcPr>
            <w:tcW w:w="624" w:type="dxa"/>
          </w:tcPr>
          <w:p w:rsidR="00914E5B" w:rsidRDefault="00914E5B" w:rsidP="00914E5B">
            <w:pPr>
              <w:pStyle w:val="TableText"/>
            </w:pPr>
          </w:p>
        </w:tc>
        <w:tc>
          <w:tcPr>
            <w:tcW w:w="624" w:type="dxa"/>
          </w:tcPr>
          <w:p w:rsidR="00914E5B" w:rsidRDefault="00914E5B" w:rsidP="00914E5B">
            <w:pPr>
              <w:pStyle w:val="TableText"/>
              <w:tabs>
                <w:tab w:val="clear" w:pos="624"/>
              </w:tabs>
              <w:ind w:right="0"/>
              <w:jc w:val="both"/>
            </w:pPr>
          </w:p>
        </w:tc>
        <w:tc>
          <w:tcPr>
            <w:tcW w:w="6522" w:type="dxa"/>
            <w:gridSpan w:val="3"/>
          </w:tcPr>
          <w:p w:rsidR="00914E5B" w:rsidRPr="000E36B3" w:rsidRDefault="00914E5B" w:rsidP="001E3F67">
            <w:pPr>
              <w:pStyle w:val="TableBlock"/>
              <w:rPr>
                <w:highlight w:val="yellow"/>
                <w:rtl/>
              </w:rPr>
            </w:pPr>
            <w:r w:rsidRPr="000E36B3">
              <w:rPr>
                <w:rFonts w:hint="cs"/>
                <w:highlight w:val="yellow"/>
                <w:rtl/>
              </w:rPr>
              <w:t>חסר קריטריון ברור שמגדיר על פי מה נקבעה רשימת היישובים.</w:t>
            </w:r>
          </w:p>
        </w:tc>
      </w:tr>
      <w:tr w:rsidR="00CA6BF2">
        <w:trPr>
          <w:cantSplit/>
          <w:trHeight w:val="60"/>
        </w:trPr>
        <w:tc>
          <w:tcPr>
            <w:tcW w:w="1871" w:type="dxa"/>
          </w:tcPr>
          <w:p w:rsidR="00CA6BF2" w:rsidRDefault="00CA6BF2">
            <w:pPr>
              <w:pStyle w:val="TableSideHeading"/>
            </w:pPr>
          </w:p>
        </w:tc>
        <w:tc>
          <w:tcPr>
            <w:tcW w:w="624" w:type="dxa"/>
          </w:tcPr>
          <w:p w:rsidR="00CA6BF2" w:rsidRDefault="00CA6BF2">
            <w:pPr>
              <w:pStyle w:val="TableText"/>
            </w:pPr>
          </w:p>
        </w:tc>
        <w:tc>
          <w:tcPr>
            <w:tcW w:w="624" w:type="dxa"/>
          </w:tcPr>
          <w:p w:rsidR="00CA6BF2" w:rsidRDefault="00CA6BF2">
            <w:pPr>
              <w:pStyle w:val="TableText"/>
            </w:pPr>
          </w:p>
        </w:tc>
        <w:tc>
          <w:tcPr>
            <w:tcW w:w="624" w:type="dxa"/>
          </w:tcPr>
          <w:p w:rsidR="00CA6BF2" w:rsidRDefault="00CA6BF2">
            <w:pPr>
              <w:pStyle w:val="TableText"/>
            </w:pPr>
          </w:p>
        </w:tc>
        <w:tc>
          <w:tcPr>
            <w:tcW w:w="5898" w:type="dxa"/>
            <w:gridSpan w:val="2"/>
          </w:tcPr>
          <w:p w:rsidR="00CA6BF2" w:rsidRDefault="00CA6BF2" w:rsidP="00CA6BF2">
            <w:pPr>
              <w:pStyle w:val="TableBlock"/>
              <w:jc w:val="center"/>
              <w:rPr>
                <w:rtl/>
              </w:rPr>
            </w:pPr>
            <w:r>
              <w:rPr>
                <w:rFonts w:hint="cs"/>
                <w:rtl/>
              </w:rPr>
              <w:t>"תוספת</w:t>
            </w:r>
          </w:p>
          <w:p w:rsidR="00CA6BF2" w:rsidRDefault="00CA6BF2" w:rsidP="00CA6BF2">
            <w:pPr>
              <w:pStyle w:val="TableBlock"/>
              <w:jc w:val="center"/>
            </w:pPr>
            <w:r>
              <w:rPr>
                <w:rFonts w:hint="cs"/>
                <w:rtl/>
              </w:rPr>
              <w:t>(תקנה 1)</w:t>
            </w:r>
          </w:p>
        </w:tc>
      </w:tr>
      <w:tr w:rsidR="005676F5">
        <w:trPr>
          <w:cantSplit/>
          <w:trHeight w:val="60"/>
        </w:trPr>
        <w:tc>
          <w:tcPr>
            <w:tcW w:w="1871" w:type="dxa"/>
          </w:tcPr>
          <w:p w:rsidR="005676F5" w:rsidRDefault="005676F5">
            <w:pPr>
              <w:pStyle w:val="TableSideHeading"/>
            </w:pPr>
          </w:p>
        </w:tc>
        <w:tc>
          <w:tcPr>
            <w:tcW w:w="624" w:type="dxa"/>
          </w:tcPr>
          <w:p w:rsidR="005676F5" w:rsidRDefault="005676F5" w:rsidP="001738C8">
            <w:pPr>
              <w:pStyle w:val="TableText"/>
            </w:pPr>
          </w:p>
        </w:tc>
        <w:tc>
          <w:tcPr>
            <w:tcW w:w="624" w:type="dxa"/>
          </w:tcPr>
          <w:p w:rsidR="005676F5" w:rsidRDefault="005676F5">
            <w:pPr>
              <w:pStyle w:val="TableText"/>
            </w:pPr>
          </w:p>
        </w:tc>
        <w:tc>
          <w:tcPr>
            <w:tcW w:w="624" w:type="dxa"/>
          </w:tcPr>
          <w:p w:rsidR="005676F5" w:rsidRDefault="005676F5">
            <w:pPr>
              <w:pStyle w:val="TableText"/>
            </w:pPr>
          </w:p>
        </w:tc>
        <w:tc>
          <w:tcPr>
            <w:tcW w:w="5898" w:type="dxa"/>
            <w:gridSpan w:val="2"/>
          </w:tcPr>
          <w:p w:rsidR="005676F5" w:rsidRDefault="005676F5" w:rsidP="001738C8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 w:rsidRPr="009F332C">
              <w:rPr>
                <w:rtl/>
              </w:rPr>
              <w:t>גבולה המוניציפלי של העיר שדרות;</w:t>
            </w:r>
          </w:p>
        </w:tc>
      </w:tr>
      <w:tr w:rsidR="005676F5">
        <w:trPr>
          <w:cantSplit/>
          <w:trHeight w:val="60"/>
        </w:trPr>
        <w:tc>
          <w:tcPr>
            <w:tcW w:w="1871" w:type="dxa"/>
          </w:tcPr>
          <w:p w:rsidR="005676F5" w:rsidRDefault="005676F5">
            <w:pPr>
              <w:pStyle w:val="TableSideHeading"/>
            </w:pPr>
          </w:p>
        </w:tc>
        <w:tc>
          <w:tcPr>
            <w:tcW w:w="624" w:type="dxa"/>
          </w:tcPr>
          <w:p w:rsidR="005676F5" w:rsidRDefault="005676F5" w:rsidP="00AA690B">
            <w:pPr>
              <w:pStyle w:val="TableText"/>
            </w:pPr>
          </w:p>
        </w:tc>
        <w:tc>
          <w:tcPr>
            <w:tcW w:w="624" w:type="dxa"/>
          </w:tcPr>
          <w:p w:rsidR="005676F5" w:rsidRDefault="005676F5">
            <w:pPr>
              <w:pStyle w:val="TableText"/>
            </w:pPr>
          </w:p>
        </w:tc>
        <w:tc>
          <w:tcPr>
            <w:tcW w:w="624" w:type="dxa"/>
          </w:tcPr>
          <w:p w:rsidR="005676F5" w:rsidRDefault="005676F5">
            <w:pPr>
              <w:pStyle w:val="TableText"/>
            </w:pPr>
          </w:p>
        </w:tc>
        <w:tc>
          <w:tcPr>
            <w:tcW w:w="5898" w:type="dxa"/>
            <w:gridSpan w:val="2"/>
          </w:tcPr>
          <w:p w:rsidR="005676F5" w:rsidRDefault="004966BD" w:rsidP="004966BD">
            <w:pPr>
              <w:pStyle w:val="TableBlock"/>
              <w:numPr>
                <w:ilvl w:val="0"/>
                <w:numId w:val="7"/>
              </w:numPr>
              <w:rPr>
                <w:rtl/>
              </w:rPr>
            </w:pPr>
            <w:r w:rsidRPr="004966BD">
              <w:rPr>
                <w:rtl/>
              </w:rPr>
              <w:t>אזור התעשיה "ספירים" (שער הנגב מזרח) – תב"ע מס' 10/303/02/7 ותב"ע מס' 7/בת22;</w:t>
            </w:r>
          </w:p>
        </w:tc>
      </w:tr>
      <w:tr w:rsidR="005676F5">
        <w:trPr>
          <w:cantSplit/>
          <w:trHeight w:val="60"/>
        </w:trPr>
        <w:tc>
          <w:tcPr>
            <w:tcW w:w="1871" w:type="dxa"/>
          </w:tcPr>
          <w:p w:rsidR="005676F5" w:rsidRDefault="005676F5">
            <w:pPr>
              <w:pStyle w:val="TableSideHeading"/>
            </w:pPr>
          </w:p>
        </w:tc>
        <w:tc>
          <w:tcPr>
            <w:tcW w:w="624" w:type="dxa"/>
          </w:tcPr>
          <w:p w:rsidR="005676F5" w:rsidRDefault="005676F5" w:rsidP="00AA690B">
            <w:pPr>
              <w:pStyle w:val="TableText"/>
            </w:pPr>
          </w:p>
        </w:tc>
        <w:tc>
          <w:tcPr>
            <w:tcW w:w="624" w:type="dxa"/>
          </w:tcPr>
          <w:p w:rsidR="005676F5" w:rsidRDefault="005676F5">
            <w:pPr>
              <w:pStyle w:val="TableText"/>
            </w:pPr>
          </w:p>
        </w:tc>
        <w:tc>
          <w:tcPr>
            <w:tcW w:w="624" w:type="dxa"/>
          </w:tcPr>
          <w:p w:rsidR="005676F5" w:rsidRDefault="005676F5">
            <w:pPr>
              <w:pStyle w:val="TableText"/>
            </w:pPr>
          </w:p>
        </w:tc>
        <w:tc>
          <w:tcPr>
            <w:tcW w:w="5898" w:type="dxa"/>
            <w:gridSpan w:val="2"/>
          </w:tcPr>
          <w:p w:rsidR="005676F5" w:rsidRDefault="004966BD" w:rsidP="004966BD">
            <w:pPr>
              <w:pStyle w:val="TableBlock"/>
              <w:numPr>
                <w:ilvl w:val="0"/>
                <w:numId w:val="7"/>
              </w:numPr>
              <w:rPr>
                <w:rtl/>
              </w:rPr>
            </w:pPr>
            <w:r w:rsidRPr="004966BD">
              <w:rPr>
                <w:rtl/>
              </w:rPr>
              <w:t>אזור התעשיה "מפעלי שער הנגב" – תב"ע מס' 3/128/03/7;</w:t>
            </w:r>
          </w:p>
        </w:tc>
      </w:tr>
      <w:tr w:rsidR="005676F5">
        <w:trPr>
          <w:cantSplit/>
          <w:trHeight w:val="60"/>
        </w:trPr>
        <w:tc>
          <w:tcPr>
            <w:tcW w:w="1871" w:type="dxa"/>
          </w:tcPr>
          <w:p w:rsidR="005676F5" w:rsidRDefault="005676F5">
            <w:pPr>
              <w:pStyle w:val="TableSideHeading"/>
            </w:pPr>
          </w:p>
        </w:tc>
        <w:tc>
          <w:tcPr>
            <w:tcW w:w="624" w:type="dxa"/>
          </w:tcPr>
          <w:p w:rsidR="005676F5" w:rsidRDefault="005676F5" w:rsidP="00AA690B">
            <w:pPr>
              <w:pStyle w:val="TableText"/>
            </w:pPr>
          </w:p>
        </w:tc>
        <w:tc>
          <w:tcPr>
            <w:tcW w:w="624" w:type="dxa"/>
          </w:tcPr>
          <w:p w:rsidR="005676F5" w:rsidRDefault="005676F5">
            <w:pPr>
              <w:pStyle w:val="TableText"/>
            </w:pPr>
          </w:p>
        </w:tc>
        <w:tc>
          <w:tcPr>
            <w:tcW w:w="624" w:type="dxa"/>
          </w:tcPr>
          <w:p w:rsidR="005676F5" w:rsidRDefault="005676F5">
            <w:pPr>
              <w:pStyle w:val="TableText"/>
            </w:pPr>
          </w:p>
        </w:tc>
        <w:tc>
          <w:tcPr>
            <w:tcW w:w="5898" w:type="dxa"/>
            <w:gridSpan w:val="2"/>
          </w:tcPr>
          <w:p w:rsidR="005676F5" w:rsidRDefault="004966BD" w:rsidP="0051140A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 w:rsidRPr="004966BD">
              <w:rPr>
                <w:rtl/>
              </w:rPr>
              <w:t>מיתחם קמפוס המכללה האקדמית "ספיר" – מכללת הנגב על שם פנחס ספיר – תב"ע מס. 29/303/02/7/ (20/303/02/7);</w:t>
            </w:r>
          </w:p>
        </w:tc>
      </w:tr>
      <w:tr w:rsidR="005676F5">
        <w:trPr>
          <w:cantSplit/>
          <w:trHeight w:val="60"/>
        </w:trPr>
        <w:tc>
          <w:tcPr>
            <w:tcW w:w="1871" w:type="dxa"/>
          </w:tcPr>
          <w:p w:rsidR="005676F5" w:rsidRDefault="005676F5">
            <w:pPr>
              <w:pStyle w:val="TableSideHeading"/>
            </w:pPr>
          </w:p>
        </w:tc>
        <w:tc>
          <w:tcPr>
            <w:tcW w:w="624" w:type="dxa"/>
          </w:tcPr>
          <w:p w:rsidR="005676F5" w:rsidRDefault="005676F5" w:rsidP="00AA690B">
            <w:pPr>
              <w:pStyle w:val="TableText"/>
            </w:pPr>
          </w:p>
        </w:tc>
        <w:tc>
          <w:tcPr>
            <w:tcW w:w="624" w:type="dxa"/>
          </w:tcPr>
          <w:p w:rsidR="005676F5" w:rsidRDefault="005676F5">
            <w:pPr>
              <w:pStyle w:val="TableText"/>
            </w:pPr>
          </w:p>
        </w:tc>
        <w:tc>
          <w:tcPr>
            <w:tcW w:w="624" w:type="dxa"/>
          </w:tcPr>
          <w:p w:rsidR="005676F5" w:rsidRDefault="005676F5">
            <w:pPr>
              <w:pStyle w:val="TableText"/>
            </w:pPr>
          </w:p>
        </w:tc>
        <w:tc>
          <w:tcPr>
            <w:tcW w:w="5898" w:type="dxa"/>
            <w:gridSpan w:val="2"/>
          </w:tcPr>
          <w:p w:rsidR="005676F5" w:rsidRDefault="00E07E98" w:rsidP="00E07E98">
            <w:pPr>
              <w:pStyle w:val="TableBlock"/>
              <w:numPr>
                <w:ilvl w:val="0"/>
                <w:numId w:val="7"/>
              </w:numPr>
              <w:rPr>
                <w:rtl/>
              </w:rPr>
            </w:pPr>
            <w:r w:rsidRPr="00E07E98">
              <w:rPr>
                <w:rtl/>
              </w:rPr>
              <w:t>כפר הסטודנטים "איבים" – תב"ע מס' 11/303/02/7;</w:t>
            </w:r>
          </w:p>
        </w:tc>
      </w:tr>
      <w:tr w:rsidR="005676F5">
        <w:trPr>
          <w:cantSplit/>
          <w:trHeight w:val="60"/>
        </w:trPr>
        <w:tc>
          <w:tcPr>
            <w:tcW w:w="1871" w:type="dxa"/>
          </w:tcPr>
          <w:p w:rsidR="005676F5" w:rsidRDefault="005676F5">
            <w:pPr>
              <w:pStyle w:val="TableSideHeading"/>
            </w:pPr>
          </w:p>
        </w:tc>
        <w:tc>
          <w:tcPr>
            <w:tcW w:w="624" w:type="dxa"/>
          </w:tcPr>
          <w:p w:rsidR="005676F5" w:rsidRDefault="005676F5" w:rsidP="00AA690B">
            <w:pPr>
              <w:pStyle w:val="TableText"/>
            </w:pPr>
          </w:p>
        </w:tc>
        <w:tc>
          <w:tcPr>
            <w:tcW w:w="624" w:type="dxa"/>
          </w:tcPr>
          <w:p w:rsidR="005676F5" w:rsidRDefault="005676F5">
            <w:pPr>
              <w:pStyle w:val="TableText"/>
            </w:pPr>
          </w:p>
        </w:tc>
        <w:tc>
          <w:tcPr>
            <w:tcW w:w="624" w:type="dxa"/>
          </w:tcPr>
          <w:p w:rsidR="005676F5" w:rsidRDefault="005676F5">
            <w:pPr>
              <w:pStyle w:val="TableText"/>
            </w:pPr>
          </w:p>
        </w:tc>
        <w:tc>
          <w:tcPr>
            <w:tcW w:w="5898" w:type="dxa"/>
            <w:gridSpan w:val="2"/>
          </w:tcPr>
          <w:p w:rsidR="005676F5" w:rsidRDefault="00E07E98" w:rsidP="004D241B">
            <w:pPr>
              <w:pStyle w:val="TableBlock"/>
              <w:numPr>
                <w:ilvl w:val="0"/>
                <w:numId w:val="7"/>
              </w:numPr>
              <w:rPr>
                <w:rtl/>
              </w:rPr>
            </w:pPr>
            <w:r w:rsidRPr="00E07E98">
              <w:rPr>
                <w:rtl/>
              </w:rPr>
              <w:t>תחום תכנית מס' 28/303/02/7 – אזור התעסוקה "ניר עם – שער הנגב</w:t>
            </w:r>
            <w:r w:rsidR="004D241B" w:rsidRPr="00E07E98">
              <w:rPr>
                <w:rtl/>
              </w:rPr>
              <w:t>"</w:t>
            </w:r>
            <w:r w:rsidR="004D241B">
              <w:rPr>
                <w:rFonts w:hint="cs"/>
                <w:rtl/>
              </w:rPr>
              <w:t>;</w:t>
            </w:r>
          </w:p>
        </w:tc>
      </w:tr>
      <w:tr w:rsidR="005676F5">
        <w:trPr>
          <w:cantSplit/>
          <w:trHeight w:val="60"/>
        </w:trPr>
        <w:tc>
          <w:tcPr>
            <w:tcW w:w="1871" w:type="dxa"/>
          </w:tcPr>
          <w:p w:rsidR="005676F5" w:rsidRDefault="005676F5">
            <w:pPr>
              <w:pStyle w:val="TableSideHeading"/>
            </w:pPr>
          </w:p>
        </w:tc>
        <w:tc>
          <w:tcPr>
            <w:tcW w:w="624" w:type="dxa"/>
          </w:tcPr>
          <w:p w:rsidR="005676F5" w:rsidRDefault="005676F5" w:rsidP="00AA690B">
            <w:pPr>
              <w:pStyle w:val="TableText"/>
            </w:pPr>
          </w:p>
        </w:tc>
        <w:tc>
          <w:tcPr>
            <w:tcW w:w="624" w:type="dxa"/>
          </w:tcPr>
          <w:p w:rsidR="005676F5" w:rsidRDefault="005676F5">
            <w:pPr>
              <w:pStyle w:val="TableText"/>
            </w:pPr>
          </w:p>
        </w:tc>
        <w:tc>
          <w:tcPr>
            <w:tcW w:w="624" w:type="dxa"/>
          </w:tcPr>
          <w:p w:rsidR="005676F5" w:rsidRDefault="005676F5">
            <w:pPr>
              <w:pStyle w:val="TableText"/>
            </w:pPr>
          </w:p>
        </w:tc>
        <w:tc>
          <w:tcPr>
            <w:tcW w:w="5898" w:type="dxa"/>
            <w:gridSpan w:val="2"/>
          </w:tcPr>
          <w:p w:rsidR="005676F5" w:rsidRDefault="00767593" w:rsidP="00767593">
            <w:pPr>
              <w:pStyle w:val="TableBlock"/>
              <w:numPr>
                <w:ilvl w:val="0"/>
                <w:numId w:val="7"/>
              </w:numPr>
              <w:rPr>
                <w:rtl/>
              </w:rPr>
            </w:pPr>
            <w:r>
              <w:rPr>
                <w:rFonts w:hint="cs"/>
                <w:rtl/>
              </w:rPr>
              <w:t>הישובים הבאים</w:t>
            </w:r>
            <w:r w:rsidR="00E07E98" w:rsidRPr="00E07E98">
              <w:rPr>
                <w:rtl/>
              </w:rPr>
              <w:t>:</w:t>
            </w:r>
          </w:p>
        </w:tc>
      </w:tr>
      <w:tr w:rsidR="00E07E98">
        <w:trPr>
          <w:cantSplit/>
          <w:trHeight w:val="60"/>
        </w:trPr>
        <w:tc>
          <w:tcPr>
            <w:tcW w:w="1871" w:type="dxa"/>
          </w:tcPr>
          <w:p w:rsidR="00E07E98" w:rsidRDefault="00E07E98">
            <w:pPr>
              <w:pStyle w:val="TableSideHeading"/>
            </w:pPr>
          </w:p>
        </w:tc>
        <w:tc>
          <w:tcPr>
            <w:tcW w:w="624" w:type="dxa"/>
          </w:tcPr>
          <w:p w:rsidR="00E07E98" w:rsidRDefault="00E07E98">
            <w:pPr>
              <w:pStyle w:val="TableText"/>
            </w:pPr>
          </w:p>
        </w:tc>
        <w:tc>
          <w:tcPr>
            <w:tcW w:w="624" w:type="dxa"/>
          </w:tcPr>
          <w:p w:rsidR="00E07E98" w:rsidRDefault="00E07E98">
            <w:pPr>
              <w:pStyle w:val="TableText"/>
            </w:pPr>
          </w:p>
        </w:tc>
        <w:tc>
          <w:tcPr>
            <w:tcW w:w="624" w:type="dxa"/>
          </w:tcPr>
          <w:p w:rsidR="00E07E98" w:rsidRDefault="00E07E98">
            <w:pPr>
              <w:pStyle w:val="TableText"/>
            </w:pPr>
          </w:p>
        </w:tc>
        <w:tc>
          <w:tcPr>
            <w:tcW w:w="624" w:type="dxa"/>
          </w:tcPr>
          <w:p w:rsidR="00E07E98" w:rsidRDefault="00E07E98">
            <w:pPr>
              <w:pStyle w:val="TableText"/>
            </w:pPr>
          </w:p>
        </w:tc>
        <w:tc>
          <w:tcPr>
            <w:tcW w:w="5274" w:type="dxa"/>
          </w:tcPr>
          <w:p w:rsidR="00E07E98" w:rsidRDefault="00AA690B" w:rsidP="0051140A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</w:pPr>
            <w:r w:rsidRPr="00AA690B">
              <w:rPr>
                <w:rtl/>
              </w:rPr>
              <w:t>אבשלום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AA690B" w:rsidP="00AA690B">
            <w:pPr>
              <w:pStyle w:val="TableBlock"/>
              <w:numPr>
                <w:ilvl w:val="0"/>
                <w:numId w:val="8"/>
              </w:numPr>
            </w:pPr>
            <w:r w:rsidRPr="00AA690B">
              <w:rPr>
                <w:rtl/>
              </w:rPr>
              <w:t>אור הנר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AA690B" w:rsidP="00AA690B">
            <w:pPr>
              <w:pStyle w:val="TableBlock"/>
              <w:numPr>
                <w:ilvl w:val="0"/>
                <w:numId w:val="8"/>
              </w:numPr>
            </w:pPr>
            <w:r w:rsidRPr="00AA690B">
              <w:rPr>
                <w:rtl/>
              </w:rPr>
              <w:t>איבים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AA690B" w:rsidP="00AA690B">
            <w:pPr>
              <w:pStyle w:val="TableBlock"/>
              <w:numPr>
                <w:ilvl w:val="0"/>
                <w:numId w:val="8"/>
              </w:numPr>
            </w:pPr>
            <w:r w:rsidRPr="00AA690B">
              <w:rPr>
                <w:rtl/>
              </w:rPr>
              <w:t>ארז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3D652F" w:rsidP="003D652F">
            <w:pPr>
              <w:pStyle w:val="TableBlock"/>
              <w:numPr>
                <w:ilvl w:val="0"/>
                <w:numId w:val="8"/>
              </w:numPr>
            </w:pPr>
            <w:r w:rsidRPr="003D652F">
              <w:rPr>
                <w:rtl/>
              </w:rPr>
              <w:t>בארי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3D652F" w:rsidP="003D652F">
            <w:pPr>
              <w:pStyle w:val="TableBlock"/>
              <w:numPr>
                <w:ilvl w:val="0"/>
                <w:numId w:val="8"/>
              </w:numPr>
            </w:pPr>
            <w:r w:rsidRPr="003D652F">
              <w:rPr>
                <w:rtl/>
              </w:rPr>
              <w:t>גבים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3D652F" w:rsidP="003D652F">
            <w:pPr>
              <w:pStyle w:val="TableBlock"/>
              <w:numPr>
                <w:ilvl w:val="0"/>
                <w:numId w:val="8"/>
              </w:numPr>
            </w:pPr>
            <w:r w:rsidRPr="003D652F">
              <w:rPr>
                <w:rtl/>
              </w:rPr>
              <w:t>גברעם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3D652F" w:rsidP="003D652F">
            <w:pPr>
              <w:pStyle w:val="TableBlock"/>
              <w:numPr>
                <w:ilvl w:val="0"/>
                <w:numId w:val="8"/>
              </w:numPr>
            </w:pPr>
            <w:r w:rsidRPr="003D652F">
              <w:rPr>
                <w:rtl/>
              </w:rPr>
              <w:t>דקל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3D652F" w:rsidP="003D652F">
            <w:pPr>
              <w:pStyle w:val="TableBlock"/>
              <w:numPr>
                <w:ilvl w:val="0"/>
                <w:numId w:val="8"/>
              </w:numPr>
            </w:pPr>
            <w:r w:rsidRPr="003D652F">
              <w:rPr>
                <w:rtl/>
              </w:rPr>
              <w:t>זיקים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3D652F" w:rsidP="003D652F">
            <w:pPr>
              <w:pStyle w:val="TableBlock"/>
              <w:numPr>
                <w:ilvl w:val="0"/>
                <w:numId w:val="8"/>
              </w:numPr>
            </w:pPr>
            <w:r w:rsidRPr="003D652F">
              <w:rPr>
                <w:rtl/>
              </w:rPr>
              <w:t>זמרת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3D652F" w:rsidP="003D652F">
            <w:pPr>
              <w:pStyle w:val="TableBlock"/>
              <w:numPr>
                <w:ilvl w:val="0"/>
                <w:numId w:val="8"/>
              </w:numPr>
            </w:pPr>
            <w:r w:rsidRPr="003D652F">
              <w:rPr>
                <w:rtl/>
              </w:rPr>
              <w:t>חולית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3D652F" w:rsidP="003D652F">
            <w:pPr>
              <w:pStyle w:val="TableBlock"/>
              <w:numPr>
                <w:ilvl w:val="0"/>
                <w:numId w:val="8"/>
              </w:numPr>
            </w:pPr>
            <w:r w:rsidRPr="003D652F">
              <w:rPr>
                <w:rtl/>
              </w:rPr>
              <w:t>יבול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D15E8E" w:rsidP="00D15E8E">
            <w:pPr>
              <w:pStyle w:val="TableBlock"/>
              <w:numPr>
                <w:ilvl w:val="0"/>
                <w:numId w:val="8"/>
              </w:numPr>
            </w:pPr>
            <w:r w:rsidRPr="00D15E8E">
              <w:rPr>
                <w:rtl/>
              </w:rPr>
              <w:t>יד מרדכי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D15E8E" w:rsidP="00D15E8E">
            <w:pPr>
              <w:pStyle w:val="TableBlock"/>
              <w:numPr>
                <w:ilvl w:val="0"/>
                <w:numId w:val="8"/>
              </w:numPr>
            </w:pPr>
            <w:r w:rsidRPr="00D15E8E">
              <w:rPr>
                <w:rtl/>
              </w:rPr>
              <w:t>יכיני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D15E8E" w:rsidP="00D15E8E">
            <w:pPr>
              <w:pStyle w:val="TableBlock"/>
              <w:numPr>
                <w:ilvl w:val="0"/>
                <w:numId w:val="8"/>
              </w:numPr>
            </w:pPr>
            <w:r w:rsidRPr="00D15E8E">
              <w:rPr>
                <w:rtl/>
              </w:rPr>
              <w:t>ישע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D15E8E" w:rsidP="00D15E8E">
            <w:pPr>
              <w:pStyle w:val="TableBlock"/>
              <w:numPr>
                <w:ilvl w:val="0"/>
                <w:numId w:val="8"/>
              </w:numPr>
            </w:pPr>
            <w:r w:rsidRPr="00D15E8E">
              <w:rPr>
                <w:rtl/>
              </w:rPr>
              <w:t>יתד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D15E8E" w:rsidP="00D15E8E">
            <w:pPr>
              <w:pStyle w:val="TableBlock"/>
              <w:numPr>
                <w:ilvl w:val="0"/>
                <w:numId w:val="8"/>
              </w:numPr>
            </w:pPr>
            <w:r w:rsidRPr="00D15E8E">
              <w:rPr>
                <w:rtl/>
              </w:rPr>
              <w:t>כיסופים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D15E8E" w:rsidP="00D15E8E">
            <w:pPr>
              <w:pStyle w:val="TableBlock"/>
              <w:numPr>
                <w:ilvl w:val="0"/>
                <w:numId w:val="8"/>
              </w:numPr>
            </w:pPr>
            <w:r w:rsidRPr="00D15E8E">
              <w:rPr>
                <w:rtl/>
              </w:rPr>
              <w:t>כפר מימון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D15E8E" w:rsidP="00D15E8E">
            <w:pPr>
              <w:pStyle w:val="TableBlock"/>
              <w:numPr>
                <w:ilvl w:val="0"/>
                <w:numId w:val="8"/>
              </w:numPr>
            </w:pPr>
            <w:r w:rsidRPr="00D15E8E">
              <w:rPr>
                <w:rtl/>
              </w:rPr>
              <w:t>כפר עזה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513745">
        <w:trPr>
          <w:cantSplit/>
          <w:trHeight w:val="60"/>
        </w:trPr>
        <w:tc>
          <w:tcPr>
            <w:tcW w:w="1871" w:type="dxa"/>
          </w:tcPr>
          <w:p w:rsidR="00513745" w:rsidRDefault="00513745">
            <w:pPr>
              <w:pStyle w:val="TableSideHeading"/>
            </w:pPr>
          </w:p>
        </w:tc>
        <w:tc>
          <w:tcPr>
            <w:tcW w:w="624" w:type="dxa"/>
          </w:tcPr>
          <w:p w:rsidR="00513745" w:rsidRDefault="00513745" w:rsidP="00AA690B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624" w:type="dxa"/>
          </w:tcPr>
          <w:p w:rsidR="00513745" w:rsidRDefault="00513745">
            <w:pPr>
              <w:pStyle w:val="TableText"/>
            </w:pPr>
          </w:p>
        </w:tc>
        <w:tc>
          <w:tcPr>
            <w:tcW w:w="5274" w:type="dxa"/>
          </w:tcPr>
          <w:p w:rsidR="00513745" w:rsidRDefault="00D15E8E" w:rsidP="00D15E8E">
            <w:pPr>
              <w:pStyle w:val="TableBlock"/>
              <w:numPr>
                <w:ilvl w:val="0"/>
                <w:numId w:val="8"/>
              </w:numPr>
            </w:pPr>
            <w:r w:rsidRPr="00D15E8E">
              <w:rPr>
                <w:rtl/>
              </w:rPr>
              <w:t>כרם שלום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E77EE8" w:rsidP="00E77EE8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E77EE8">
              <w:rPr>
                <w:rtl/>
              </w:rPr>
              <w:t>כרמיה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E77EE8" w:rsidP="00E77EE8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E77EE8">
              <w:rPr>
                <w:rtl/>
              </w:rPr>
              <w:t>מבטחים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E77EE8" w:rsidP="00E77EE8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E77EE8">
              <w:rPr>
                <w:rtl/>
              </w:rPr>
              <w:t>מגן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E77EE8" w:rsidP="00E77EE8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E77EE8">
              <w:rPr>
                <w:rtl/>
              </w:rPr>
              <w:t>מפלסים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E77EE8" w:rsidP="00E77EE8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E77EE8">
              <w:rPr>
                <w:rtl/>
              </w:rPr>
              <w:t>נחל עוז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E77EE8" w:rsidP="00E77EE8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E77EE8">
              <w:rPr>
                <w:rtl/>
              </w:rPr>
              <w:t>ניר יצחק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E77EE8" w:rsidP="00E77EE8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E77EE8">
              <w:rPr>
                <w:rtl/>
              </w:rPr>
              <w:t>ניר עוז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E77EE8" w:rsidP="00E77EE8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E77EE8">
              <w:rPr>
                <w:rtl/>
              </w:rPr>
              <w:t>ניר עם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E77EE8" w:rsidP="00E77EE8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E77EE8">
              <w:rPr>
                <w:rtl/>
              </w:rPr>
              <w:t>נירים</w:t>
            </w:r>
            <w:r w:rsidR="00ED1791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E77EE8" w:rsidP="00E77EE8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E77EE8">
              <w:rPr>
                <w:rtl/>
              </w:rPr>
              <w:t>נתיב העשרה</w:t>
            </w:r>
            <w:r w:rsidR="00767593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581441" w:rsidP="00581441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581441">
              <w:rPr>
                <w:rtl/>
              </w:rPr>
              <w:t>סופה</w:t>
            </w:r>
            <w:r w:rsidR="00767593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581441" w:rsidP="00581441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581441">
              <w:rPr>
                <w:rtl/>
              </w:rPr>
              <w:t>סעד</w:t>
            </w:r>
            <w:r w:rsidR="00767593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581441" w:rsidP="00581441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581441">
              <w:rPr>
                <w:rtl/>
              </w:rPr>
              <w:t>עין הבשור</w:t>
            </w:r>
            <w:r w:rsidR="00767593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581441" w:rsidP="00581441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581441">
              <w:rPr>
                <w:rtl/>
              </w:rPr>
              <w:t>עין השלושה</w:t>
            </w:r>
            <w:r w:rsidR="00767593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581441" w:rsidP="00581441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581441">
              <w:rPr>
                <w:rtl/>
              </w:rPr>
              <w:t>עלומים</w:t>
            </w:r>
            <w:r w:rsidR="00767593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581441" w:rsidP="00581441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581441">
              <w:rPr>
                <w:rtl/>
              </w:rPr>
              <w:t>עמי עוז</w:t>
            </w:r>
            <w:r w:rsidR="00767593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581441" w:rsidP="00581441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581441">
              <w:rPr>
                <w:rtl/>
              </w:rPr>
              <w:t>פרי גן</w:t>
            </w:r>
            <w:r w:rsidR="00767593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581441" w:rsidP="00581441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581441">
              <w:rPr>
                <w:rtl/>
              </w:rPr>
              <w:t>רעים</w:t>
            </w:r>
            <w:r w:rsidR="00767593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581441" w:rsidP="00581441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581441">
              <w:rPr>
                <w:rtl/>
              </w:rPr>
              <w:t>שדה אברהם</w:t>
            </w:r>
            <w:r w:rsidR="00767593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581441" w:rsidP="00581441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581441">
              <w:rPr>
                <w:rtl/>
              </w:rPr>
              <w:t>שובה</w:t>
            </w:r>
            <w:r w:rsidR="00767593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581441" w:rsidP="00581441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581441">
              <w:rPr>
                <w:rtl/>
              </w:rPr>
              <w:t>שוקדה</w:t>
            </w:r>
            <w:r w:rsidR="00767593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ED1791" w:rsidP="00ED1791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ED1791">
              <w:rPr>
                <w:rtl/>
              </w:rPr>
              <w:t>תושיה</w:t>
            </w:r>
            <w:r w:rsidR="00767593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ED1791" w:rsidP="00ED1791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ED1791">
              <w:rPr>
                <w:rtl/>
              </w:rPr>
              <w:t>תלמי יוסף</w:t>
            </w:r>
            <w:r w:rsidR="00767593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ED1791" w:rsidP="00ED1791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ED1791">
              <w:rPr>
                <w:rtl/>
              </w:rPr>
              <w:t>תקומה</w:t>
            </w:r>
            <w:r w:rsidR="00767593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ED1791" w:rsidP="00ED1791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ED1791">
              <w:rPr>
                <w:rtl/>
              </w:rPr>
              <w:t>חוות השקמים</w:t>
            </w:r>
            <w:r w:rsidR="00767593">
              <w:rPr>
                <w:rFonts w:hint="cs"/>
                <w:rtl/>
              </w:rPr>
              <w:t>;</w:t>
            </w:r>
          </w:p>
        </w:tc>
      </w:tr>
      <w:tr w:rsidR="00D15E8E">
        <w:trPr>
          <w:cantSplit/>
          <w:trHeight w:val="60"/>
        </w:trPr>
        <w:tc>
          <w:tcPr>
            <w:tcW w:w="1871" w:type="dxa"/>
          </w:tcPr>
          <w:p w:rsidR="00D15E8E" w:rsidRDefault="00D15E8E">
            <w:pPr>
              <w:pStyle w:val="TableSideHeading"/>
            </w:pPr>
          </w:p>
        </w:tc>
        <w:tc>
          <w:tcPr>
            <w:tcW w:w="624" w:type="dxa"/>
          </w:tcPr>
          <w:p w:rsidR="00D15E8E" w:rsidRDefault="00D15E8E" w:rsidP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624" w:type="dxa"/>
          </w:tcPr>
          <w:p w:rsidR="00D15E8E" w:rsidRDefault="00D15E8E">
            <w:pPr>
              <w:pStyle w:val="TableText"/>
            </w:pPr>
          </w:p>
        </w:tc>
        <w:tc>
          <w:tcPr>
            <w:tcW w:w="5274" w:type="dxa"/>
          </w:tcPr>
          <w:p w:rsidR="00D15E8E" w:rsidRPr="00D15E8E" w:rsidRDefault="00ED1791" w:rsidP="00ED1791">
            <w:pPr>
              <w:pStyle w:val="TableBlock"/>
              <w:numPr>
                <w:ilvl w:val="0"/>
                <w:numId w:val="8"/>
              </w:numPr>
              <w:rPr>
                <w:rtl/>
              </w:rPr>
            </w:pPr>
            <w:r w:rsidRPr="00ED1791">
              <w:rPr>
                <w:rtl/>
              </w:rPr>
              <w:t>שלומית</w:t>
            </w:r>
            <w:r w:rsidR="00767593">
              <w:rPr>
                <w:rFonts w:hint="cs"/>
                <w:rtl/>
              </w:rPr>
              <w:t>.</w:t>
            </w:r>
          </w:p>
        </w:tc>
      </w:tr>
      <w:tr w:rsidR="004B7128">
        <w:trPr>
          <w:cantSplit/>
          <w:trHeight w:val="60"/>
        </w:trPr>
        <w:tc>
          <w:tcPr>
            <w:tcW w:w="1871" w:type="dxa"/>
          </w:tcPr>
          <w:p w:rsidR="004B7128" w:rsidRDefault="00E37F3A" w:rsidP="0061420D">
            <w:pPr>
              <w:pStyle w:val="TableSideHeading"/>
            </w:pPr>
            <w:ins w:id="52" w:author="אלעזר שטרן" w:date="2015-06-04T09:09:00Z">
              <w:r>
                <w:rPr>
                  <w:rFonts w:hint="cs"/>
                  <w:rtl/>
                </w:rPr>
                <w:t>תחילה</w:t>
              </w:r>
            </w:ins>
            <w:ins w:id="53" w:author="אלעזר שטרן" w:date="2015-06-04T10:59:00Z">
              <w:r w:rsidR="00E36EF1">
                <w:rPr>
                  <w:rFonts w:hint="cs"/>
                  <w:rtl/>
                </w:rPr>
                <w:t xml:space="preserve"> והוראת שעה</w:t>
              </w:r>
            </w:ins>
          </w:p>
        </w:tc>
        <w:tc>
          <w:tcPr>
            <w:tcW w:w="624" w:type="dxa"/>
          </w:tcPr>
          <w:p w:rsidR="004B7128" w:rsidRDefault="00980B4D" w:rsidP="0011299C">
            <w:pPr>
              <w:pStyle w:val="TableText"/>
            </w:pPr>
            <w:ins w:id="54" w:author="אלעזר שטרן" w:date="2015-06-04T08:56:00Z">
              <w:r>
                <w:rPr>
                  <w:rFonts w:hint="cs"/>
                  <w:rtl/>
                </w:rPr>
                <w:t>2.</w:t>
              </w:r>
            </w:ins>
          </w:p>
        </w:tc>
        <w:tc>
          <w:tcPr>
            <w:tcW w:w="7146" w:type="dxa"/>
            <w:gridSpan w:val="4"/>
          </w:tcPr>
          <w:p w:rsidR="004B7128" w:rsidRPr="006558C2" w:rsidRDefault="00E37F3A" w:rsidP="00471519">
            <w:pPr>
              <w:pStyle w:val="TableBlock"/>
            </w:pPr>
            <w:ins w:id="55" w:author="אלעזר שטרן" w:date="2015-06-04T09:09:00Z">
              <w:r>
                <w:rPr>
                  <w:rFonts w:hint="cs"/>
                  <w:rtl/>
                </w:rPr>
                <w:t>תחילתן של תקנות אלה 30 ימים מיום פרסומן</w:t>
              </w:r>
            </w:ins>
            <w:ins w:id="56" w:author="אלעזר שטרן" w:date="2015-06-04T10:57:00Z">
              <w:r w:rsidR="00052BAA">
                <w:rPr>
                  <w:rFonts w:hint="cs"/>
                  <w:rtl/>
                </w:rPr>
                <w:t xml:space="preserve"> (להלן </w:t>
              </w:r>
              <w:r w:rsidR="00052BAA">
                <w:rPr>
                  <w:rtl/>
                </w:rPr>
                <w:t>–</w:t>
              </w:r>
              <w:r w:rsidR="00052BAA">
                <w:rPr>
                  <w:rFonts w:hint="cs"/>
                  <w:rtl/>
                </w:rPr>
                <w:t xml:space="preserve"> יום התחילה)</w:t>
              </w:r>
            </w:ins>
            <w:ins w:id="57" w:author="אלעזר שטרן" w:date="2015-06-04T10:59:00Z">
              <w:r w:rsidR="00E36EF1">
                <w:rPr>
                  <w:rFonts w:hint="cs"/>
                  <w:rtl/>
                </w:rPr>
                <w:t>, והן יעמדו בתוקפן 5 שנים מיום התחילה</w:t>
              </w:r>
            </w:ins>
            <w:ins w:id="58" w:author="אלעזר שטרן" w:date="2015-06-04T09:09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980B4D">
        <w:trPr>
          <w:cantSplit/>
          <w:trHeight w:val="60"/>
        </w:trPr>
        <w:tc>
          <w:tcPr>
            <w:tcW w:w="1871" w:type="dxa"/>
          </w:tcPr>
          <w:p w:rsidR="00980B4D" w:rsidRDefault="00980B4D" w:rsidP="00FF17BA">
            <w:pPr>
              <w:pStyle w:val="TableSideHeading"/>
            </w:pPr>
            <w:r>
              <w:rPr>
                <w:rFonts w:hint="cs"/>
                <w:rtl/>
              </w:rPr>
              <w:lastRenderedPageBreak/>
              <w:t>תחולה</w:t>
            </w:r>
          </w:p>
        </w:tc>
        <w:tc>
          <w:tcPr>
            <w:tcW w:w="624" w:type="dxa"/>
          </w:tcPr>
          <w:p w:rsidR="00980B4D" w:rsidRDefault="00980B4D" w:rsidP="00E36EF1">
            <w:pPr>
              <w:pStyle w:val="TableText"/>
            </w:pPr>
            <w:del w:id="59" w:author="אלעזר שטרן" w:date="2015-06-04T09:00:00Z">
              <w:r w:rsidDel="00C55DC7">
                <w:rPr>
                  <w:rFonts w:hint="cs"/>
                  <w:rtl/>
                </w:rPr>
                <w:delText>2</w:delText>
              </w:r>
            </w:del>
            <w:ins w:id="60" w:author="אלעזר שטרן" w:date="2015-06-04T09:00:00Z">
              <w:r w:rsidR="00C55DC7">
                <w:rPr>
                  <w:rFonts w:hint="cs"/>
                  <w:rtl/>
                </w:rPr>
                <w:t>3</w:t>
              </w:r>
            </w:ins>
            <w:r>
              <w:rPr>
                <w:rFonts w:hint="cs"/>
                <w:rtl/>
              </w:rPr>
              <w:t>.</w:t>
            </w:r>
          </w:p>
        </w:tc>
        <w:tc>
          <w:tcPr>
            <w:tcW w:w="7146" w:type="dxa"/>
            <w:gridSpan w:val="4"/>
          </w:tcPr>
          <w:p w:rsidR="00980B4D" w:rsidRPr="006558C2" w:rsidRDefault="00980B4D" w:rsidP="001A130F">
            <w:pPr>
              <w:pStyle w:val="TableBlock"/>
            </w:pPr>
            <w:r>
              <w:rPr>
                <w:rFonts w:hint="cs"/>
                <w:rtl/>
              </w:rPr>
              <w:t xml:space="preserve">תקנות אלה יחולו על מכרזים שפורסמו </w:t>
            </w:r>
            <w:ins w:id="61" w:author="אלעזר שטרן" w:date="2015-06-04T09:30:00Z">
              <w:r w:rsidR="00471519">
                <w:rPr>
                  <w:rFonts w:hint="cs"/>
                  <w:rtl/>
                </w:rPr>
                <w:t>בתקופת תוקפ</w:t>
              </w:r>
            </w:ins>
            <w:ins w:id="62" w:author="אלעזר שטרן" w:date="2015-06-04T11:00:00Z">
              <w:r w:rsidR="001A130F">
                <w:rPr>
                  <w:rFonts w:hint="cs"/>
                  <w:rtl/>
                </w:rPr>
                <w:t>ן</w:t>
              </w:r>
            </w:ins>
            <w:ins w:id="63" w:author="אלעזר שטרן" w:date="2015-06-04T09:30:00Z">
              <w:r w:rsidR="00471519">
                <w:rPr>
                  <w:rFonts w:hint="cs"/>
                  <w:rtl/>
                </w:rPr>
                <w:t xml:space="preserve"> </w:t>
              </w:r>
            </w:ins>
            <w:del w:id="64" w:author="אלעזר שטרן" w:date="2015-06-04T09:30:00Z">
              <w:r w:rsidDel="00471519">
                <w:rPr>
                  <w:rFonts w:hint="cs"/>
                  <w:rtl/>
                </w:rPr>
                <w:delText>בתקופה הקובעת</w:delText>
              </w:r>
            </w:del>
            <w:del w:id="65" w:author="אלעזר שטרן" w:date="2015-06-04T09:00:00Z">
              <w:r w:rsidDel="00C55DC7">
                <w:rPr>
                  <w:rFonts w:hint="cs"/>
                  <w:rtl/>
                </w:rPr>
                <w:delText xml:space="preserve">; לעניין זה, "התקופה הקובעת" </w:delText>
              </w:r>
              <w:r w:rsidDel="00C55DC7">
                <w:rPr>
                  <w:rtl/>
                </w:rPr>
                <w:delText>–</w:delText>
              </w:r>
              <w:r w:rsidDel="00C55DC7">
                <w:rPr>
                  <w:rFonts w:hint="cs"/>
                  <w:rtl/>
                </w:rPr>
                <w:delText xml:space="preserve"> 5 שנים מתום 30 הימים מיום פרסומן </w:delText>
              </w:r>
            </w:del>
            <w:r>
              <w:rPr>
                <w:rFonts w:hint="cs"/>
                <w:rtl/>
              </w:rPr>
              <w:t>של תקנות אלה.</w:t>
            </w:r>
          </w:p>
        </w:tc>
      </w:tr>
    </w:tbl>
    <w:p w:rsidR="001E564B" w:rsidRPr="00DF181E" w:rsidRDefault="00AD6E9A" w:rsidP="001E564B">
      <w:pPr>
        <w:jc w:val="left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DF181E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__________ </w:t>
      </w:r>
      <w:r w:rsidR="001E564B" w:rsidRPr="00DF181E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התשע"ה</w:t>
      </w:r>
    </w:p>
    <w:p w:rsidR="001E564B" w:rsidRPr="00DF181E" w:rsidRDefault="001E564B" w:rsidP="000869B2">
      <w:pPr>
        <w:jc w:val="left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 w:rsidRPr="00DF181E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( ______ 2015)</w:t>
      </w:r>
      <w:r w:rsidR="000869B2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</w:t>
      </w:r>
      <w:r w:rsidR="004D241B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(3-5038)</w:t>
      </w:r>
    </w:p>
    <w:p w:rsidR="00B964A6" w:rsidRPr="00DF181E" w:rsidRDefault="00AD6E9A" w:rsidP="00B964A6">
      <w:pPr>
        <w:jc w:val="right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DF181E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בנימין נתניהו</w:t>
      </w:r>
    </w:p>
    <w:p w:rsidR="008B56A1" w:rsidRDefault="00AD6E9A" w:rsidP="000869B2">
      <w:pPr>
        <w:jc w:val="right"/>
        <w:rPr>
          <w:rFonts w:ascii="Arial" w:eastAsia="Arial Unicode MS" w:hAnsi="Arial" w:cs="David"/>
          <w:b/>
          <w:bCs/>
          <w:snapToGrid w:val="0"/>
          <w:spacing w:val="0"/>
          <w:sz w:val="20"/>
          <w:szCs w:val="26"/>
          <w:rtl/>
        </w:rPr>
      </w:pPr>
      <w:r w:rsidRPr="00DF181E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ראש הממשלה</w:t>
      </w:r>
    </w:p>
    <w:sectPr w:rsidR="008B56A1" w:rsidSect="008B56A1">
      <w:footerReference w:type="even" r:id="rId9"/>
      <w:footerReference w:type="default" r:id="rId10"/>
      <w:pgSz w:w="11907" w:h="16840" w:code="9"/>
      <w:pgMar w:top="963" w:right="1134" w:bottom="1134" w:left="1134" w:header="568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1BC" w:rsidRDefault="003071BC">
      <w:r>
        <w:separator/>
      </w:r>
    </w:p>
  </w:endnote>
  <w:endnote w:type="continuationSeparator" w:id="0">
    <w:p w:rsidR="003071BC" w:rsidRDefault="00307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931" w:rsidRDefault="00D10931" w:rsidP="0052099B">
    <w:pPr>
      <w:pStyle w:val="a9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D10931" w:rsidRDefault="00D1093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931" w:rsidRPr="008B56A1" w:rsidRDefault="00D10931" w:rsidP="0052099B">
    <w:pPr>
      <w:pStyle w:val="a9"/>
      <w:framePr w:wrap="around" w:vAnchor="text" w:hAnchor="text" w:xAlign="center" w:y="1"/>
      <w:rPr>
        <w:rStyle w:val="aa"/>
        <w:rFonts w:cs="David"/>
        <w:sz w:val="26"/>
        <w:szCs w:val="26"/>
      </w:rPr>
    </w:pPr>
    <w:r w:rsidRPr="008B56A1">
      <w:rPr>
        <w:rStyle w:val="aa"/>
        <w:rFonts w:cs="David"/>
        <w:sz w:val="26"/>
        <w:szCs w:val="26"/>
        <w:rtl/>
      </w:rPr>
      <w:fldChar w:fldCharType="begin"/>
    </w:r>
    <w:r w:rsidRPr="008B56A1">
      <w:rPr>
        <w:rStyle w:val="aa"/>
        <w:rFonts w:cs="David"/>
        <w:sz w:val="26"/>
        <w:szCs w:val="26"/>
      </w:rPr>
      <w:instrText xml:space="preserve">PAGE  </w:instrText>
    </w:r>
    <w:r w:rsidRPr="008B56A1">
      <w:rPr>
        <w:rStyle w:val="aa"/>
        <w:rFonts w:cs="David"/>
        <w:sz w:val="26"/>
        <w:szCs w:val="26"/>
        <w:rtl/>
      </w:rPr>
      <w:fldChar w:fldCharType="separate"/>
    </w:r>
    <w:r w:rsidR="00B066E6">
      <w:rPr>
        <w:rStyle w:val="aa"/>
        <w:rFonts w:cs="David"/>
        <w:noProof/>
        <w:sz w:val="26"/>
        <w:szCs w:val="26"/>
        <w:rtl/>
      </w:rPr>
      <w:t>3</w:t>
    </w:r>
    <w:r w:rsidRPr="008B56A1">
      <w:rPr>
        <w:rStyle w:val="aa"/>
        <w:rFonts w:cs="David"/>
        <w:sz w:val="26"/>
        <w:szCs w:val="26"/>
        <w:rtl/>
      </w:rPr>
      <w:fldChar w:fldCharType="end"/>
    </w:r>
  </w:p>
  <w:p w:rsidR="00D10931" w:rsidRDefault="00D10931" w:rsidP="008B56A1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1BC" w:rsidRDefault="003071BC">
      <w:pPr>
        <w:ind w:firstLine="0"/>
      </w:pPr>
      <w:r>
        <w:separator/>
      </w:r>
    </w:p>
  </w:footnote>
  <w:footnote w:type="continuationSeparator" w:id="0">
    <w:p w:rsidR="003071BC" w:rsidRDefault="003071BC">
      <w:r>
        <w:continuationSeparator/>
      </w:r>
    </w:p>
  </w:footnote>
  <w:footnote w:type="continuationNotice" w:id="1">
    <w:p w:rsidR="003071BC" w:rsidRDefault="003071BC"/>
  </w:footnote>
  <w:footnote w:id="2">
    <w:p w:rsidR="00D10931" w:rsidRDefault="00D10931" w:rsidP="00D10931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התשנ"ב, עמ' 114; התשנ"ג, עמ'</w:t>
      </w:r>
      <w:r w:rsidR="00F475F6">
        <w:rPr>
          <w:rFonts w:hint="cs"/>
          <w:rtl/>
        </w:rPr>
        <w:t xml:space="preserve"> </w:t>
      </w:r>
      <w:r>
        <w:rPr>
          <w:rFonts w:hint="cs"/>
          <w:rtl/>
        </w:rPr>
        <w:t>136.</w:t>
      </w:r>
    </w:p>
  </w:footnote>
  <w:footnote w:id="3">
    <w:p w:rsidR="0019338F" w:rsidRDefault="0019338F" w:rsidP="0019338F">
      <w:pPr>
        <w:pStyle w:val="a4"/>
        <w:rPr>
          <w:ins w:id="6" w:author="אלעזר שטרן" w:date="2015-06-04T08:50:00Z"/>
        </w:rPr>
      </w:pPr>
      <w:ins w:id="7" w:author="אלעזר שטרן" w:date="2015-06-04T08:50:00Z">
        <w:r>
          <w:rPr>
            <w:rStyle w:val="a6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ק"ת התשנ"ה, עמ' 562.</w:t>
        </w:r>
      </w:ins>
    </w:p>
  </w:footnote>
  <w:footnote w:id="4">
    <w:p w:rsidR="00D10931" w:rsidDel="0019338F" w:rsidRDefault="00D10931" w:rsidP="00A21594">
      <w:pPr>
        <w:pStyle w:val="a4"/>
        <w:rPr>
          <w:del w:id="10" w:author="אלעזר שטרן" w:date="2015-06-04T08:50:00Z"/>
        </w:rPr>
      </w:pPr>
      <w:del w:id="11" w:author="אלעזר שטרן" w:date="2015-06-04T08:50:00Z">
        <w:r w:rsidDel="0019338F">
          <w:rPr>
            <w:rStyle w:val="a6"/>
          </w:rPr>
          <w:footnoteRef/>
        </w:r>
        <w:r w:rsidDel="0019338F">
          <w:rPr>
            <w:rtl/>
          </w:rPr>
          <w:delText xml:space="preserve"> </w:delText>
        </w:r>
        <w:r w:rsidDel="0019338F">
          <w:rPr>
            <w:rFonts w:hint="cs"/>
            <w:rtl/>
          </w:rPr>
          <w:delText>ק"ת התשנ"ה, עמ' 562.</w:delText>
        </w:r>
      </w:del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B4D91"/>
    <w:multiLevelType w:val="hybridMultilevel"/>
    <w:tmpl w:val="FE2C84AA"/>
    <w:lvl w:ilvl="0" w:tplc="250A626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615FA"/>
    <w:multiLevelType w:val="hybridMultilevel"/>
    <w:tmpl w:val="B3E018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65441"/>
    <w:multiLevelType w:val="hybridMultilevel"/>
    <w:tmpl w:val="0E5E90F4"/>
    <w:lvl w:ilvl="0" w:tplc="F30A66C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1D0AC1"/>
    <w:multiLevelType w:val="hybridMultilevel"/>
    <w:tmpl w:val="869EC9FC"/>
    <w:lvl w:ilvl="0" w:tplc="F96AE10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C9799A"/>
    <w:multiLevelType w:val="hybridMultilevel"/>
    <w:tmpl w:val="D160E1B8"/>
    <w:lvl w:ilvl="0" w:tplc="C0400DB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54014E"/>
    <w:multiLevelType w:val="hybridMultilevel"/>
    <w:tmpl w:val="96387E24"/>
    <w:lvl w:ilvl="0" w:tplc="0409000F">
      <w:start w:val="1"/>
      <w:numFmt w:val="decimal"/>
      <w:lvlText w:val="%1.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C412C8"/>
    <w:multiLevelType w:val="hybridMultilevel"/>
    <w:tmpl w:val="85EC1946"/>
    <w:lvl w:ilvl="0" w:tplc="F74E182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244D69"/>
    <w:multiLevelType w:val="hybridMultilevel"/>
    <w:tmpl w:val="0B96E79E"/>
    <w:lvl w:ilvl="0" w:tplc="1A8A853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6"/>
  </w:num>
  <w:num w:numId="8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BDF"/>
    <w:rsid w:val="00001778"/>
    <w:rsid w:val="00002EEF"/>
    <w:rsid w:val="00011BA0"/>
    <w:rsid w:val="00011C4D"/>
    <w:rsid w:val="0003252C"/>
    <w:rsid w:val="00034652"/>
    <w:rsid w:val="00043CE4"/>
    <w:rsid w:val="00052BAA"/>
    <w:rsid w:val="0006694F"/>
    <w:rsid w:val="00080B43"/>
    <w:rsid w:val="00084A3D"/>
    <w:rsid w:val="000869B2"/>
    <w:rsid w:val="000A5F99"/>
    <w:rsid w:val="000D3CAA"/>
    <w:rsid w:val="000E2AF8"/>
    <w:rsid w:val="000E36B3"/>
    <w:rsid w:val="0011299C"/>
    <w:rsid w:val="001274B3"/>
    <w:rsid w:val="00137CF2"/>
    <w:rsid w:val="00142D93"/>
    <w:rsid w:val="00147CAE"/>
    <w:rsid w:val="00157888"/>
    <w:rsid w:val="00161837"/>
    <w:rsid w:val="00162B97"/>
    <w:rsid w:val="00171B48"/>
    <w:rsid w:val="001738C8"/>
    <w:rsid w:val="001753B1"/>
    <w:rsid w:val="0019338F"/>
    <w:rsid w:val="00194F6C"/>
    <w:rsid w:val="001A130F"/>
    <w:rsid w:val="001A1A2E"/>
    <w:rsid w:val="001B1478"/>
    <w:rsid w:val="001B320D"/>
    <w:rsid w:val="001B5831"/>
    <w:rsid w:val="001B7CE6"/>
    <w:rsid w:val="001C2CA2"/>
    <w:rsid w:val="001D7024"/>
    <w:rsid w:val="001D70F3"/>
    <w:rsid w:val="001E3A5E"/>
    <w:rsid w:val="001E3F67"/>
    <w:rsid w:val="001E564B"/>
    <w:rsid w:val="001E73F2"/>
    <w:rsid w:val="001E7C1D"/>
    <w:rsid w:val="00200906"/>
    <w:rsid w:val="002345C9"/>
    <w:rsid w:val="002431A3"/>
    <w:rsid w:val="00256C6A"/>
    <w:rsid w:val="00271917"/>
    <w:rsid w:val="00276A4B"/>
    <w:rsid w:val="0028563A"/>
    <w:rsid w:val="00285781"/>
    <w:rsid w:val="002C18C4"/>
    <w:rsid w:val="002D1C18"/>
    <w:rsid w:val="002D445F"/>
    <w:rsid w:val="002E1D2D"/>
    <w:rsid w:val="002E25E5"/>
    <w:rsid w:val="002E32F0"/>
    <w:rsid w:val="002F0E18"/>
    <w:rsid w:val="00300B11"/>
    <w:rsid w:val="003071BC"/>
    <w:rsid w:val="00312039"/>
    <w:rsid w:val="00313568"/>
    <w:rsid w:val="0031416A"/>
    <w:rsid w:val="00322336"/>
    <w:rsid w:val="00323147"/>
    <w:rsid w:val="00334626"/>
    <w:rsid w:val="00337CD8"/>
    <w:rsid w:val="00346EBA"/>
    <w:rsid w:val="00352C2C"/>
    <w:rsid w:val="0036789F"/>
    <w:rsid w:val="00371D85"/>
    <w:rsid w:val="00372B59"/>
    <w:rsid w:val="00373BD5"/>
    <w:rsid w:val="00374C5B"/>
    <w:rsid w:val="0037531E"/>
    <w:rsid w:val="0039143F"/>
    <w:rsid w:val="00395D16"/>
    <w:rsid w:val="003A40AB"/>
    <w:rsid w:val="003A5B24"/>
    <w:rsid w:val="003A663D"/>
    <w:rsid w:val="003B784A"/>
    <w:rsid w:val="003C0BE0"/>
    <w:rsid w:val="003C1C63"/>
    <w:rsid w:val="003C6FAF"/>
    <w:rsid w:val="003D2471"/>
    <w:rsid w:val="003D49CD"/>
    <w:rsid w:val="003D652F"/>
    <w:rsid w:val="003F3683"/>
    <w:rsid w:val="003F52D0"/>
    <w:rsid w:val="00400DEC"/>
    <w:rsid w:val="00405752"/>
    <w:rsid w:val="00406A56"/>
    <w:rsid w:val="004278FF"/>
    <w:rsid w:val="00430799"/>
    <w:rsid w:val="004478AF"/>
    <w:rsid w:val="00471519"/>
    <w:rsid w:val="00473196"/>
    <w:rsid w:val="00474A1A"/>
    <w:rsid w:val="004769B8"/>
    <w:rsid w:val="0049107E"/>
    <w:rsid w:val="004966BD"/>
    <w:rsid w:val="004A1B82"/>
    <w:rsid w:val="004A4E08"/>
    <w:rsid w:val="004A7E1E"/>
    <w:rsid w:val="004B05E0"/>
    <w:rsid w:val="004B7128"/>
    <w:rsid w:val="004C6AE5"/>
    <w:rsid w:val="004D241B"/>
    <w:rsid w:val="004D69C9"/>
    <w:rsid w:val="004E1C00"/>
    <w:rsid w:val="004E35D2"/>
    <w:rsid w:val="004F4101"/>
    <w:rsid w:val="0050052F"/>
    <w:rsid w:val="00501A87"/>
    <w:rsid w:val="00504784"/>
    <w:rsid w:val="0051140A"/>
    <w:rsid w:val="005123B1"/>
    <w:rsid w:val="00513745"/>
    <w:rsid w:val="00514C71"/>
    <w:rsid w:val="00516FC1"/>
    <w:rsid w:val="0052099B"/>
    <w:rsid w:val="00523C92"/>
    <w:rsid w:val="005275E5"/>
    <w:rsid w:val="00527D75"/>
    <w:rsid w:val="0053535A"/>
    <w:rsid w:val="005359AF"/>
    <w:rsid w:val="005625F4"/>
    <w:rsid w:val="00566F62"/>
    <w:rsid w:val="005676F5"/>
    <w:rsid w:val="00567FB2"/>
    <w:rsid w:val="00572C04"/>
    <w:rsid w:val="005771C4"/>
    <w:rsid w:val="0057770F"/>
    <w:rsid w:val="00581441"/>
    <w:rsid w:val="005B263C"/>
    <w:rsid w:val="005C7BC5"/>
    <w:rsid w:val="005D51AE"/>
    <w:rsid w:val="005E2B24"/>
    <w:rsid w:val="005E328B"/>
    <w:rsid w:val="005F181C"/>
    <w:rsid w:val="005F63FC"/>
    <w:rsid w:val="00600873"/>
    <w:rsid w:val="0060685C"/>
    <w:rsid w:val="00607770"/>
    <w:rsid w:val="00607881"/>
    <w:rsid w:val="0061420D"/>
    <w:rsid w:val="00622152"/>
    <w:rsid w:val="00626E1B"/>
    <w:rsid w:val="00643333"/>
    <w:rsid w:val="00644940"/>
    <w:rsid w:val="0064796F"/>
    <w:rsid w:val="0065338F"/>
    <w:rsid w:val="00660C42"/>
    <w:rsid w:val="00662D9D"/>
    <w:rsid w:val="00664854"/>
    <w:rsid w:val="0067299B"/>
    <w:rsid w:val="00672C77"/>
    <w:rsid w:val="00674761"/>
    <w:rsid w:val="006752E3"/>
    <w:rsid w:val="006A3DB5"/>
    <w:rsid w:val="006A73E4"/>
    <w:rsid w:val="006A79B8"/>
    <w:rsid w:val="006B6F30"/>
    <w:rsid w:val="006C5C0E"/>
    <w:rsid w:val="006C6032"/>
    <w:rsid w:val="006C6B37"/>
    <w:rsid w:val="006C74B3"/>
    <w:rsid w:val="006D2D06"/>
    <w:rsid w:val="006E2E9E"/>
    <w:rsid w:val="006E3FFD"/>
    <w:rsid w:val="007053C1"/>
    <w:rsid w:val="00714603"/>
    <w:rsid w:val="00716701"/>
    <w:rsid w:val="00725D36"/>
    <w:rsid w:val="00731D1A"/>
    <w:rsid w:val="007408DF"/>
    <w:rsid w:val="00742FDE"/>
    <w:rsid w:val="007651DC"/>
    <w:rsid w:val="00766065"/>
    <w:rsid w:val="0076617F"/>
    <w:rsid w:val="00767593"/>
    <w:rsid w:val="0077246A"/>
    <w:rsid w:val="00776C6C"/>
    <w:rsid w:val="00781C4C"/>
    <w:rsid w:val="0078279D"/>
    <w:rsid w:val="00786188"/>
    <w:rsid w:val="007906D4"/>
    <w:rsid w:val="00792713"/>
    <w:rsid w:val="00792A83"/>
    <w:rsid w:val="007A2FB8"/>
    <w:rsid w:val="007A5EA1"/>
    <w:rsid w:val="007A7870"/>
    <w:rsid w:val="007B1C96"/>
    <w:rsid w:val="007B58F1"/>
    <w:rsid w:val="007B5F62"/>
    <w:rsid w:val="007C0140"/>
    <w:rsid w:val="007E52B7"/>
    <w:rsid w:val="007F048B"/>
    <w:rsid w:val="007F0670"/>
    <w:rsid w:val="007F0C40"/>
    <w:rsid w:val="007F54E3"/>
    <w:rsid w:val="008042F1"/>
    <w:rsid w:val="008060B0"/>
    <w:rsid w:val="00807C7E"/>
    <w:rsid w:val="00812C98"/>
    <w:rsid w:val="00816CB3"/>
    <w:rsid w:val="008250DE"/>
    <w:rsid w:val="00830F64"/>
    <w:rsid w:val="00831C68"/>
    <w:rsid w:val="00837963"/>
    <w:rsid w:val="00841B11"/>
    <w:rsid w:val="00850601"/>
    <w:rsid w:val="008506F2"/>
    <w:rsid w:val="00861918"/>
    <w:rsid w:val="00862659"/>
    <w:rsid w:val="008674BA"/>
    <w:rsid w:val="00874192"/>
    <w:rsid w:val="008815D0"/>
    <w:rsid w:val="00884D18"/>
    <w:rsid w:val="00885A2E"/>
    <w:rsid w:val="00892A7D"/>
    <w:rsid w:val="00895B21"/>
    <w:rsid w:val="008B2843"/>
    <w:rsid w:val="008B2B37"/>
    <w:rsid w:val="008B56A1"/>
    <w:rsid w:val="008C345B"/>
    <w:rsid w:val="008D047F"/>
    <w:rsid w:val="008D4643"/>
    <w:rsid w:val="008F127C"/>
    <w:rsid w:val="008F21A4"/>
    <w:rsid w:val="008F730C"/>
    <w:rsid w:val="00902BAE"/>
    <w:rsid w:val="009062CE"/>
    <w:rsid w:val="00914E5B"/>
    <w:rsid w:val="00923474"/>
    <w:rsid w:val="0093030A"/>
    <w:rsid w:val="00940162"/>
    <w:rsid w:val="009469FC"/>
    <w:rsid w:val="00946B84"/>
    <w:rsid w:val="00953133"/>
    <w:rsid w:val="00966955"/>
    <w:rsid w:val="0096778A"/>
    <w:rsid w:val="00971B19"/>
    <w:rsid w:val="00974123"/>
    <w:rsid w:val="00975E3B"/>
    <w:rsid w:val="00976C74"/>
    <w:rsid w:val="009776F5"/>
    <w:rsid w:val="00980B4D"/>
    <w:rsid w:val="0099276E"/>
    <w:rsid w:val="009963F6"/>
    <w:rsid w:val="009D6D82"/>
    <w:rsid w:val="009E4378"/>
    <w:rsid w:val="009F0E9D"/>
    <w:rsid w:val="009F1C3B"/>
    <w:rsid w:val="009F32FE"/>
    <w:rsid w:val="00A01EF7"/>
    <w:rsid w:val="00A21594"/>
    <w:rsid w:val="00A3374B"/>
    <w:rsid w:val="00A504F1"/>
    <w:rsid w:val="00A5206E"/>
    <w:rsid w:val="00A573F2"/>
    <w:rsid w:val="00A6253F"/>
    <w:rsid w:val="00A71509"/>
    <w:rsid w:val="00A80BFF"/>
    <w:rsid w:val="00A8154C"/>
    <w:rsid w:val="00A81D7C"/>
    <w:rsid w:val="00A90B31"/>
    <w:rsid w:val="00AA004F"/>
    <w:rsid w:val="00AA1CC0"/>
    <w:rsid w:val="00AA690B"/>
    <w:rsid w:val="00AB1FD3"/>
    <w:rsid w:val="00AB7CF4"/>
    <w:rsid w:val="00AD444B"/>
    <w:rsid w:val="00AD6E9A"/>
    <w:rsid w:val="00AE40B0"/>
    <w:rsid w:val="00AF6C74"/>
    <w:rsid w:val="00B066E6"/>
    <w:rsid w:val="00B21E39"/>
    <w:rsid w:val="00B2218C"/>
    <w:rsid w:val="00B24577"/>
    <w:rsid w:val="00B350EA"/>
    <w:rsid w:val="00B42413"/>
    <w:rsid w:val="00B473BA"/>
    <w:rsid w:val="00B50517"/>
    <w:rsid w:val="00B62701"/>
    <w:rsid w:val="00B67E8B"/>
    <w:rsid w:val="00B7157A"/>
    <w:rsid w:val="00B715DA"/>
    <w:rsid w:val="00B72AED"/>
    <w:rsid w:val="00B859E4"/>
    <w:rsid w:val="00B964A6"/>
    <w:rsid w:val="00B969EC"/>
    <w:rsid w:val="00BB1D40"/>
    <w:rsid w:val="00BB328D"/>
    <w:rsid w:val="00BC51D2"/>
    <w:rsid w:val="00BE33FC"/>
    <w:rsid w:val="00BE5292"/>
    <w:rsid w:val="00C13CAE"/>
    <w:rsid w:val="00C1445E"/>
    <w:rsid w:val="00C425BB"/>
    <w:rsid w:val="00C5295C"/>
    <w:rsid w:val="00C54914"/>
    <w:rsid w:val="00C54928"/>
    <w:rsid w:val="00C55DC7"/>
    <w:rsid w:val="00C645D5"/>
    <w:rsid w:val="00C66A55"/>
    <w:rsid w:val="00C75F52"/>
    <w:rsid w:val="00C87861"/>
    <w:rsid w:val="00CA29CA"/>
    <w:rsid w:val="00CA6BF2"/>
    <w:rsid w:val="00CB4C0A"/>
    <w:rsid w:val="00CC2FCD"/>
    <w:rsid w:val="00CC35D0"/>
    <w:rsid w:val="00CC5471"/>
    <w:rsid w:val="00CC6BEB"/>
    <w:rsid w:val="00CD0662"/>
    <w:rsid w:val="00CE26B7"/>
    <w:rsid w:val="00CE2900"/>
    <w:rsid w:val="00CF41BA"/>
    <w:rsid w:val="00CF5BDF"/>
    <w:rsid w:val="00CF7619"/>
    <w:rsid w:val="00CF7F0E"/>
    <w:rsid w:val="00D04853"/>
    <w:rsid w:val="00D10931"/>
    <w:rsid w:val="00D15E8E"/>
    <w:rsid w:val="00D2043B"/>
    <w:rsid w:val="00D35FF0"/>
    <w:rsid w:val="00D52873"/>
    <w:rsid w:val="00D70C27"/>
    <w:rsid w:val="00D92AC1"/>
    <w:rsid w:val="00D950B3"/>
    <w:rsid w:val="00DA6FB0"/>
    <w:rsid w:val="00DB018F"/>
    <w:rsid w:val="00DC0B89"/>
    <w:rsid w:val="00DC38FD"/>
    <w:rsid w:val="00DC55EB"/>
    <w:rsid w:val="00DD186F"/>
    <w:rsid w:val="00DE2CFD"/>
    <w:rsid w:val="00DE4718"/>
    <w:rsid w:val="00DE7427"/>
    <w:rsid w:val="00DF181E"/>
    <w:rsid w:val="00DF1992"/>
    <w:rsid w:val="00DF3A60"/>
    <w:rsid w:val="00DF4234"/>
    <w:rsid w:val="00DF6AF7"/>
    <w:rsid w:val="00E05313"/>
    <w:rsid w:val="00E07E98"/>
    <w:rsid w:val="00E11517"/>
    <w:rsid w:val="00E12FD8"/>
    <w:rsid w:val="00E1690D"/>
    <w:rsid w:val="00E23AE2"/>
    <w:rsid w:val="00E315C3"/>
    <w:rsid w:val="00E32D40"/>
    <w:rsid w:val="00E3570A"/>
    <w:rsid w:val="00E36EF1"/>
    <w:rsid w:val="00E37F3A"/>
    <w:rsid w:val="00E40AC0"/>
    <w:rsid w:val="00E5557A"/>
    <w:rsid w:val="00E659C5"/>
    <w:rsid w:val="00E7024C"/>
    <w:rsid w:val="00E73E30"/>
    <w:rsid w:val="00E75220"/>
    <w:rsid w:val="00E77EE8"/>
    <w:rsid w:val="00E876E5"/>
    <w:rsid w:val="00E925D9"/>
    <w:rsid w:val="00EB0E1A"/>
    <w:rsid w:val="00EB765D"/>
    <w:rsid w:val="00ED1791"/>
    <w:rsid w:val="00ED7345"/>
    <w:rsid w:val="00F00DF4"/>
    <w:rsid w:val="00F04803"/>
    <w:rsid w:val="00F10BBB"/>
    <w:rsid w:val="00F10C23"/>
    <w:rsid w:val="00F10FBB"/>
    <w:rsid w:val="00F121C1"/>
    <w:rsid w:val="00F31FDF"/>
    <w:rsid w:val="00F4660F"/>
    <w:rsid w:val="00F46EA0"/>
    <w:rsid w:val="00F475F6"/>
    <w:rsid w:val="00F47A9C"/>
    <w:rsid w:val="00F50511"/>
    <w:rsid w:val="00F63DD9"/>
    <w:rsid w:val="00F66533"/>
    <w:rsid w:val="00F6741B"/>
    <w:rsid w:val="00F71CC1"/>
    <w:rsid w:val="00F8027C"/>
    <w:rsid w:val="00F87CE4"/>
    <w:rsid w:val="00F953D1"/>
    <w:rsid w:val="00F9596F"/>
    <w:rsid w:val="00FA1CBB"/>
    <w:rsid w:val="00FA21D2"/>
    <w:rsid w:val="00FB4960"/>
    <w:rsid w:val="00FB5BD8"/>
    <w:rsid w:val="00FB76CD"/>
    <w:rsid w:val="00FC0222"/>
    <w:rsid w:val="00FC181D"/>
    <w:rsid w:val="00FC318A"/>
    <w:rsid w:val="00FC6B65"/>
    <w:rsid w:val="00FD760F"/>
    <w:rsid w:val="00FE0B4B"/>
    <w:rsid w:val="00FE23CE"/>
    <w:rsid w:val="00FE2798"/>
    <w:rsid w:val="00FE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Pr>
      <w:sz w:val="36"/>
      <w:szCs w:val="52"/>
    </w:rPr>
  </w:style>
  <w:style w:type="paragraph" w:customStyle="1" w:styleId="Cover3-Haknesset">
    <w:name w:val="Cover 3-Haknesset"/>
    <w:basedOn w:val="Cover1-Reshumot"/>
    <w:rPr>
      <w:b/>
      <w:bCs/>
      <w:spacing w:val="60"/>
    </w:rPr>
  </w:style>
  <w:style w:type="paragraph" w:customStyle="1" w:styleId="Cover4-Date">
    <w:name w:val="Cover 4-Date"/>
    <w:basedOn w:val="Noparagraphstyle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</w:style>
  <w:style w:type="paragraph" w:customStyle="1" w:styleId="TableBlock">
    <w:name w:val="Table Block"/>
    <w:basedOn w:val="TableText"/>
    <w:pPr>
      <w:ind w:right="0"/>
      <w:jc w:val="both"/>
    </w:pPr>
  </w:style>
  <w:style w:type="paragraph" w:customStyle="1" w:styleId="TableHead">
    <w:name w:val="Table Head"/>
    <w:basedOn w:val="TableText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</w:style>
  <w:style w:type="paragraph" w:customStyle="1" w:styleId="TableInnerSideHeading">
    <w:name w:val="Table InnerSideHeading"/>
    <w:basedOn w:val="TableSideHeading"/>
  </w:style>
  <w:style w:type="paragraph" w:customStyle="1" w:styleId="Hesber">
    <w:name w:val="Hesber"/>
    <w:basedOn w:val="Ragil"/>
    <w:pPr>
      <w:jc w:val="both"/>
    </w:pPr>
  </w:style>
  <w:style w:type="paragraph" w:styleId="a4">
    <w:name w:val="footnote text"/>
    <w:basedOn w:val="Ragil"/>
    <w:link w:val="a5"/>
    <w:autoRedefine/>
    <w:semiHidden/>
    <w:rsid w:val="00644940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aliases w:val="Footnote Reference"/>
    <w:basedOn w:val="a0"/>
    <w:semiHidden/>
    <w:rPr>
      <w:vertAlign w:val="superscript"/>
    </w:rPr>
  </w:style>
  <w:style w:type="paragraph" w:customStyle="1" w:styleId="HesberHeading">
    <w:name w:val="Hesber Heading"/>
    <w:basedOn w:val="Hesber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Pr>
      <w:vertAlign w:val="superscript"/>
    </w:rPr>
  </w:style>
  <w:style w:type="paragraph" w:customStyle="1" w:styleId="TableBlockOutdent">
    <w:name w:val="Table BlockOutdent"/>
    <w:basedOn w:val="TableBlock"/>
    <w:rsid w:val="0003252C"/>
    <w:pPr>
      <w:ind w:left="624" w:hanging="624"/>
    </w:pPr>
  </w:style>
  <w:style w:type="paragraph" w:styleId="a8">
    <w:name w:val="header"/>
    <w:basedOn w:val="a"/>
    <w:pPr>
      <w:tabs>
        <w:tab w:val="center" w:pos="4153"/>
        <w:tab w:val="right" w:pos="8306"/>
      </w:tabs>
    </w:p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pPr>
      <w:ind w:firstLine="340"/>
    </w:pPr>
  </w:style>
  <w:style w:type="character" w:styleId="aa">
    <w:name w:val="page number"/>
    <w:basedOn w:val="a0"/>
    <w:rsid w:val="00CF5BDF"/>
  </w:style>
  <w:style w:type="character" w:customStyle="1" w:styleId="a5">
    <w:name w:val="טקסט הערת שוליים תו"/>
    <w:basedOn w:val="a0"/>
    <w:link w:val="a4"/>
    <w:semiHidden/>
    <w:rsid w:val="0099276E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annotation reference"/>
    <w:basedOn w:val="a0"/>
    <w:rsid w:val="00672C77"/>
    <w:rPr>
      <w:sz w:val="16"/>
      <w:szCs w:val="16"/>
    </w:rPr>
  </w:style>
  <w:style w:type="paragraph" w:styleId="ac">
    <w:name w:val="annotation text"/>
    <w:basedOn w:val="a"/>
    <w:link w:val="ad"/>
    <w:rsid w:val="00672C77"/>
    <w:pPr>
      <w:spacing w:line="240" w:lineRule="auto"/>
    </w:pPr>
    <w:rPr>
      <w:sz w:val="20"/>
      <w:szCs w:val="20"/>
    </w:rPr>
  </w:style>
  <w:style w:type="character" w:customStyle="1" w:styleId="ad">
    <w:name w:val="טקסט הערה תו"/>
    <w:basedOn w:val="a0"/>
    <w:link w:val="ac"/>
    <w:rsid w:val="00672C77"/>
    <w:rPr>
      <w:rFonts w:ascii="Hadasa Roso SL" w:hAnsi="Hadasa Roso SL" w:cs="Hadasa Roso SL"/>
      <w:color w:val="000000"/>
      <w:spacing w:val="1"/>
      <w:lang w:eastAsia="ja-JP"/>
    </w:rPr>
  </w:style>
  <w:style w:type="paragraph" w:styleId="ae">
    <w:name w:val="annotation subject"/>
    <w:basedOn w:val="ac"/>
    <w:next w:val="ac"/>
    <w:link w:val="af"/>
    <w:rsid w:val="00672C77"/>
    <w:rPr>
      <w:b/>
      <w:bCs/>
    </w:rPr>
  </w:style>
  <w:style w:type="character" w:customStyle="1" w:styleId="af">
    <w:name w:val="נושא הערה תו"/>
    <w:basedOn w:val="ad"/>
    <w:link w:val="ae"/>
    <w:rsid w:val="00672C77"/>
    <w:rPr>
      <w:rFonts w:ascii="Hadasa Roso SL" w:hAnsi="Hadasa Roso SL" w:cs="Hadasa Roso SL"/>
      <w:b/>
      <w:bCs/>
      <w:color w:val="000000"/>
      <w:spacing w:val="1"/>
      <w:lang w:eastAsia="ja-JP"/>
    </w:rPr>
  </w:style>
  <w:style w:type="paragraph" w:styleId="af0">
    <w:name w:val="Balloon Text"/>
    <w:basedOn w:val="a"/>
    <w:link w:val="af1"/>
    <w:rsid w:val="00672C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rsid w:val="00672C77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Pr>
      <w:sz w:val="36"/>
      <w:szCs w:val="52"/>
    </w:rPr>
  </w:style>
  <w:style w:type="paragraph" w:customStyle="1" w:styleId="Cover3-Haknesset">
    <w:name w:val="Cover 3-Haknesset"/>
    <w:basedOn w:val="Cover1-Reshumot"/>
    <w:rPr>
      <w:b/>
      <w:bCs/>
      <w:spacing w:val="60"/>
    </w:rPr>
  </w:style>
  <w:style w:type="paragraph" w:customStyle="1" w:styleId="Cover4-Date">
    <w:name w:val="Cover 4-Date"/>
    <w:basedOn w:val="Noparagraphstyle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</w:style>
  <w:style w:type="paragraph" w:customStyle="1" w:styleId="TableBlock">
    <w:name w:val="Table Block"/>
    <w:basedOn w:val="TableText"/>
    <w:pPr>
      <w:ind w:right="0"/>
      <w:jc w:val="both"/>
    </w:pPr>
  </w:style>
  <w:style w:type="paragraph" w:customStyle="1" w:styleId="TableHead">
    <w:name w:val="Table Head"/>
    <w:basedOn w:val="TableText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</w:style>
  <w:style w:type="paragraph" w:customStyle="1" w:styleId="TableInnerSideHeading">
    <w:name w:val="Table InnerSideHeading"/>
    <w:basedOn w:val="TableSideHeading"/>
  </w:style>
  <w:style w:type="paragraph" w:customStyle="1" w:styleId="Hesber">
    <w:name w:val="Hesber"/>
    <w:basedOn w:val="Ragil"/>
    <w:pPr>
      <w:jc w:val="both"/>
    </w:pPr>
  </w:style>
  <w:style w:type="paragraph" w:styleId="a4">
    <w:name w:val="footnote text"/>
    <w:basedOn w:val="Ragil"/>
    <w:link w:val="a5"/>
    <w:autoRedefine/>
    <w:semiHidden/>
    <w:rsid w:val="00644940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aliases w:val="Footnote Reference"/>
    <w:basedOn w:val="a0"/>
    <w:semiHidden/>
    <w:rPr>
      <w:vertAlign w:val="superscript"/>
    </w:rPr>
  </w:style>
  <w:style w:type="paragraph" w:customStyle="1" w:styleId="HesberHeading">
    <w:name w:val="Hesber Heading"/>
    <w:basedOn w:val="Hesber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Pr>
      <w:vertAlign w:val="superscript"/>
    </w:rPr>
  </w:style>
  <w:style w:type="paragraph" w:customStyle="1" w:styleId="TableBlockOutdent">
    <w:name w:val="Table BlockOutdent"/>
    <w:basedOn w:val="TableBlock"/>
    <w:rsid w:val="0003252C"/>
    <w:pPr>
      <w:ind w:left="624" w:hanging="624"/>
    </w:pPr>
  </w:style>
  <w:style w:type="paragraph" w:styleId="a8">
    <w:name w:val="header"/>
    <w:basedOn w:val="a"/>
    <w:pPr>
      <w:tabs>
        <w:tab w:val="center" w:pos="4153"/>
        <w:tab w:val="right" w:pos="8306"/>
      </w:tabs>
    </w:p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pPr>
      <w:ind w:firstLine="340"/>
    </w:pPr>
  </w:style>
  <w:style w:type="character" w:styleId="aa">
    <w:name w:val="page number"/>
    <w:basedOn w:val="a0"/>
    <w:rsid w:val="00CF5BDF"/>
  </w:style>
  <w:style w:type="character" w:customStyle="1" w:styleId="a5">
    <w:name w:val="טקסט הערת שוליים תו"/>
    <w:basedOn w:val="a0"/>
    <w:link w:val="a4"/>
    <w:semiHidden/>
    <w:rsid w:val="0099276E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annotation reference"/>
    <w:basedOn w:val="a0"/>
    <w:rsid w:val="00672C77"/>
    <w:rPr>
      <w:sz w:val="16"/>
      <w:szCs w:val="16"/>
    </w:rPr>
  </w:style>
  <w:style w:type="paragraph" w:styleId="ac">
    <w:name w:val="annotation text"/>
    <w:basedOn w:val="a"/>
    <w:link w:val="ad"/>
    <w:rsid w:val="00672C77"/>
    <w:pPr>
      <w:spacing w:line="240" w:lineRule="auto"/>
    </w:pPr>
    <w:rPr>
      <w:sz w:val="20"/>
      <w:szCs w:val="20"/>
    </w:rPr>
  </w:style>
  <w:style w:type="character" w:customStyle="1" w:styleId="ad">
    <w:name w:val="טקסט הערה תו"/>
    <w:basedOn w:val="a0"/>
    <w:link w:val="ac"/>
    <w:rsid w:val="00672C77"/>
    <w:rPr>
      <w:rFonts w:ascii="Hadasa Roso SL" w:hAnsi="Hadasa Roso SL" w:cs="Hadasa Roso SL"/>
      <w:color w:val="000000"/>
      <w:spacing w:val="1"/>
      <w:lang w:eastAsia="ja-JP"/>
    </w:rPr>
  </w:style>
  <w:style w:type="paragraph" w:styleId="ae">
    <w:name w:val="annotation subject"/>
    <w:basedOn w:val="ac"/>
    <w:next w:val="ac"/>
    <w:link w:val="af"/>
    <w:rsid w:val="00672C77"/>
    <w:rPr>
      <w:b/>
      <w:bCs/>
    </w:rPr>
  </w:style>
  <w:style w:type="character" w:customStyle="1" w:styleId="af">
    <w:name w:val="נושא הערה תו"/>
    <w:basedOn w:val="ad"/>
    <w:link w:val="ae"/>
    <w:rsid w:val="00672C77"/>
    <w:rPr>
      <w:rFonts w:ascii="Hadasa Roso SL" w:hAnsi="Hadasa Roso SL" w:cs="Hadasa Roso SL"/>
      <w:b/>
      <w:bCs/>
      <w:color w:val="000000"/>
      <w:spacing w:val="1"/>
      <w:lang w:eastAsia="ja-JP"/>
    </w:rPr>
  </w:style>
  <w:style w:type="paragraph" w:styleId="af0">
    <w:name w:val="Balloon Text"/>
    <w:basedOn w:val="a"/>
    <w:link w:val="af1"/>
    <w:rsid w:val="00672C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rsid w:val="00672C77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0C0DB3-FE6A-4DC3-A5B7-8FC24A5074ED}"/>
</file>

<file path=customXml/itemProps2.xml><?xml version="1.0" encoding="utf-8"?>
<ds:datastoreItem xmlns:ds="http://schemas.openxmlformats.org/officeDocument/2006/customXml" ds:itemID="{FB22FC16-33E7-43D3-95FD-C9B9843DACE0}"/>
</file>

<file path=customXml/itemProps3.xml><?xml version="1.0" encoding="utf-8"?>
<ds:datastoreItem xmlns:ds="http://schemas.openxmlformats.org/officeDocument/2006/customXml" ds:itemID="{0098D5BA-74FC-4DA4-BCFD-DED298AC036A}"/>
</file>

<file path=customXml/itemProps4.xml><?xml version="1.0" encoding="utf-8"?>
<ds:datastoreItem xmlns:ds="http://schemas.openxmlformats.org/officeDocument/2006/customXml" ds:itemID="{3D2B5C70-9FF2-4C3A-80C3-07F7B84360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565</Words>
  <Characters>3147</Characters>
  <Application>Microsoft Office Word</Application>
  <DocSecurity>4</DocSecurity>
  <Lines>26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MOF</Company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xxkeren</dc:creator>
  <cp:lastModifiedBy>עידן פז</cp:lastModifiedBy>
  <cp:revision>2</cp:revision>
  <cp:lastPrinted>2015-06-07T06:17:00Z</cp:lastPrinted>
  <dcterms:created xsi:type="dcterms:W3CDTF">2015-06-07T10:34:00Z</dcterms:created>
  <dcterms:modified xsi:type="dcterms:W3CDTF">2015-06-07T10:34:00Z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