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word/people.xml" ContentType="application/vnd.openxmlformats-officedocument.wordprocessingml.peop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2955" w:rsidRPr="00CE0461" w:rsidRDefault="00CE0461" w:rsidP="009D18EA">
      <w:pPr>
        <w:spacing w:line="240" w:lineRule="auto"/>
        <w:jc w:val="right"/>
        <w:rPr>
          <w:rFonts w:ascii="David" w:hAnsi="David" w:cs="David"/>
          <w:szCs w:val="22"/>
          <w:rtl/>
        </w:rPr>
      </w:pPr>
      <w:bookmarkStart w:id="0" w:name="_GoBack"/>
      <w:bookmarkEnd w:id="0"/>
      <w:r w:rsidRPr="00CE0461">
        <w:rPr>
          <w:rFonts w:ascii="David" w:hAnsi="David" w:cs="David" w:hint="cs"/>
          <w:szCs w:val="22"/>
          <w:rtl/>
        </w:rPr>
        <w:t>י"ח</w:t>
      </w:r>
      <w:r w:rsidR="003A034B" w:rsidRPr="00CE0461">
        <w:rPr>
          <w:rFonts w:ascii="David" w:hAnsi="David" w:cs="David" w:hint="cs"/>
          <w:szCs w:val="22"/>
          <w:rtl/>
        </w:rPr>
        <w:t xml:space="preserve"> </w:t>
      </w:r>
      <w:r w:rsidR="00BF1E25" w:rsidRPr="00CE0461">
        <w:rPr>
          <w:rFonts w:ascii="David" w:hAnsi="David" w:cs="David" w:hint="cs"/>
          <w:szCs w:val="22"/>
          <w:rtl/>
        </w:rPr>
        <w:t xml:space="preserve">בתמוז </w:t>
      </w:r>
      <w:proofErr w:type="spellStart"/>
      <w:r w:rsidR="006B2955" w:rsidRPr="00CE0461">
        <w:rPr>
          <w:rFonts w:ascii="David" w:hAnsi="David" w:cs="David" w:hint="cs"/>
          <w:szCs w:val="22"/>
          <w:rtl/>
        </w:rPr>
        <w:t>התשע"</w:t>
      </w:r>
      <w:r w:rsidR="00BF1E25" w:rsidRPr="00CE0461">
        <w:rPr>
          <w:rFonts w:ascii="David" w:hAnsi="David" w:cs="David" w:hint="cs"/>
          <w:szCs w:val="22"/>
          <w:rtl/>
        </w:rPr>
        <w:t>ה</w:t>
      </w:r>
      <w:proofErr w:type="spellEnd"/>
    </w:p>
    <w:p w:rsidR="006B2955" w:rsidRPr="00CE0461" w:rsidRDefault="00CE0461" w:rsidP="00BF1E25">
      <w:pPr>
        <w:spacing w:line="240" w:lineRule="auto"/>
        <w:jc w:val="right"/>
        <w:rPr>
          <w:rFonts w:ascii="David" w:hAnsi="David" w:cs="David"/>
          <w:szCs w:val="22"/>
          <w:rtl/>
        </w:rPr>
      </w:pPr>
      <w:r w:rsidRPr="00CE0461">
        <w:rPr>
          <w:rFonts w:ascii="David" w:hAnsi="David" w:cs="David" w:hint="cs"/>
          <w:szCs w:val="22"/>
          <w:rtl/>
        </w:rPr>
        <w:t>5</w:t>
      </w:r>
      <w:r w:rsidR="003A034B" w:rsidRPr="00CE0461">
        <w:rPr>
          <w:rFonts w:ascii="David" w:hAnsi="David" w:cs="David" w:hint="cs"/>
          <w:szCs w:val="22"/>
          <w:rtl/>
        </w:rPr>
        <w:t xml:space="preserve"> בי</w:t>
      </w:r>
      <w:r w:rsidR="00BF1E25" w:rsidRPr="00CE0461">
        <w:rPr>
          <w:rFonts w:ascii="David" w:hAnsi="David" w:cs="David" w:hint="cs"/>
          <w:szCs w:val="22"/>
          <w:rtl/>
        </w:rPr>
        <w:t>ולי</w:t>
      </w:r>
      <w:r w:rsidR="006B2955" w:rsidRPr="00CE0461">
        <w:rPr>
          <w:rFonts w:ascii="David" w:hAnsi="David" w:cs="David" w:hint="cs"/>
          <w:szCs w:val="22"/>
          <w:rtl/>
        </w:rPr>
        <w:t xml:space="preserve"> 201</w:t>
      </w:r>
      <w:r w:rsidR="00BF1E25" w:rsidRPr="00CE0461">
        <w:rPr>
          <w:rFonts w:ascii="David" w:hAnsi="David" w:cs="David" w:hint="cs"/>
          <w:szCs w:val="22"/>
          <w:rtl/>
        </w:rPr>
        <w:t>5</w:t>
      </w:r>
    </w:p>
    <w:p w:rsidR="006B2955" w:rsidRDefault="006B2955" w:rsidP="006B2955">
      <w:pPr>
        <w:spacing w:line="240" w:lineRule="auto"/>
        <w:rPr>
          <w:rFonts w:cs="David"/>
          <w:rtl/>
        </w:rPr>
      </w:pPr>
      <w:r w:rsidRPr="00CE0461">
        <w:rPr>
          <w:rFonts w:cs="David" w:hint="cs"/>
          <w:u w:val="single"/>
          <w:rtl/>
        </w:rPr>
        <w:t>אל</w:t>
      </w:r>
      <w:r w:rsidRPr="00CE0461">
        <w:rPr>
          <w:rFonts w:cs="David" w:hint="cs"/>
          <w:rtl/>
        </w:rPr>
        <w:t>: חברי ועדת החוקה, חוק ומשפט</w:t>
      </w:r>
    </w:p>
    <w:p w:rsidR="006B2955" w:rsidRDefault="006B2955" w:rsidP="006B2955">
      <w:pPr>
        <w:spacing w:line="240" w:lineRule="auto"/>
        <w:rPr>
          <w:rFonts w:cs="David"/>
          <w:rtl/>
        </w:rPr>
      </w:pPr>
      <w:r w:rsidRPr="00EA65F8">
        <w:rPr>
          <w:rFonts w:cs="David" w:hint="cs"/>
          <w:u w:val="single"/>
          <w:rtl/>
        </w:rPr>
        <w:t>מאת</w:t>
      </w:r>
      <w:r>
        <w:rPr>
          <w:rFonts w:cs="David" w:hint="cs"/>
          <w:rtl/>
        </w:rPr>
        <w:t>: הייעוץ המשפטי לוועדה</w:t>
      </w:r>
    </w:p>
    <w:p w:rsidR="006B2955" w:rsidRDefault="006B2955" w:rsidP="006B2955">
      <w:pPr>
        <w:spacing w:line="240" w:lineRule="auto"/>
        <w:rPr>
          <w:rFonts w:cs="David"/>
          <w:rtl/>
        </w:rPr>
      </w:pPr>
    </w:p>
    <w:p w:rsidR="006B2955" w:rsidRDefault="006B2955" w:rsidP="006B2955">
      <w:pPr>
        <w:spacing w:line="240" w:lineRule="auto"/>
        <w:rPr>
          <w:rFonts w:cs="David"/>
          <w:rtl/>
        </w:rPr>
      </w:pPr>
    </w:p>
    <w:p w:rsidR="006B2955" w:rsidRPr="000675CE" w:rsidRDefault="00227205" w:rsidP="003733B8">
      <w:pPr>
        <w:spacing w:after="240" w:line="276" w:lineRule="auto"/>
        <w:jc w:val="center"/>
        <w:rPr>
          <w:rFonts w:cs="David"/>
          <w:b/>
          <w:bCs/>
          <w:sz w:val="28"/>
          <w:szCs w:val="28"/>
          <w:u w:val="single"/>
          <w:rtl/>
        </w:rPr>
      </w:pPr>
      <w:r>
        <w:rPr>
          <w:rFonts w:cs="David" w:hint="cs"/>
          <w:b/>
          <w:bCs/>
          <w:sz w:val="28"/>
          <w:szCs w:val="28"/>
          <w:u w:val="single"/>
          <w:rtl/>
        </w:rPr>
        <w:t xml:space="preserve">הצעת חוק </w:t>
      </w:r>
      <w:r w:rsidR="006B2955">
        <w:rPr>
          <w:rFonts w:cs="David" w:hint="cs"/>
          <w:b/>
          <w:bCs/>
          <w:sz w:val="28"/>
          <w:szCs w:val="28"/>
          <w:u w:val="single"/>
          <w:rtl/>
        </w:rPr>
        <w:t xml:space="preserve">ההוצאה לפועל </w:t>
      </w:r>
      <w:r w:rsidR="00A35EC0">
        <w:rPr>
          <w:rFonts w:cs="David" w:hint="cs"/>
          <w:b/>
          <w:bCs/>
          <w:sz w:val="28"/>
          <w:szCs w:val="28"/>
          <w:u w:val="single"/>
          <w:rtl/>
        </w:rPr>
        <w:t>(תיקון</w:t>
      </w:r>
      <w:r>
        <w:rPr>
          <w:rFonts w:cs="David" w:hint="cs"/>
          <w:b/>
          <w:bCs/>
          <w:sz w:val="28"/>
          <w:szCs w:val="28"/>
          <w:u w:val="single"/>
          <w:rtl/>
        </w:rPr>
        <w:t xml:space="preserve"> מס' 46</w:t>
      </w:r>
      <w:r w:rsidR="00A35EC0">
        <w:rPr>
          <w:rFonts w:cs="David" w:hint="cs"/>
          <w:b/>
          <w:bCs/>
          <w:sz w:val="28"/>
          <w:szCs w:val="28"/>
          <w:u w:val="single"/>
          <w:rtl/>
        </w:rPr>
        <w:t>)</w:t>
      </w:r>
      <w:r w:rsidR="006B2955">
        <w:rPr>
          <w:rFonts w:cs="David" w:hint="cs"/>
          <w:b/>
          <w:bCs/>
          <w:sz w:val="28"/>
          <w:szCs w:val="28"/>
          <w:u w:val="single"/>
          <w:rtl/>
        </w:rPr>
        <w:t>, התשע"</w:t>
      </w:r>
      <w:r w:rsidR="00A701CB">
        <w:rPr>
          <w:rFonts w:cs="David" w:hint="cs"/>
          <w:b/>
          <w:bCs/>
          <w:sz w:val="28"/>
          <w:szCs w:val="28"/>
          <w:u w:val="single"/>
          <w:rtl/>
        </w:rPr>
        <w:t>ה</w:t>
      </w:r>
      <w:r w:rsidR="006B2955">
        <w:rPr>
          <w:rFonts w:cs="David" w:hint="cs"/>
          <w:b/>
          <w:bCs/>
          <w:sz w:val="28"/>
          <w:szCs w:val="28"/>
          <w:u w:val="single"/>
          <w:rtl/>
        </w:rPr>
        <w:t>-201</w:t>
      </w:r>
      <w:r w:rsidR="00A701CB">
        <w:rPr>
          <w:rFonts w:cs="David" w:hint="cs"/>
          <w:b/>
          <w:bCs/>
          <w:sz w:val="28"/>
          <w:szCs w:val="28"/>
          <w:u w:val="single"/>
          <w:rtl/>
        </w:rPr>
        <w:t>5</w:t>
      </w:r>
      <w:r w:rsidR="006B2955">
        <w:rPr>
          <w:rFonts w:cs="David" w:hint="cs"/>
          <w:b/>
          <w:bCs/>
          <w:sz w:val="28"/>
          <w:szCs w:val="28"/>
          <w:u w:val="single"/>
          <w:rtl/>
        </w:rPr>
        <w:t xml:space="preserve"> </w:t>
      </w:r>
      <w:r>
        <w:rPr>
          <w:rFonts w:cs="David" w:hint="cs"/>
          <w:b/>
          <w:bCs/>
          <w:sz w:val="28"/>
          <w:szCs w:val="28"/>
          <w:u w:val="single"/>
          <w:rtl/>
        </w:rPr>
        <w:t>(תביעה על סכום קצוב)</w:t>
      </w:r>
      <w:r w:rsidR="006B2955">
        <w:rPr>
          <w:rFonts w:cs="David" w:hint="cs"/>
          <w:b/>
          <w:bCs/>
          <w:sz w:val="28"/>
          <w:szCs w:val="28"/>
          <w:u w:val="single"/>
          <w:rtl/>
        </w:rPr>
        <w:t xml:space="preserve"> </w:t>
      </w:r>
      <w:r w:rsidR="00A35EC0">
        <w:rPr>
          <w:rFonts w:cs="David" w:hint="cs"/>
          <w:b/>
          <w:bCs/>
          <w:sz w:val="28"/>
          <w:szCs w:val="28"/>
          <w:u w:val="single"/>
          <w:rtl/>
        </w:rPr>
        <w:t xml:space="preserve">       </w:t>
      </w:r>
    </w:p>
    <w:p w:rsidR="00A701CB" w:rsidRDefault="0076401E" w:rsidP="003733B8">
      <w:pPr>
        <w:spacing w:after="120" w:line="240" w:lineRule="auto"/>
        <w:rPr>
          <w:rFonts w:cs="David"/>
          <w:b/>
          <w:bCs/>
          <w:sz w:val="24"/>
          <w:u w:val="single"/>
        </w:rPr>
      </w:pPr>
      <w:r>
        <w:rPr>
          <w:rFonts w:cs="David" w:hint="cs"/>
          <w:b/>
          <w:bCs/>
          <w:sz w:val="24"/>
          <w:u w:val="single"/>
          <w:rtl/>
        </w:rPr>
        <w:t xml:space="preserve">תביעה על סכום קצוב </w:t>
      </w:r>
      <w:r>
        <w:rPr>
          <w:rFonts w:cs="David"/>
          <w:b/>
          <w:bCs/>
          <w:sz w:val="24"/>
          <w:u w:val="single"/>
          <w:rtl/>
        </w:rPr>
        <w:t>–</w:t>
      </w:r>
      <w:r>
        <w:rPr>
          <w:rFonts w:cs="David" w:hint="cs"/>
          <w:b/>
          <w:bCs/>
          <w:sz w:val="24"/>
          <w:u w:val="single"/>
          <w:rtl/>
        </w:rPr>
        <w:t xml:space="preserve"> </w:t>
      </w:r>
      <w:r w:rsidR="004930FB">
        <w:rPr>
          <w:rFonts w:cs="David" w:hint="cs"/>
          <w:b/>
          <w:bCs/>
          <w:sz w:val="24"/>
          <w:u w:val="single"/>
          <w:rtl/>
        </w:rPr>
        <w:t>כללי</w:t>
      </w:r>
    </w:p>
    <w:p w:rsidR="008E79FB" w:rsidRDefault="008E79FB" w:rsidP="003733B8">
      <w:pPr>
        <w:spacing w:after="120"/>
        <w:rPr>
          <w:rFonts w:cs="David"/>
          <w:sz w:val="24"/>
          <w:rtl/>
        </w:rPr>
      </w:pPr>
      <w:r>
        <w:rPr>
          <w:rFonts w:cs="David" w:hint="cs"/>
          <w:sz w:val="24"/>
          <w:rtl/>
        </w:rPr>
        <w:t>המסלול הרגיל ש</w:t>
      </w:r>
      <w:r w:rsidR="00D100F9">
        <w:rPr>
          <w:rFonts w:cs="David" w:hint="cs"/>
          <w:sz w:val="24"/>
          <w:rtl/>
        </w:rPr>
        <w:t xml:space="preserve">ל </w:t>
      </w:r>
      <w:r w:rsidR="00155ACF">
        <w:rPr>
          <w:rFonts w:cs="David" w:hint="cs"/>
          <w:sz w:val="24"/>
          <w:rtl/>
        </w:rPr>
        <w:t>אדם שמעוניין לאכוף חיוב שיש לו כלפי פלוני</w:t>
      </w:r>
      <w:r>
        <w:rPr>
          <w:rFonts w:cs="David" w:hint="cs"/>
          <w:sz w:val="24"/>
          <w:rtl/>
        </w:rPr>
        <w:t xml:space="preserve"> נדרש לעשות הוא: </w:t>
      </w:r>
      <w:r w:rsidR="004427D1">
        <w:rPr>
          <w:rFonts w:cs="David" w:hint="cs"/>
          <w:sz w:val="24"/>
          <w:rtl/>
        </w:rPr>
        <w:t xml:space="preserve">לקבל </w:t>
      </w:r>
      <w:r w:rsidR="00155ACF">
        <w:rPr>
          <w:rFonts w:cs="David" w:hint="cs"/>
          <w:sz w:val="24"/>
          <w:rtl/>
        </w:rPr>
        <w:t xml:space="preserve">פסק דין של בית משפט שקובע כי פלוני אמנם חייב </w:t>
      </w:r>
      <w:r w:rsidR="004427D1">
        <w:rPr>
          <w:rFonts w:cs="David" w:hint="cs"/>
          <w:sz w:val="24"/>
          <w:rtl/>
        </w:rPr>
        <w:t xml:space="preserve">לו </w:t>
      </w:r>
      <w:r w:rsidR="00155ACF">
        <w:rPr>
          <w:rFonts w:cs="David" w:hint="cs"/>
          <w:sz w:val="24"/>
          <w:rtl/>
        </w:rPr>
        <w:t xml:space="preserve">כסף, ולאחר מכן </w:t>
      </w:r>
      <w:r w:rsidR="004427D1">
        <w:rPr>
          <w:rFonts w:cs="David" w:hint="cs"/>
          <w:sz w:val="24"/>
          <w:rtl/>
        </w:rPr>
        <w:t xml:space="preserve">הוא יכול לפנות למערכת הוצאה לפועל, בבקשה לאכיפת החיוב </w:t>
      </w:r>
      <w:r w:rsidR="00155ACF">
        <w:rPr>
          <w:rFonts w:cs="David" w:hint="cs"/>
          <w:sz w:val="24"/>
          <w:rtl/>
        </w:rPr>
        <w:t>שנקבע בפסק הדין כלפי אותו פלוני.</w:t>
      </w:r>
      <w:r>
        <w:rPr>
          <w:rFonts w:cs="David" w:hint="cs"/>
          <w:sz w:val="24"/>
          <w:rtl/>
        </w:rPr>
        <w:t xml:space="preserve"> </w:t>
      </w:r>
    </w:p>
    <w:p w:rsidR="00BE20AF" w:rsidRDefault="00155ACF" w:rsidP="003733B8">
      <w:pPr>
        <w:rPr>
          <w:rFonts w:cs="David"/>
          <w:sz w:val="24"/>
          <w:rtl/>
        </w:rPr>
      </w:pPr>
      <w:r>
        <w:rPr>
          <w:rFonts w:cs="David" w:hint="cs"/>
          <w:sz w:val="24"/>
          <w:rtl/>
        </w:rPr>
        <w:t xml:space="preserve">בשנת 2002 נוסף סעיף 81א1 לחוק ההוצאה לפועל, התשכ"ז-1967 (להלן </w:t>
      </w:r>
      <w:r>
        <w:rPr>
          <w:rFonts w:cs="David"/>
          <w:sz w:val="24"/>
          <w:rtl/>
        </w:rPr>
        <w:t>–</w:t>
      </w:r>
      <w:r>
        <w:rPr>
          <w:rFonts w:cs="David" w:hint="cs"/>
          <w:sz w:val="24"/>
          <w:rtl/>
        </w:rPr>
        <w:t xml:space="preserve"> החוק), </w:t>
      </w:r>
      <w:r w:rsidR="00787092">
        <w:rPr>
          <w:rFonts w:cs="David" w:hint="cs"/>
          <w:sz w:val="24"/>
          <w:rtl/>
        </w:rPr>
        <w:t xml:space="preserve">שיצר מסלול </w:t>
      </w:r>
      <w:r w:rsidR="008E79FB">
        <w:rPr>
          <w:rFonts w:cs="David" w:hint="cs"/>
          <w:sz w:val="24"/>
          <w:rtl/>
        </w:rPr>
        <w:t xml:space="preserve">חדש של </w:t>
      </w:r>
      <w:r>
        <w:rPr>
          <w:rFonts w:cs="David" w:hint="cs"/>
          <w:sz w:val="24"/>
          <w:rtl/>
        </w:rPr>
        <w:t xml:space="preserve">"ביצוע תביעה על סכום קצוב". בהתאם להוראות סעיף זה, </w:t>
      </w:r>
      <w:r w:rsidR="00851806">
        <w:rPr>
          <w:rFonts w:cs="David" w:hint="cs"/>
          <w:sz w:val="24"/>
          <w:rtl/>
        </w:rPr>
        <w:t xml:space="preserve">ראובן </w:t>
      </w:r>
      <w:r w:rsidR="00BE20AF">
        <w:rPr>
          <w:rFonts w:cs="David" w:hint="cs"/>
          <w:sz w:val="24"/>
          <w:rtl/>
        </w:rPr>
        <w:t xml:space="preserve">יכול </w:t>
      </w:r>
      <w:r w:rsidR="00851806">
        <w:rPr>
          <w:rFonts w:cs="David" w:hint="cs"/>
          <w:sz w:val="24"/>
          <w:rtl/>
        </w:rPr>
        <w:t>לתבוע כסף משמעון</w:t>
      </w:r>
      <w:r w:rsidR="00BE20AF">
        <w:rPr>
          <w:rFonts w:cs="David" w:hint="cs"/>
          <w:sz w:val="24"/>
          <w:rtl/>
        </w:rPr>
        <w:t xml:space="preserve"> ישירות במערכת ההוצאה לפועל, </w:t>
      </w:r>
      <w:r w:rsidR="008E79FB">
        <w:rPr>
          <w:rFonts w:cs="David" w:hint="cs"/>
          <w:sz w:val="24"/>
          <w:rtl/>
        </w:rPr>
        <w:t xml:space="preserve">גם </w:t>
      </w:r>
      <w:r w:rsidR="00BE20AF">
        <w:rPr>
          <w:rFonts w:cs="David" w:hint="cs"/>
          <w:sz w:val="24"/>
          <w:rtl/>
        </w:rPr>
        <w:t xml:space="preserve">מבלי שקיבל </w:t>
      </w:r>
      <w:r w:rsidR="008E79FB">
        <w:rPr>
          <w:rFonts w:cs="David" w:hint="cs"/>
          <w:sz w:val="24"/>
          <w:rtl/>
        </w:rPr>
        <w:t xml:space="preserve">מבית המשפט </w:t>
      </w:r>
      <w:r w:rsidR="00BE20AF">
        <w:rPr>
          <w:rFonts w:cs="David" w:hint="cs"/>
          <w:sz w:val="24"/>
          <w:rtl/>
        </w:rPr>
        <w:t xml:space="preserve">פסק דין לטובתו, כאשר מדובר בתביעה </w:t>
      </w:r>
      <w:r w:rsidR="008E79FB">
        <w:rPr>
          <w:rFonts w:cs="David" w:hint="cs"/>
          <w:sz w:val="24"/>
          <w:rtl/>
        </w:rPr>
        <w:t xml:space="preserve">על סכום קצוב (קרי: סכום שניתן לנקוב בו או לחשב אותו בקלות באמצעות חישוב מתמטי פשוט) </w:t>
      </w:r>
      <w:r w:rsidR="00BE20AF">
        <w:rPr>
          <w:rFonts w:cs="David" w:hint="cs"/>
          <w:sz w:val="24"/>
          <w:rtl/>
        </w:rPr>
        <w:t>שאינ</w:t>
      </w:r>
      <w:r w:rsidR="008E79FB">
        <w:rPr>
          <w:rFonts w:cs="David" w:hint="cs"/>
          <w:sz w:val="24"/>
          <w:rtl/>
        </w:rPr>
        <w:t>ה</w:t>
      </w:r>
      <w:r w:rsidR="00BE20AF">
        <w:rPr>
          <w:rFonts w:cs="David" w:hint="cs"/>
          <w:sz w:val="24"/>
          <w:rtl/>
        </w:rPr>
        <w:t xml:space="preserve"> עולה על 50,000 ₪, והתביעה היא אחת מאלה:</w:t>
      </w:r>
      <w:r w:rsidR="008E79FB">
        <w:rPr>
          <w:rFonts w:cs="David" w:hint="cs"/>
          <w:sz w:val="24"/>
          <w:rtl/>
        </w:rPr>
        <w:t xml:space="preserve"> </w:t>
      </w:r>
    </w:p>
    <w:p w:rsidR="00851806" w:rsidRPr="00845B67" w:rsidRDefault="00BE20AF" w:rsidP="003733B8">
      <w:pPr>
        <w:pStyle w:val="a4"/>
        <w:numPr>
          <w:ilvl w:val="0"/>
          <w:numId w:val="5"/>
        </w:numPr>
        <w:rPr>
          <w:rFonts w:cs="David"/>
          <w:sz w:val="24"/>
        </w:rPr>
      </w:pPr>
      <w:r>
        <w:rPr>
          <w:rFonts w:cs="David" w:hint="cs"/>
          <w:sz w:val="24"/>
          <w:rtl/>
        </w:rPr>
        <w:t xml:space="preserve">תביעה מכוח חוזה או התחייבות שיש עליהם ראיה בכתב. למשל, חוזה הלוואה שבו ראובן הלווה לשמעון 10,000 ₪, </w:t>
      </w:r>
      <w:r w:rsidR="008E79FB">
        <w:rPr>
          <w:rFonts w:cs="David" w:hint="cs"/>
          <w:sz w:val="24"/>
          <w:rtl/>
        </w:rPr>
        <w:t xml:space="preserve">ושמעון התחייב להחזיר את ההלוואה, עד ליום מסוים, </w:t>
      </w:r>
      <w:r w:rsidRPr="00845B67">
        <w:rPr>
          <w:rFonts w:cs="David" w:hint="cs"/>
          <w:sz w:val="24"/>
          <w:rtl/>
        </w:rPr>
        <w:t>בתוספת ריבית של 5%.</w:t>
      </w:r>
    </w:p>
    <w:p w:rsidR="00BE20AF" w:rsidRPr="00845B67" w:rsidRDefault="00BE20AF" w:rsidP="003733B8">
      <w:pPr>
        <w:pStyle w:val="a4"/>
        <w:numPr>
          <w:ilvl w:val="0"/>
          <w:numId w:val="5"/>
        </w:numPr>
        <w:spacing w:after="120"/>
        <w:rPr>
          <w:rFonts w:cs="David"/>
          <w:sz w:val="24"/>
          <w:rtl/>
        </w:rPr>
      </w:pPr>
      <w:r w:rsidRPr="00845B67">
        <w:rPr>
          <w:rFonts w:cs="David" w:hint="cs"/>
          <w:sz w:val="24"/>
          <w:rtl/>
        </w:rPr>
        <w:t>תביעה מכוח חיוב לשלם סכום כסף קצוב מכוח עילה בחוק. למשל, חיוב ארנונה של רשות מקומית שתושב לא שילם.</w:t>
      </w:r>
    </w:p>
    <w:p w:rsidR="00851806" w:rsidRPr="00845B67" w:rsidRDefault="001F1777" w:rsidP="003733B8">
      <w:pPr>
        <w:spacing w:after="120"/>
        <w:rPr>
          <w:rFonts w:cs="David"/>
          <w:sz w:val="24"/>
          <w:rtl/>
        </w:rPr>
      </w:pPr>
      <w:r>
        <w:rPr>
          <w:rFonts w:cs="David" w:hint="cs"/>
          <w:sz w:val="24"/>
          <w:rtl/>
        </w:rPr>
        <w:t xml:space="preserve">מדובר במקרים שבהם </w:t>
      </w:r>
      <w:r w:rsidR="00455AE7">
        <w:rPr>
          <w:rFonts w:cs="David" w:hint="cs"/>
          <w:sz w:val="24"/>
          <w:rtl/>
        </w:rPr>
        <w:t xml:space="preserve">לתובע יש ראיות מבוססות בדבר </w:t>
      </w:r>
      <w:r w:rsidR="00F95D83">
        <w:rPr>
          <w:rFonts w:cs="David" w:hint="cs"/>
          <w:sz w:val="24"/>
          <w:rtl/>
        </w:rPr>
        <w:t xml:space="preserve">עצם </w:t>
      </w:r>
      <w:r>
        <w:rPr>
          <w:rFonts w:cs="David" w:hint="cs"/>
          <w:sz w:val="24"/>
          <w:rtl/>
        </w:rPr>
        <w:t>קיומו של החוב ושיעורו</w:t>
      </w:r>
      <w:r w:rsidR="00F95D83">
        <w:rPr>
          <w:rFonts w:cs="David" w:hint="cs"/>
          <w:sz w:val="24"/>
          <w:rtl/>
        </w:rPr>
        <w:t xml:space="preserve">, ולכן, יש היגיון לאפשר אכיפה מהירה ויעילה של החוב. </w:t>
      </w:r>
      <w:r w:rsidR="00455AE7">
        <w:rPr>
          <w:rFonts w:cs="David" w:hint="cs"/>
          <w:sz w:val="24"/>
          <w:rtl/>
        </w:rPr>
        <w:t xml:space="preserve">בנוסף, </w:t>
      </w:r>
      <w:r w:rsidR="008758ED">
        <w:rPr>
          <w:rFonts w:cs="David" w:hint="cs"/>
          <w:sz w:val="24"/>
          <w:rtl/>
        </w:rPr>
        <w:t xml:space="preserve">דרישה מהנושה במקרה כזה לפנות לבית המשפט ולקבל פסק דין, עלולה לפגוע בחייב </w:t>
      </w:r>
      <w:r w:rsidR="00455AE7">
        <w:rPr>
          <w:rFonts w:cs="David" w:hint="cs"/>
          <w:sz w:val="24"/>
          <w:rtl/>
        </w:rPr>
        <w:t>ש</w:t>
      </w:r>
      <w:r w:rsidR="008758ED">
        <w:rPr>
          <w:rFonts w:cs="David" w:hint="cs"/>
          <w:sz w:val="24"/>
          <w:rtl/>
        </w:rPr>
        <w:t xml:space="preserve">יושתו עליו האגרות וההוצאות של התיק שהתנהל בבית המשפט. </w:t>
      </w:r>
      <w:r w:rsidR="00455AE7">
        <w:rPr>
          <w:rFonts w:cs="David" w:hint="cs"/>
          <w:sz w:val="24"/>
          <w:rtl/>
        </w:rPr>
        <w:t xml:space="preserve">עם זאת, </w:t>
      </w:r>
      <w:r w:rsidR="0076401E" w:rsidRPr="00845B67">
        <w:rPr>
          <w:rFonts w:cs="David" w:hint="cs"/>
          <w:sz w:val="24"/>
          <w:rtl/>
        </w:rPr>
        <w:t xml:space="preserve">מכיוון </w:t>
      </w:r>
      <w:r w:rsidR="00FA3B01" w:rsidRPr="00845B67">
        <w:rPr>
          <w:rFonts w:cs="David" w:hint="cs"/>
          <w:sz w:val="24"/>
          <w:rtl/>
        </w:rPr>
        <w:t xml:space="preserve">שבמסלול זה </w:t>
      </w:r>
      <w:r w:rsidR="0076401E" w:rsidRPr="00845B67">
        <w:rPr>
          <w:rFonts w:cs="David" w:hint="cs"/>
          <w:sz w:val="24"/>
          <w:rtl/>
        </w:rPr>
        <w:t xml:space="preserve">לא נערך בירור </w:t>
      </w:r>
      <w:r w:rsidR="00FA3B01" w:rsidRPr="00845B67">
        <w:rPr>
          <w:rFonts w:cs="David" w:hint="cs"/>
          <w:sz w:val="24"/>
          <w:rtl/>
        </w:rPr>
        <w:t>על ידי בית משפט שבמסגרתו נקבע</w:t>
      </w:r>
      <w:r w:rsidR="0076401E" w:rsidRPr="00845B67">
        <w:rPr>
          <w:rFonts w:cs="David" w:hint="cs"/>
          <w:sz w:val="24"/>
          <w:rtl/>
        </w:rPr>
        <w:t xml:space="preserve"> כי הנתבע באמת חייב לשלם, </w:t>
      </w:r>
      <w:r w:rsidR="00FA3B01" w:rsidRPr="00845B67">
        <w:rPr>
          <w:rFonts w:cs="David" w:hint="cs"/>
          <w:sz w:val="24"/>
          <w:rtl/>
        </w:rPr>
        <w:t>אם ה</w:t>
      </w:r>
      <w:r w:rsidR="006F2E39" w:rsidRPr="00845B67">
        <w:rPr>
          <w:rFonts w:cs="David" w:hint="cs"/>
          <w:sz w:val="24"/>
          <w:rtl/>
        </w:rPr>
        <w:t xml:space="preserve">נתבע סבור כי הוא אינו חייב לשלם, </w:t>
      </w:r>
      <w:r w:rsidR="00455AE7">
        <w:rPr>
          <w:rFonts w:cs="David" w:hint="cs"/>
          <w:sz w:val="24"/>
          <w:rtl/>
        </w:rPr>
        <w:t xml:space="preserve">חרף הראיות שהציג התובע, </w:t>
      </w:r>
      <w:r w:rsidR="00FA3B01" w:rsidRPr="00845B67">
        <w:rPr>
          <w:rFonts w:cs="David" w:hint="cs"/>
          <w:sz w:val="24"/>
          <w:rtl/>
        </w:rPr>
        <w:t xml:space="preserve">הוא </w:t>
      </w:r>
      <w:r w:rsidR="006F2E39" w:rsidRPr="00845B67">
        <w:rPr>
          <w:rFonts w:cs="David" w:hint="cs"/>
          <w:sz w:val="24"/>
          <w:rtl/>
        </w:rPr>
        <w:t xml:space="preserve">רשאי להגיש התנגדות לביצוע הבקשה, ובמקרה כזה רשם ההוצאה לפועל </w:t>
      </w:r>
      <w:r w:rsidR="006F2E39" w:rsidRPr="00AE7B0C">
        <w:rPr>
          <w:rFonts w:cs="David" w:hint="cs"/>
          <w:sz w:val="24"/>
          <w:u w:val="single"/>
          <w:rtl/>
        </w:rPr>
        <w:t>מחויב</w:t>
      </w:r>
      <w:r w:rsidR="006F2E39" w:rsidRPr="00845B67">
        <w:rPr>
          <w:rFonts w:cs="David" w:hint="cs"/>
          <w:sz w:val="24"/>
          <w:rtl/>
        </w:rPr>
        <w:t xml:space="preserve"> לעכב את ביצוע הבקשה ולהעביר את התביעה ואת ההתנגדות לבירור על ידי בית המשפט (סעיף 81א1(ד) לחוק). </w:t>
      </w:r>
    </w:p>
    <w:p w:rsidR="00FA3B01" w:rsidRPr="00845B67" w:rsidRDefault="007B545B" w:rsidP="003733B8">
      <w:pPr>
        <w:spacing w:after="120"/>
        <w:rPr>
          <w:rFonts w:cs="David"/>
          <w:sz w:val="24"/>
          <w:rtl/>
        </w:rPr>
      </w:pPr>
      <w:r w:rsidRPr="00845B67">
        <w:rPr>
          <w:rFonts w:cs="David" w:hint="cs"/>
          <w:sz w:val="24"/>
          <w:rtl/>
        </w:rPr>
        <w:t>בטרם הגשת בקשה לביצוע תביעה על סכום קצוב בלשכת ההוצאה לפועל, מחויב התובע לשלוח לחייב התראה כי אם הוא לא יסדיר את חובו לתובע בתוך 30 ימים, התובע מתעתד להגיש בקשה לביצוע תביעה על סכום קצוב בלשכת ההוצאה לפועל (סעיף 81א1(ג) לחוק). מטרת הודעה זו היא ליידע את הנתבע על הכוונה להגיש את התביעה על הסכום הקצוב לביצוע בהוצאה לפועל, ולאפשר לו לנסות להסדיר את הסכסוך עם המבקש לפני פתיחת תיק ההוצאה לפועל.</w:t>
      </w:r>
    </w:p>
    <w:p w:rsidR="00003181" w:rsidRPr="00845B67" w:rsidRDefault="00003181" w:rsidP="003733B8">
      <w:pPr>
        <w:spacing w:after="120"/>
        <w:rPr>
          <w:rFonts w:cs="David"/>
          <w:sz w:val="24"/>
          <w:rtl/>
        </w:rPr>
      </w:pPr>
    </w:p>
    <w:p w:rsidR="00E8546D" w:rsidRPr="00845B67" w:rsidRDefault="00003181" w:rsidP="003733B8">
      <w:pPr>
        <w:spacing w:after="120" w:line="240" w:lineRule="auto"/>
        <w:rPr>
          <w:rFonts w:cs="David"/>
          <w:b/>
          <w:bCs/>
          <w:sz w:val="24"/>
          <w:u w:val="single"/>
          <w:rtl/>
        </w:rPr>
      </w:pPr>
      <w:r w:rsidRPr="00845B67">
        <w:rPr>
          <w:rFonts w:cs="David" w:hint="cs"/>
          <w:b/>
          <w:bCs/>
          <w:sz w:val="24"/>
          <w:u w:val="single"/>
          <w:rtl/>
        </w:rPr>
        <w:t xml:space="preserve">סעיף 1(1) להצעת החוק </w:t>
      </w:r>
      <w:r w:rsidRPr="00845B67">
        <w:rPr>
          <w:rFonts w:cs="David"/>
          <w:b/>
          <w:bCs/>
          <w:sz w:val="24"/>
          <w:u w:val="single"/>
          <w:rtl/>
        </w:rPr>
        <w:t>–</w:t>
      </w:r>
      <w:r w:rsidRPr="00845B67">
        <w:rPr>
          <w:rFonts w:cs="David" w:hint="cs"/>
          <w:b/>
          <w:bCs/>
          <w:sz w:val="24"/>
          <w:u w:val="single"/>
          <w:rtl/>
        </w:rPr>
        <w:t xml:space="preserve"> תיקון סעיף 81א1(א) לחוק לעניין גובה סכום התביעה</w:t>
      </w:r>
    </w:p>
    <w:tbl>
      <w:tblPr>
        <w:tblStyle w:val="a3"/>
        <w:bidiVisual/>
        <w:tblW w:w="0" w:type="auto"/>
        <w:tblLook w:val="04A0" w:firstRow="1" w:lastRow="0" w:firstColumn="1" w:lastColumn="0" w:noHBand="0" w:noVBand="1"/>
      </w:tblPr>
      <w:tblGrid>
        <w:gridCol w:w="8494"/>
      </w:tblGrid>
      <w:tr w:rsidR="00845B67" w:rsidRPr="00845B67" w:rsidTr="00003181">
        <w:tc>
          <w:tcPr>
            <w:tcW w:w="8494" w:type="dxa"/>
          </w:tcPr>
          <w:p w:rsidR="00003181" w:rsidRPr="00845B67" w:rsidRDefault="00003181" w:rsidP="00003181">
            <w:pPr>
              <w:pStyle w:val="P00"/>
              <w:spacing w:after="60"/>
              <w:ind w:left="0"/>
              <w:rPr>
                <w:rStyle w:val="default"/>
                <w:rFonts w:cs="Narkisim"/>
                <w:sz w:val="24"/>
                <w:szCs w:val="24"/>
                <w:rtl/>
              </w:rPr>
            </w:pPr>
            <w:r w:rsidRPr="00845B67">
              <w:rPr>
                <w:rStyle w:val="default"/>
                <w:rFonts w:cs="Narkisim"/>
                <w:sz w:val="24"/>
                <w:szCs w:val="24"/>
                <w:rtl/>
              </w:rPr>
              <w:t>(א</w:t>
            </w:r>
            <w:r w:rsidRPr="00845B67">
              <w:rPr>
                <w:rStyle w:val="default"/>
                <w:rFonts w:cs="Narkisim" w:hint="cs"/>
                <w:sz w:val="24"/>
                <w:szCs w:val="24"/>
                <w:rtl/>
              </w:rPr>
              <w:t xml:space="preserve">) </w:t>
            </w:r>
            <w:r w:rsidRPr="00845B67">
              <w:rPr>
                <w:rStyle w:val="default"/>
                <w:rFonts w:cs="Narkisim"/>
                <w:sz w:val="24"/>
                <w:szCs w:val="24"/>
                <w:rtl/>
              </w:rPr>
              <w:t>ת</w:t>
            </w:r>
            <w:r w:rsidRPr="00845B67">
              <w:rPr>
                <w:rStyle w:val="default"/>
                <w:rFonts w:cs="Narkisim" w:hint="cs"/>
                <w:sz w:val="24"/>
                <w:szCs w:val="24"/>
                <w:rtl/>
              </w:rPr>
              <w:t>ביעה שהיא אחת מאלה:</w:t>
            </w:r>
          </w:p>
          <w:p w:rsidR="00003181" w:rsidRPr="00845B67" w:rsidRDefault="00003181" w:rsidP="00003181">
            <w:pPr>
              <w:pStyle w:val="P00"/>
              <w:spacing w:after="60"/>
              <w:ind w:left="0"/>
              <w:rPr>
                <w:rStyle w:val="default"/>
                <w:rFonts w:cs="Narkisim"/>
                <w:sz w:val="24"/>
                <w:szCs w:val="24"/>
                <w:rtl/>
              </w:rPr>
            </w:pPr>
            <w:r w:rsidRPr="00845B67">
              <w:rPr>
                <w:rStyle w:val="default"/>
                <w:rFonts w:cs="Narkisim"/>
                <w:sz w:val="24"/>
                <w:szCs w:val="24"/>
                <w:rtl/>
              </w:rPr>
              <w:tab/>
              <w:t>(1)</w:t>
            </w:r>
            <w:r w:rsidRPr="00845B67">
              <w:rPr>
                <w:rStyle w:val="default"/>
                <w:rFonts w:cs="Narkisim" w:hint="cs"/>
                <w:sz w:val="24"/>
                <w:szCs w:val="24"/>
                <w:rtl/>
              </w:rPr>
              <w:t xml:space="preserve"> תב</w:t>
            </w:r>
            <w:r w:rsidRPr="00845B67">
              <w:rPr>
                <w:rStyle w:val="default"/>
                <w:rFonts w:cs="Narkisim"/>
                <w:sz w:val="24"/>
                <w:szCs w:val="24"/>
                <w:rtl/>
              </w:rPr>
              <w:t>י</w:t>
            </w:r>
            <w:r w:rsidRPr="00845B67">
              <w:rPr>
                <w:rStyle w:val="default"/>
                <w:rFonts w:cs="Narkisim" w:hint="cs"/>
                <w:sz w:val="24"/>
                <w:szCs w:val="24"/>
                <w:rtl/>
              </w:rPr>
              <w:t xml:space="preserve">עה על סכום כסף קצוב הבאה מכוח חוזה או התחייבות מפורשים, שיש עליה ראיה </w:t>
            </w:r>
            <w:r w:rsidRPr="00845B67">
              <w:rPr>
                <w:rStyle w:val="default"/>
                <w:rFonts w:cs="Narkisim"/>
                <w:sz w:val="24"/>
                <w:szCs w:val="24"/>
                <w:rtl/>
              </w:rPr>
              <w:tab/>
            </w:r>
            <w:r w:rsidRPr="00845B67">
              <w:rPr>
                <w:rStyle w:val="default"/>
                <w:rFonts w:cs="Narkisim" w:hint="cs"/>
                <w:sz w:val="24"/>
                <w:szCs w:val="24"/>
                <w:rtl/>
              </w:rPr>
              <w:t>בכתב;</w:t>
            </w:r>
          </w:p>
          <w:p w:rsidR="00003181" w:rsidRPr="00845B67" w:rsidRDefault="00003181" w:rsidP="00003181">
            <w:pPr>
              <w:pStyle w:val="P00"/>
              <w:spacing w:after="60"/>
              <w:ind w:left="0"/>
              <w:rPr>
                <w:rStyle w:val="default"/>
                <w:rFonts w:cs="Narkisim"/>
                <w:sz w:val="24"/>
                <w:szCs w:val="24"/>
                <w:rtl/>
              </w:rPr>
            </w:pPr>
            <w:r w:rsidRPr="00845B67">
              <w:rPr>
                <w:rStyle w:val="default"/>
                <w:rFonts w:cs="Narkisim"/>
                <w:sz w:val="24"/>
                <w:szCs w:val="24"/>
                <w:rtl/>
              </w:rPr>
              <w:tab/>
            </w:r>
            <w:r w:rsidRPr="00845B67">
              <w:rPr>
                <w:rStyle w:val="default"/>
                <w:rFonts w:cs="Narkisim" w:hint="cs"/>
                <w:sz w:val="24"/>
                <w:szCs w:val="24"/>
                <w:rtl/>
              </w:rPr>
              <w:t xml:space="preserve">(2) </w:t>
            </w:r>
            <w:r w:rsidRPr="00845B67">
              <w:rPr>
                <w:rStyle w:val="default"/>
                <w:rFonts w:cs="Narkisim"/>
                <w:sz w:val="24"/>
                <w:szCs w:val="24"/>
                <w:rtl/>
              </w:rPr>
              <w:t>ת</w:t>
            </w:r>
            <w:r w:rsidRPr="00845B67">
              <w:rPr>
                <w:rStyle w:val="default"/>
                <w:rFonts w:cs="Narkisim" w:hint="cs"/>
                <w:sz w:val="24"/>
                <w:szCs w:val="24"/>
                <w:rtl/>
              </w:rPr>
              <w:t>ביעה הבאה מכוח חיוב לשלם סכום כסף קצוב שעילתו בהוראה מפורשת של חיקוק,</w:t>
            </w:r>
          </w:p>
          <w:p w:rsidR="00003181" w:rsidRDefault="00003181" w:rsidP="00003181">
            <w:pPr>
              <w:pStyle w:val="P00"/>
              <w:spacing w:after="60"/>
              <w:ind w:left="0"/>
              <w:rPr>
                <w:rFonts w:cs="Narkisim"/>
                <w:sz w:val="24"/>
                <w:szCs w:val="24"/>
                <w:rtl/>
              </w:rPr>
            </w:pPr>
            <w:r w:rsidRPr="00845B67">
              <w:rPr>
                <w:rStyle w:val="default"/>
                <w:rFonts w:cs="Narkisim"/>
                <w:sz w:val="24"/>
                <w:szCs w:val="24"/>
                <w:rtl/>
              </w:rPr>
              <w:t>ניתן</w:t>
            </w:r>
            <w:r w:rsidRPr="00845B67">
              <w:rPr>
                <w:rStyle w:val="default"/>
                <w:rFonts w:cs="Narkisim" w:hint="cs"/>
                <w:sz w:val="24"/>
                <w:szCs w:val="24"/>
                <w:rtl/>
              </w:rPr>
              <w:t xml:space="preserve"> לבקש לבצעה בהוצאה לפועל כמו פסק דין של בית משפט בכפוף להוראות סעיף זה, ובלבד שסכום התביעה אינו עולה על </w:t>
            </w:r>
            <w:del w:id="1" w:author="אלעזר שטרן - הלשכה המשפטית" w:date="2015-06-30T13:34:00Z">
              <w:r w:rsidRPr="00845B67" w:rsidDel="00DE1A6C">
                <w:rPr>
                  <w:rStyle w:val="default"/>
                  <w:rFonts w:cs="Narkisim" w:hint="cs"/>
                  <w:sz w:val="24"/>
                  <w:szCs w:val="24"/>
                  <w:rtl/>
                </w:rPr>
                <w:delText>50,000</w:delText>
              </w:r>
            </w:del>
            <w:ins w:id="2" w:author="אלעזר שטרן - הלשכה המשפטית" w:date="2015-06-30T13:34:00Z">
              <w:r w:rsidRPr="00845B67">
                <w:rPr>
                  <w:rStyle w:val="default"/>
                  <w:rFonts w:cs="Narkisim" w:hint="cs"/>
                  <w:sz w:val="24"/>
                  <w:szCs w:val="24"/>
                  <w:rtl/>
                </w:rPr>
                <w:t>75,000</w:t>
              </w:r>
            </w:ins>
            <w:r w:rsidRPr="00845B67">
              <w:rPr>
                <w:rStyle w:val="default"/>
                <w:rFonts w:cs="Narkisim" w:hint="cs"/>
                <w:sz w:val="24"/>
                <w:szCs w:val="24"/>
                <w:rtl/>
              </w:rPr>
              <w:t xml:space="preserve"> שקלים חדשים ביום הגשתה, והוא אף אם עלה </w:t>
            </w:r>
            <w:r w:rsidRPr="00845B67">
              <w:rPr>
                <w:rStyle w:val="default"/>
                <w:rFonts w:cs="Narkisim" w:hint="cs"/>
                <w:sz w:val="24"/>
                <w:szCs w:val="24"/>
                <w:rtl/>
              </w:rPr>
              <w:lastRenderedPageBreak/>
              <w:t>הסכום לאחר מכן מחמת הפר</w:t>
            </w:r>
            <w:r w:rsidRPr="00845B67">
              <w:rPr>
                <w:rStyle w:val="default"/>
                <w:rFonts w:cs="Narkisim"/>
                <w:sz w:val="24"/>
                <w:szCs w:val="24"/>
                <w:rtl/>
              </w:rPr>
              <w:t>ש</w:t>
            </w:r>
            <w:r w:rsidRPr="00845B67">
              <w:rPr>
                <w:rStyle w:val="default"/>
                <w:rFonts w:cs="Narkisim" w:hint="cs"/>
                <w:sz w:val="24"/>
                <w:szCs w:val="24"/>
                <w:rtl/>
              </w:rPr>
              <w:t>י ריבית או הצמדה (בסעיף זה - תביעה על סכום קצוב).</w:t>
            </w:r>
          </w:p>
          <w:p w:rsidR="00C667E8" w:rsidRPr="00845B67" w:rsidRDefault="00C667E8" w:rsidP="00003181">
            <w:pPr>
              <w:pStyle w:val="P00"/>
              <w:spacing w:after="60"/>
              <w:ind w:left="0"/>
              <w:rPr>
                <w:rFonts w:cs="Narkisim"/>
                <w:sz w:val="24"/>
                <w:szCs w:val="24"/>
                <w:rtl/>
              </w:rPr>
            </w:pPr>
            <w:r>
              <w:rPr>
                <w:rFonts w:cs="Narkisim" w:hint="cs"/>
                <w:sz w:val="24"/>
                <w:szCs w:val="24"/>
                <w:rtl/>
              </w:rPr>
              <w:t>......</w:t>
            </w:r>
          </w:p>
        </w:tc>
      </w:tr>
    </w:tbl>
    <w:p w:rsidR="00B619BE" w:rsidRPr="00845B67" w:rsidRDefault="007B545B" w:rsidP="003733B8">
      <w:pPr>
        <w:spacing w:before="120" w:after="120"/>
        <w:rPr>
          <w:rFonts w:cs="David"/>
          <w:sz w:val="24"/>
          <w:rtl/>
        </w:rPr>
      </w:pPr>
      <w:r w:rsidRPr="00845B67">
        <w:rPr>
          <w:rFonts w:cs="David" w:hint="cs"/>
          <w:sz w:val="24"/>
          <w:rtl/>
        </w:rPr>
        <w:lastRenderedPageBreak/>
        <w:t xml:space="preserve">בדברי ההסבר נטען, כי פתיחת התיקים ישירות בהוצאה לפועל, בלא פתיחת תיק בבתי המשפט, הקלה על העומס בבתי המשפט, חסכה מהצדדים המתדיינים תשלום כפול של אגרות ושכר טרחת עורך דין וקיצרה באופן משמעותי את הזמן הדרוש לאכיפת החוזים, ההתחייבויות או החיובים. </w:t>
      </w:r>
      <w:r w:rsidR="0003029E" w:rsidRPr="00845B67">
        <w:rPr>
          <w:rFonts w:cs="David" w:hint="cs"/>
          <w:sz w:val="24"/>
          <w:rtl/>
        </w:rPr>
        <w:t>עוד נטען</w:t>
      </w:r>
      <w:r w:rsidRPr="00845B67">
        <w:rPr>
          <w:rFonts w:cs="David" w:hint="cs"/>
          <w:sz w:val="24"/>
          <w:rtl/>
        </w:rPr>
        <w:t xml:space="preserve">, </w:t>
      </w:r>
      <w:r w:rsidR="0003029E" w:rsidRPr="00845B67">
        <w:rPr>
          <w:rFonts w:cs="David" w:hint="cs"/>
          <w:sz w:val="24"/>
          <w:rtl/>
        </w:rPr>
        <w:t xml:space="preserve">כי </w:t>
      </w:r>
      <w:r w:rsidRPr="00845B67">
        <w:rPr>
          <w:rFonts w:cs="David" w:hint="cs"/>
          <w:sz w:val="24"/>
          <w:rtl/>
        </w:rPr>
        <w:t>מאז נחקק הסעיף (בשנת 2002), נפתחו בהוצאה לפועל למעלה מ-1,170,000 תיקי ביצוע של תביעות על סכום קצוב.</w:t>
      </w:r>
      <w:r w:rsidR="0003029E" w:rsidRPr="00845B67">
        <w:rPr>
          <w:rFonts w:cs="David" w:hint="cs"/>
          <w:sz w:val="24"/>
          <w:rtl/>
        </w:rPr>
        <w:t xml:space="preserve"> </w:t>
      </w:r>
      <w:r w:rsidR="00B619BE" w:rsidRPr="00845B67">
        <w:rPr>
          <w:rFonts w:cs="David" w:hint="cs"/>
          <w:sz w:val="24"/>
          <w:rtl/>
        </w:rPr>
        <w:t>מוצע להגדיל את סכום התביעה אשר ניתן לבקש לבצעה בהוצאה לפועל הקבוע בסעיף 81א1</w:t>
      </w:r>
      <w:r w:rsidR="0003029E" w:rsidRPr="00845B67">
        <w:rPr>
          <w:rFonts w:cs="David" w:hint="cs"/>
          <w:sz w:val="24"/>
          <w:rtl/>
        </w:rPr>
        <w:t>(א)</w:t>
      </w:r>
      <w:r w:rsidR="00B619BE" w:rsidRPr="00845B67">
        <w:rPr>
          <w:rFonts w:cs="David" w:hint="cs"/>
          <w:sz w:val="24"/>
          <w:rtl/>
        </w:rPr>
        <w:t xml:space="preserve"> לחוק מ-50</w:t>
      </w:r>
      <w:r w:rsidR="0003029E" w:rsidRPr="00845B67">
        <w:rPr>
          <w:rFonts w:cs="David" w:hint="cs"/>
          <w:sz w:val="24"/>
          <w:rtl/>
        </w:rPr>
        <w:t>,000</w:t>
      </w:r>
      <w:r w:rsidR="00B619BE" w:rsidRPr="00845B67">
        <w:rPr>
          <w:rFonts w:cs="David" w:hint="cs"/>
          <w:sz w:val="24"/>
          <w:rtl/>
        </w:rPr>
        <w:t xml:space="preserve"> ₪ ל-75</w:t>
      </w:r>
      <w:r w:rsidR="0003029E" w:rsidRPr="00845B67">
        <w:rPr>
          <w:rFonts w:cs="David" w:hint="cs"/>
          <w:sz w:val="24"/>
          <w:rtl/>
        </w:rPr>
        <w:t>,000</w:t>
      </w:r>
      <w:r w:rsidR="00B619BE" w:rsidRPr="00845B67">
        <w:rPr>
          <w:rFonts w:cs="David" w:hint="cs"/>
          <w:sz w:val="24"/>
          <w:rtl/>
        </w:rPr>
        <w:t xml:space="preserve"> ₪.</w:t>
      </w:r>
      <w:r w:rsidR="003A1359" w:rsidRPr="00845B67">
        <w:rPr>
          <w:rFonts w:cs="David" w:hint="cs"/>
          <w:sz w:val="24"/>
          <w:rtl/>
        </w:rPr>
        <w:t xml:space="preserve"> בדברי ההסבר נטען כי מהלך זה צפוי לחסוך זמן שיפוטי רב, לקצר לתובע את הדרך והזמן לאכיפת החוזה, ההתחייבות או החיוב, ולחסוך לשני הצדדים תשלום אגרה ותשלום שכר טרחת עורך דין בעבור ההליך בבית המשפט.</w:t>
      </w:r>
    </w:p>
    <w:p w:rsidR="00003181" w:rsidRPr="00845B67" w:rsidRDefault="00FD0DA4" w:rsidP="003733B8">
      <w:pPr>
        <w:spacing w:after="120" w:line="240" w:lineRule="auto"/>
        <w:rPr>
          <w:rFonts w:cs="David"/>
          <w:sz w:val="24"/>
          <w:rtl/>
        </w:rPr>
      </w:pPr>
      <w:r w:rsidRPr="00845B67">
        <w:rPr>
          <w:rFonts w:cs="David" w:hint="cs"/>
          <w:sz w:val="24"/>
          <w:u w:val="single"/>
          <w:rtl/>
        </w:rPr>
        <w:t>נקודות לדיון</w:t>
      </w:r>
      <w:r w:rsidRPr="00845B67">
        <w:rPr>
          <w:rFonts w:cs="David" w:hint="cs"/>
          <w:sz w:val="24"/>
          <w:rtl/>
        </w:rPr>
        <w:t>:</w:t>
      </w:r>
    </w:p>
    <w:p w:rsidR="00113495" w:rsidRPr="00845B67" w:rsidRDefault="00FD0DA4" w:rsidP="00AA0131">
      <w:pPr>
        <w:rPr>
          <w:rFonts w:cs="David"/>
          <w:sz w:val="24"/>
          <w:rtl/>
        </w:rPr>
      </w:pPr>
      <w:r w:rsidRPr="00845B67">
        <w:rPr>
          <w:rFonts w:cs="David" w:hint="cs"/>
          <w:b/>
          <w:bCs/>
          <w:sz w:val="24"/>
          <w:rtl/>
        </w:rPr>
        <w:t>נתוני</w:t>
      </w:r>
      <w:r w:rsidR="00081EDE" w:rsidRPr="00845B67">
        <w:rPr>
          <w:rFonts w:cs="David" w:hint="cs"/>
          <w:b/>
          <w:bCs/>
          <w:sz w:val="24"/>
          <w:rtl/>
        </w:rPr>
        <w:t xml:space="preserve">ם </w:t>
      </w:r>
      <w:r w:rsidR="00C269F5" w:rsidRPr="00845B67">
        <w:rPr>
          <w:rFonts w:cs="David" w:hint="cs"/>
          <w:b/>
          <w:bCs/>
          <w:sz w:val="24"/>
          <w:rtl/>
        </w:rPr>
        <w:t xml:space="preserve">רלוונטיים </w:t>
      </w:r>
      <w:r w:rsidR="00081EDE" w:rsidRPr="00845B67">
        <w:rPr>
          <w:rFonts w:cs="David" w:hint="cs"/>
          <w:b/>
          <w:bCs/>
          <w:sz w:val="24"/>
          <w:rtl/>
        </w:rPr>
        <w:t>לגבי המסלול של תביעה על סכום קצוב</w:t>
      </w:r>
      <w:r w:rsidRPr="00845B67">
        <w:rPr>
          <w:rFonts w:cs="David" w:hint="cs"/>
          <w:sz w:val="24"/>
          <w:rtl/>
        </w:rPr>
        <w:t xml:space="preserve"> </w:t>
      </w:r>
      <w:r w:rsidRPr="00845B67">
        <w:rPr>
          <w:rFonts w:cs="David"/>
          <w:sz w:val="24"/>
          <w:rtl/>
        </w:rPr>
        <w:t>–</w:t>
      </w:r>
      <w:r w:rsidRPr="00845B67">
        <w:rPr>
          <w:rFonts w:cs="David" w:hint="cs"/>
          <w:sz w:val="24"/>
          <w:rtl/>
        </w:rPr>
        <w:t xml:space="preserve"> </w:t>
      </w:r>
      <w:r w:rsidR="007601AA" w:rsidRPr="00845B67">
        <w:rPr>
          <w:rFonts w:cs="David" w:hint="cs"/>
          <w:sz w:val="24"/>
          <w:rtl/>
        </w:rPr>
        <w:t>כדי להבין טוב יותר כיצד פועל המסלול של תביעה על סכום קצוב</w:t>
      </w:r>
      <w:r w:rsidR="00845B67" w:rsidRPr="00845B67">
        <w:rPr>
          <w:rFonts w:cs="David" w:hint="cs"/>
          <w:sz w:val="24"/>
          <w:rtl/>
        </w:rPr>
        <w:t xml:space="preserve"> בשטח</w:t>
      </w:r>
      <w:r w:rsidR="007601AA" w:rsidRPr="00845B67">
        <w:rPr>
          <w:rFonts w:cs="David" w:hint="cs"/>
          <w:sz w:val="24"/>
          <w:rtl/>
        </w:rPr>
        <w:t xml:space="preserve">, ומה המשמעות של הרחבת המסלול לתביעות של עד 75,000 ₪,  </w:t>
      </w:r>
      <w:r w:rsidR="00C269F5" w:rsidRPr="00845B67">
        <w:rPr>
          <w:rFonts w:cs="David" w:hint="cs"/>
          <w:sz w:val="24"/>
          <w:rtl/>
        </w:rPr>
        <w:t xml:space="preserve">מוצע לבקש ממערכת ההוצאה לפועל ומהנהלת בתי המשפט, לפי העניין, את הנתונים הבאים </w:t>
      </w:r>
      <w:r w:rsidR="00113495" w:rsidRPr="00845B67">
        <w:rPr>
          <w:rFonts w:cs="David" w:hint="cs"/>
          <w:sz w:val="24"/>
          <w:rtl/>
        </w:rPr>
        <w:t>לגבי כל אחת מ-5 השנים האחרונות:</w:t>
      </w:r>
    </w:p>
    <w:p w:rsidR="00113495" w:rsidRPr="00845B67" w:rsidRDefault="00FD0DA4" w:rsidP="00AA0131">
      <w:pPr>
        <w:pStyle w:val="a4"/>
        <w:numPr>
          <w:ilvl w:val="0"/>
          <w:numId w:val="1"/>
        </w:numPr>
        <w:rPr>
          <w:rFonts w:cs="David"/>
          <w:sz w:val="24"/>
        </w:rPr>
      </w:pPr>
      <w:r w:rsidRPr="00845B67">
        <w:rPr>
          <w:rFonts w:cs="David" w:hint="cs"/>
          <w:sz w:val="24"/>
          <w:rtl/>
        </w:rPr>
        <w:t xml:space="preserve">כמה תיקים של תביעה על סכום קצוב נפתחו? כמה אחוזים מהווים תיקים אלה מכלל סוגי התיקים שנפתחו בהוצאה לפועל? </w:t>
      </w:r>
    </w:p>
    <w:p w:rsidR="00113495" w:rsidRPr="00845B67" w:rsidRDefault="00FD0DA4" w:rsidP="00AA0131">
      <w:pPr>
        <w:pStyle w:val="a4"/>
        <w:numPr>
          <w:ilvl w:val="0"/>
          <w:numId w:val="1"/>
        </w:numPr>
        <w:rPr>
          <w:rFonts w:cs="David"/>
          <w:sz w:val="24"/>
        </w:rPr>
      </w:pPr>
      <w:r w:rsidRPr="00845B67">
        <w:rPr>
          <w:rFonts w:cs="David" w:hint="cs"/>
          <w:sz w:val="24"/>
          <w:rtl/>
        </w:rPr>
        <w:t xml:space="preserve">האם יש הערכה (בשיתוף עם נתונים מהנהלת בתי המשפט) כמה תיקים נוספים היו נפתחים במסלול זה אילו הסכום היה 75,000 ₪? </w:t>
      </w:r>
      <w:r w:rsidR="00C269F5" w:rsidRPr="00845B67">
        <w:rPr>
          <w:rFonts w:cs="David" w:hint="cs"/>
          <w:sz w:val="24"/>
          <w:rtl/>
        </w:rPr>
        <w:t>לשון אחר: מה כמות התיקים שמתאימים למסלול של תביעה על סכום קצוב, שנמצאים בסכומים שבין 50,000 ₪ לבין 75,000 ₪?</w:t>
      </w:r>
    </w:p>
    <w:p w:rsidR="00417203" w:rsidRPr="00845B67" w:rsidRDefault="00417203" w:rsidP="00AA0131">
      <w:pPr>
        <w:pStyle w:val="a4"/>
        <w:numPr>
          <w:ilvl w:val="0"/>
          <w:numId w:val="1"/>
        </w:numPr>
        <w:rPr>
          <w:rFonts w:cs="David"/>
          <w:sz w:val="24"/>
        </w:rPr>
      </w:pPr>
      <w:r w:rsidRPr="00845B67">
        <w:rPr>
          <w:rFonts w:cs="David" w:hint="cs"/>
          <w:sz w:val="24"/>
          <w:rtl/>
        </w:rPr>
        <w:t>האם יש תיקים שמתאימים למסלול של תביעה על סכום קצוב בהוצאה לפועל, ומוגשים לבתי המשפט? בכמה תיקים מדובר?</w:t>
      </w:r>
      <w:r w:rsidR="007B2BA2" w:rsidRPr="00845B67">
        <w:rPr>
          <w:rFonts w:cs="David" w:hint="cs"/>
          <w:sz w:val="24"/>
          <w:rtl/>
        </w:rPr>
        <w:t xml:space="preserve"> האם יש הערכות מדוע תיקים אלה הוגשו דווקא לבית המשפט ולא להוצאה לפועל?</w:t>
      </w:r>
      <w:r w:rsidRPr="00845B67">
        <w:rPr>
          <w:rFonts w:cs="David" w:hint="cs"/>
          <w:sz w:val="24"/>
          <w:rtl/>
        </w:rPr>
        <w:t xml:space="preserve"> </w:t>
      </w:r>
    </w:p>
    <w:p w:rsidR="00113495" w:rsidRPr="00845B67" w:rsidRDefault="00831FE7" w:rsidP="00AA0131">
      <w:pPr>
        <w:pStyle w:val="a4"/>
        <w:numPr>
          <w:ilvl w:val="0"/>
          <w:numId w:val="1"/>
        </w:numPr>
        <w:rPr>
          <w:rFonts w:cs="David"/>
          <w:sz w:val="24"/>
        </w:rPr>
      </w:pPr>
      <w:r w:rsidRPr="00845B67">
        <w:rPr>
          <w:rFonts w:cs="David" w:hint="cs"/>
          <w:sz w:val="24"/>
          <w:rtl/>
        </w:rPr>
        <w:t xml:space="preserve">כמה התנגדויות לביצוע הבקשה הוגשו? כמה מההתנגדויות התקבלו </w:t>
      </w:r>
      <w:r w:rsidR="00113495" w:rsidRPr="00845B67">
        <w:rPr>
          <w:rFonts w:cs="David" w:hint="cs"/>
          <w:sz w:val="24"/>
          <w:rtl/>
        </w:rPr>
        <w:t xml:space="preserve">על ידי </w:t>
      </w:r>
      <w:r w:rsidRPr="00845B67">
        <w:rPr>
          <w:rFonts w:cs="David" w:hint="cs"/>
          <w:sz w:val="24"/>
          <w:rtl/>
        </w:rPr>
        <w:t>בית המשפט וכמה מהן נדחו?</w:t>
      </w:r>
      <w:r w:rsidR="00036E6F" w:rsidRPr="00845B67">
        <w:rPr>
          <w:rFonts w:cs="David" w:hint="cs"/>
          <w:sz w:val="24"/>
          <w:rtl/>
        </w:rPr>
        <w:t xml:space="preserve"> </w:t>
      </w:r>
    </w:p>
    <w:p w:rsidR="00036E6F" w:rsidRPr="00845B67" w:rsidRDefault="00136AEE" w:rsidP="00AA0131">
      <w:pPr>
        <w:pStyle w:val="a4"/>
        <w:numPr>
          <w:ilvl w:val="0"/>
          <w:numId w:val="1"/>
        </w:numPr>
        <w:rPr>
          <w:rFonts w:cs="David"/>
          <w:sz w:val="24"/>
        </w:rPr>
      </w:pPr>
      <w:r w:rsidRPr="00845B67">
        <w:rPr>
          <w:rFonts w:cs="David" w:hint="cs"/>
          <w:sz w:val="24"/>
          <w:rtl/>
        </w:rPr>
        <w:t xml:space="preserve">כמה </w:t>
      </w:r>
      <w:r w:rsidR="00036E6F" w:rsidRPr="00845B67">
        <w:rPr>
          <w:rFonts w:cs="David" w:hint="cs"/>
          <w:sz w:val="24"/>
          <w:rtl/>
        </w:rPr>
        <w:t xml:space="preserve">בקשות לביטול </w:t>
      </w:r>
      <w:r w:rsidRPr="00845B67">
        <w:rPr>
          <w:rFonts w:cs="David" w:hint="cs"/>
          <w:sz w:val="24"/>
          <w:rtl/>
        </w:rPr>
        <w:t>החלטה מכוח תקנה 27 לתקנות ההוצאה לפועל, התש"ם-1979 היו לגבי החלטות רשמים שניתנו לגבי תביעה על סכום קצוב?</w:t>
      </w:r>
      <w:r w:rsidR="00113495" w:rsidRPr="00845B67">
        <w:rPr>
          <w:rFonts w:cs="David" w:hint="cs"/>
          <w:sz w:val="24"/>
          <w:rtl/>
        </w:rPr>
        <w:t xml:space="preserve"> כמה מתוכם התקבלו? </w:t>
      </w:r>
    </w:p>
    <w:p w:rsidR="00B70D12" w:rsidRPr="00845B67" w:rsidRDefault="00B70D12" w:rsidP="003733B8">
      <w:pPr>
        <w:pStyle w:val="a4"/>
        <w:numPr>
          <w:ilvl w:val="0"/>
          <w:numId w:val="1"/>
        </w:numPr>
        <w:spacing w:after="120"/>
        <w:rPr>
          <w:rFonts w:cs="David"/>
          <w:sz w:val="24"/>
        </w:rPr>
      </w:pPr>
      <w:r w:rsidRPr="00845B67">
        <w:rPr>
          <w:rFonts w:cs="David" w:hint="cs"/>
          <w:sz w:val="24"/>
          <w:rtl/>
        </w:rPr>
        <w:t>האם יש הערכה בכמה מקרים שליחת ההתראה לפני הגשת בקשת הביצוע בלשכת ההוצאה לפועל אמנם השיגה את יעדה וגרמה לכך שנתבעים ישלמו?</w:t>
      </w:r>
    </w:p>
    <w:p w:rsidR="00506AA0" w:rsidRPr="00845B67" w:rsidRDefault="00506AA0" w:rsidP="003733B8">
      <w:pPr>
        <w:spacing w:after="120"/>
        <w:rPr>
          <w:rFonts w:cs="David"/>
          <w:sz w:val="24"/>
          <w:rtl/>
        </w:rPr>
      </w:pPr>
    </w:p>
    <w:p w:rsidR="00003181" w:rsidRPr="00003181" w:rsidRDefault="00003181" w:rsidP="003733B8">
      <w:pPr>
        <w:spacing w:after="120" w:line="240" w:lineRule="auto"/>
        <w:rPr>
          <w:rFonts w:cs="David"/>
          <w:b/>
          <w:bCs/>
          <w:sz w:val="24"/>
          <w:u w:val="single"/>
          <w:rtl/>
        </w:rPr>
      </w:pPr>
      <w:r w:rsidRPr="00003181">
        <w:rPr>
          <w:rFonts w:cs="David" w:hint="cs"/>
          <w:b/>
          <w:bCs/>
          <w:sz w:val="24"/>
          <w:u w:val="single"/>
          <w:rtl/>
        </w:rPr>
        <w:t>סעיף 1</w:t>
      </w:r>
      <w:r>
        <w:rPr>
          <w:rFonts w:cs="David" w:hint="cs"/>
          <w:b/>
          <w:bCs/>
          <w:sz w:val="24"/>
          <w:u w:val="single"/>
          <w:rtl/>
        </w:rPr>
        <w:t>(2)</w:t>
      </w:r>
      <w:r w:rsidRPr="00003181">
        <w:rPr>
          <w:rFonts w:cs="David" w:hint="cs"/>
          <w:b/>
          <w:bCs/>
          <w:sz w:val="24"/>
          <w:u w:val="single"/>
          <w:rtl/>
        </w:rPr>
        <w:t xml:space="preserve"> להצעת החוק </w:t>
      </w:r>
      <w:r w:rsidRPr="00003181">
        <w:rPr>
          <w:rFonts w:cs="David"/>
          <w:b/>
          <w:bCs/>
          <w:sz w:val="24"/>
          <w:u w:val="single"/>
          <w:rtl/>
        </w:rPr>
        <w:t>–</w:t>
      </w:r>
      <w:r w:rsidRPr="00003181">
        <w:rPr>
          <w:rFonts w:cs="David" w:hint="cs"/>
          <w:b/>
          <w:bCs/>
          <w:sz w:val="24"/>
          <w:u w:val="single"/>
          <w:rtl/>
        </w:rPr>
        <w:t xml:space="preserve"> תיקון סעיף 81א1(</w:t>
      </w:r>
      <w:r>
        <w:rPr>
          <w:rFonts w:cs="David" w:hint="cs"/>
          <w:b/>
          <w:bCs/>
          <w:sz w:val="24"/>
          <w:u w:val="single"/>
          <w:rtl/>
        </w:rPr>
        <w:t>ב</w:t>
      </w:r>
      <w:r w:rsidRPr="00003181">
        <w:rPr>
          <w:rFonts w:cs="David" w:hint="cs"/>
          <w:b/>
          <w:bCs/>
          <w:sz w:val="24"/>
          <w:u w:val="single"/>
          <w:rtl/>
        </w:rPr>
        <w:t xml:space="preserve">) לחוק לעניין </w:t>
      </w:r>
      <w:r>
        <w:rPr>
          <w:rFonts w:cs="David" w:hint="cs"/>
          <w:b/>
          <w:bCs/>
          <w:sz w:val="24"/>
          <w:u w:val="single"/>
          <w:rtl/>
        </w:rPr>
        <w:t>מסירת הודעה לחייב</w:t>
      </w:r>
    </w:p>
    <w:tbl>
      <w:tblPr>
        <w:tblStyle w:val="a3"/>
        <w:bidiVisual/>
        <w:tblW w:w="0" w:type="auto"/>
        <w:tblLook w:val="04A0" w:firstRow="1" w:lastRow="0" w:firstColumn="1" w:lastColumn="0" w:noHBand="0" w:noVBand="1"/>
      </w:tblPr>
      <w:tblGrid>
        <w:gridCol w:w="8494"/>
      </w:tblGrid>
      <w:tr w:rsidR="00003181" w:rsidRPr="009A220A" w:rsidTr="00003181">
        <w:tc>
          <w:tcPr>
            <w:tcW w:w="8494" w:type="dxa"/>
          </w:tcPr>
          <w:p w:rsidR="00C667E8" w:rsidRDefault="00C667E8" w:rsidP="009A220A">
            <w:pPr>
              <w:pStyle w:val="P00"/>
              <w:spacing w:after="60"/>
              <w:ind w:left="0" w:hanging="1021"/>
              <w:rPr>
                <w:rStyle w:val="default"/>
                <w:rFonts w:cs="Narkisim"/>
                <w:sz w:val="24"/>
                <w:szCs w:val="24"/>
                <w:rtl/>
              </w:rPr>
            </w:pPr>
            <w:r>
              <w:rPr>
                <w:rStyle w:val="default"/>
                <w:rFonts w:cs="Narkisim"/>
                <w:sz w:val="24"/>
                <w:szCs w:val="24"/>
                <w:rtl/>
              </w:rPr>
              <w:tab/>
            </w:r>
            <w:r>
              <w:rPr>
                <w:rStyle w:val="default"/>
                <w:rFonts w:cs="Narkisim" w:hint="cs"/>
                <w:sz w:val="24"/>
                <w:szCs w:val="24"/>
                <w:rtl/>
              </w:rPr>
              <w:t>......</w:t>
            </w:r>
          </w:p>
          <w:p w:rsidR="00003181" w:rsidRPr="009A220A" w:rsidDel="00DE1A6C" w:rsidRDefault="00003181" w:rsidP="009A220A">
            <w:pPr>
              <w:pStyle w:val="P00"/>
              <w:spacing w:after="60"/>
              <w:ind w:left="0" w:hanging="1021"/>
              <w:rPr>
                <w:del w:id="3" w:author="אלעזר שטרן - הלשכה המשפטית" w:date="2015-06-30T13:37:00Z"/>
                <w:rStyle w:val="default"/>
                <w:rFonts w:cs="Narkisim"/>
                <w:sz w:val="24"/>
                <w:szCs w:val="24"/>
                <w:rtl/>
              </w:rPr>
            </w:pPr>
            <w:r w:rsidRPr="009A220A">
              <w:rPr>
                <w:rStyle w:val="default"/>
                <w:rFonts w:cs="Narkisim"/>
                <w:sz w:val="24"/>
                <w:szCs w:val="24"/>
                <w:rtl/>
              </w:rPr>
              <w:tab/>
            </w:r>
            <w:r w:rsidRPr="009A220A">
              <w:rPr>
                <w:rStyle w:val="default"/>
                <w:rFonts w:cs="Narkisim" w:hint="cs"/>
                <w:sz w:val="24"/>
                <w:szCs w:val="24"/>
                <w:rtl/>
              </w:rPr>
              <w:t>(</w:t>
            </w:r>
            <w:r w:rsidRPr="009A220A">
              <w:rPr>
                <w:rStyle w:val="default"/>
                <w:rFonts w:cs="Narkisim"/>
                <w:sz w:val="24"/>
                <w:szCs w:val="24"/>
                <w:rtl/>
              </w:rPr>
              <w:t>ב)</w:t>
            </w:r>
            <w:r w:rsidRPr="009A220A">
              <w:rPr>
                <w:rStyle w:val="default"/>
                <w:rFonts w:cs="Narkisim"/>
                <w:sz w:val="24"/>
                <w:szCs w:val="24"/>
                <w:rtl/>
              </w:rPr>
              <w:tab/>
            </w:r>
            <w:del w:id="4" w:author="אלעזר שטרן - הלשכה המשפטית" w:date="2015-06-30T13:37:00Z">
              <w:r w:rsidRPr="009A220A" w:rsidDel="00DE1A6C">
                <w:rPr>
                  <w:rStyle w:val="default"/>
                  <w:rFonts w:cs="Narkisim" w:hint="cs"/>
                  <w:sz w:val="24"/>
                  <w:szCs w:val="24"/>
                  <w:rtl/>
                </w:rPr>
                <w:delText>(1)</w:delText>
              </w:r>
              <w:r w:rsidRPr="009A220A" w:rsidDel="00DE1A6C">
                <w:rPr>
                  <w:rStyle w:val="default"/>
                  <w:rFonts w:cs="Narkisim" w:hint="cs"/>
                  <w:sz w:val="24"/>
                  <w:szCs w:val="24"/>
                  <w:rtl/>
                </w:rPr>
                <w:tab/>
              </w:r>
              <w:r w:rsidRPr="009A220A" w:rsidDel="00DE1A6C">
                <w:rPr>
                  <w:rStyle w:val="default"/>
                  <w:rFonts w:cs="Narkisim"/>
                  <w:sz w:val="24"/>
                  <w:szCs w:val="24"/>
                  <w:rtl/>
                </w:rPr>
                <w:delText>ה</w:delText>
              </w:r>
              <w:r w:rsidRPr="009A220A" w:rsidDel="00DE1A6C">
                <w:rPr>
                  <w:rStyle w:val="default"/>
                  <w:rFonts w:cs="Narkisim" w:hint="cs"/>
                  <w:sz w:val="24"/>
                  <w:szCs w:val="24"/>
                  <w:rtl/>
                </w:rPr>
                <w:delText xml:space="preserve">מבקש לבצע תביעה על סכום קצוב לפי הוראות סעיף זה ישלח לנתבע התראה בדבר </w:delText>
              </w:r>
            </w:del>
            <w:r w:rsidRPr="009A220A">
              <w:rPr>
                <w:rStyle w:val="default"/>
                <w:rFonts w:cs="Narkisim"/>
                <w:sz w:val="24"/>
                <w:szCs w:val="24"/>
                <w:rtl/>
              </w:rPr>
              <w:tab/>
            </w:r>
            <w:del w:id="5" w:author="אלעזר שטרן - הלשכה המשפטית" w:date="2015-06-30T13:37:00Z">
              <w:r w:rsidRPr="009A220A" w:rsidDel="00DE1A6C">
                <w:rPr>
                  <w:rStyle w:val="default"/>
                  <w:rFonts w:cs="Narkisim" w:hint="cs"/>
                  <w:sz w:val="24"/>
                  <w:szCs w:val="24"/>
                  <w:rtl/>
                </w:rPr>
                <w:delText xml:space="preserve">כוונתו להגיש את התביעה לביצוע בהוצאה לפועל (בסעיף זה - ההתראה); ההתראה תישלח </w:delText>
              </w:r>
            </w:del>
            <w:r w:rsidRPr="009A220A">
              <w:rPr>
                <w:rStyle w:val="default"/>
                <w:rFonts w:cs="Narkisim"/>
                <w:sz w:val="24"/>
                <w:szCs w:val="24"/>
                <w:rtl/>
              </w:rPr>
              <w:tab/>
            </w:r>
            <w:del w:id="6" w:author="אלעזר שטרן - הלשכה המשפטית" w:date="2015-06-30T13:37:00Z">
              <w:r w:rsidRPr="009A220A" w:rsidDel="00DE1A6C">
                <w:rPr>
                  <w:rStyle w:val="default"/>
                  <w:rFonts w:cs="Narkisim" w:hint="cs"/>
                  <w:sz w:val="24"/>
                  <w:szCs w:val="24"/>
                  <w:rtl/>
                </w:rPr>
                <w:delText>בדואר רשום;</w:delText>
              </w:r>
            </w:del>
          </w:p>
          <w:p w:rsidR="00003181" w:rsidRPr="009A220A" w:rsidRDefault="00003181" w:rsidP="009A220A">
            <w:pPr>
              <w:pStyle w:val="P00"/>
              <w:spacing w:after="60"/>
              <w:ind w:left="0"/>
              <w:rPr>
                <w:rStyle w:val="default"/>
                <w:rFonts w:cs="Narkisim"/>
                <w:sz w:val="24"/>
                <w:szCs w:val="24"/>
                <w:rtl/>
              </w:rPr>
            </w:pPr>
            <w:r w:rsidRPr="009A220A">
              <w:rPr>
                <w:rStyle w:val="default"/>
                <w:rFonts w:cs="Narkisim"/>
                <w:sz w:val="24"/>
                <w:szCs w:val="24"/>
                <w:rtl/>
              </w:rPr>
              <w:tab/>
            </w:r>
            <w:r w:rsidRPr="009A220A">
              <w:rPr>
                <w:rStyle w:val="default"/>
                <w:rFonts w:cs="Narkisim" w:hint="cs"/>
                <w:sz w:val="24"/>
                <w:szCs w:val="24"/>
                <w:rtl/>
              </w:rPr>
              <w:t>(2)</w:t>
            </w:r>
            <w:r w:rsidRPr="009A220A">
              <w:rPr>
                <w:rStyle w:val="default"/>
                <w:rFonts w:cs="Narkisim" w:hint="cs"/>
                <w:sz w:val="24"/>
                <w:szCs w:val="24"/>
                <w:rtl/>
              </w:rPr>
              <w:tab/>
              <w:t xml:space="preserve">הוגשה בקשה לבצע תביעה על סכום קצוב שעניינה תשלום שכר טרחה בעד טיפול </w:t>
            </w:r>
            <w:r w:rsidRPr="009A220A">
              <w:rPr>
                <w:rStyle w:val="default"/>
                <w:rFonts w:cs="Narkisim"/>
                <w:sz w:val="24"/>
                <w:szCs w:val="24"/>
                <w:rtl/>
              </w:rPr>
              <w:tab/>
            </w:r>
            <w:r w:rsidRPr="009A220A">
              <w:rPr>
                <w:rStyle w:val="default"/>
                <w:rFonts w:cs="Narkisim" w:hint="cs"/>
                <w:sz w:val="24"/>
                <w:szCs w:val="24"/>
                <w:rtl/>
              </w:rPr>
              <w:t xml:space="preserve">בתביעה שאדם זכאי בשלה לסיוע משפטי לפי פרט 6(ג) או (ד) לתוספת לחוק הסיוע </w:t>
            </w:r>
            <w:r w:rsidRPr="009A220A">
              <w:rPr>
                <w:rStyle w:val="default"/>
                <w:rFonts w:cs="Narkisim"/>
                <w:sz w:val="24"/>
                <w:szCs w:val="24"/>
                <w:rtl/>
              </w:rPr>
              <w:tab/>
            </w:r>
            <w:r w:rsidRPr="009A220A">
              <w:rPr>
                <w:rStyle w:val="default"/>
                <w:rFonts w:cs="Narkisim" w:hint="cs"/>
                <w:sz w:val="24"/>
                <w:szCs w:val="24"/>
                <w:rtl/>
              </w:rPr>
              <w:t>המשפטי, יכלול המבקש בהתראה הודעה לחייב, בנוסח ובאופן שיקבע שר המשפטים.</w:t>
            </w:r>
          </w:p>
          <w:p w:rsidR="00D52F5A" w:rsidRDefault="00003181" w:rsidP="00132FAB">
            <w:pPr>
              <w:pStyle w:val="P00"/>
              <w:spacing w:after="60"/>
              <w:ind w:left="0"/>
              <w:rPr>
                <w:rStyle w:val="default"/>
                <w:rFonts w:cs="Narkisim"/>
                <w:sz w:val="24"/>
                <w:szCs w:val="24"/>
                <w:rtl/>
              </w:rPr>
            </w:pPr>
            <w:ins w:id="7" w:author="אלעזר שטרן - הלשכה המשפטית" w:date="2015-06-30T13:36:00Z">
              <w:r w:rsidRPr="009A220A">
                <w:rPr>
                  <w:rStyle w:val="default"/>
                  <w:rFonts w:cs="Narkisim" w:hint="cs"/>
                  <w:sz w:val="24"/>
                  <w:szCs w:val="24"/>
                  <w:rtl/>
                </w:rPr>
                <w:t>(ב</w:t>
              </w:r>
            </w:ins>
            <w:ins w:id="8" w:author="אלעזר שטרן - הלשכה המשפטית" w:date="2015-07-02T09:12:00Z">
              <w:r w:rsidR="00D100F9">
                <w:rPr>
                  <w:rStyle w:val="default"/>
                  <w:rFonts w:cs="Narkisim" w:hint="cs"/>
                  <w:sz w:val="24"/>
                  <w:szCs w:val="24"/>
                  <w:rtl/>
                </w:rPr>
                <w:t>1</w:t>
              </w:r>
            </w:ins>
            <w:ins w:id="9" w:author="אלעזר שטרן - הלשכה המשפטית" w:date="2015-06-30T13:36:00Z">
              <w:r w:rsidRPr="009A220A">
                <w:rPr>
                  <w:rStyle w:val="default"/>
                  <w:rFonts w:cs="Narkisim" w:hint="cs"/>
                  <w:sz w:val="24"/>
                  <w:szCs w:val="24"/>
                  <w:rtl/>
                </w:rPr>
                <w:t>)</w:t>
              </w:r>
            </w:ins>
            <w:r w:rsidRPr="009A220A">
              <w:rPr>
                <w:rStyle w:val="default"/>
                <w:rFonts w:cs="Narkisim" w:hint="cs"/>
                <w:sz w:val="24"/>
                <w:szCs w:val="24"/>
                <w:rtl/>
              </w:rPr>
              <w:t xml:space="preserve"> </w:t>
            </w:r>
            <w:ins w:id="10" w:author="אלעזר שטרן - הלשכה המשפטית" w:date="2015-07-01T16:17:00Z">
              <w:r w:rsidR="00D52F5A" w:rsidRPr="00072F27">
                <w:rPr>
                  <w:rFonts w:cs="Narkisim" w:hint="eastAsia"/>
                  <w:sz w:val="24"/>
                  <w:szCs w:val="24"/>
                  <w:rtl/>
                </w:rPr>
                <w:t>המבקש</w:t>
              </w:r>
              <w:r w:rsidR="00D52F5A" w:rsidRPr="00072F27">
                <w:rPr>
                  <w:rFonts w:cs="Narkisim"/>
                  <w:sz w:val="24"/>
                  <w:szCs w:val="24"/>
                  <w:rtl/>
                </w:rPr>
                <w:t xml:space="preserve"> </w:t>
              </w:r>
              <w:r w:rsidR="00D52F5A" w:rsidRPr="00072F27">
                <w:rPr>
                  <w:rFonts w:cs="Narkisim" w:hint="eastAsia"/>
                  <w:sz w:val="24"/>
                  <w:szCs w:val="24"/>
                  <w:rtl/>
                </w:rPr>
                <w:t>לבצע</w:t>
              </w:r>
              <w:r w:rsidR="00D52F5A" w:rsidRPr="00072F27">
                <w:rPr>
                  <w:rFonts w:cs="Narkisim"/>
                  <w:sz w:val="24"/>
                  <w:szCs w:val="24"/>
                  <w:rtl/>
                </w:rPr>
                <w:t xml:space="preserve"> </w:t>
              </w:r>
              <w:r w:rsidR="00D52F5A" w:rsidRPr="00072F27">
                <w:rPr>
                  <w:rFonts w:cs="Narkisim" w:hint="eastAsia"/>
                  <w:sz w:val="24"/>
                  <w:szCs w:val="24"/>
                  <w:rtl/>
                </w:rPr>
                <w:t>תביעה</w:t>
              </w:r>
              <w:r w:rsidR="00D52F5A" w:rsidRPr="00072F27">
                <w:rPr>
                  <w:rFonts w:cs="Narkisim"/>
                  <w:sz w:val="24"/>
                  <w:szCs w:val="24"/>
                  <w:rtl/>
                </w:rPr>
                <w:t xml:space="preserve"> </w:t>
              </w:r>
              <w:r w:rsidR="00D52F5A" w:rsidRPr="00072F27">
                <w:rPr>
                  <w:rFonts w:cs="Narkisim" w:hint="eastAsia"/>
                  <w:sz w:val="24"/>
                  <w:szCs w:val="24"/>
                  <w:rtl/>
                </w:rPr>
                <w:t>על</w:t>
              </w:r>
              <w:r w:rsidR="00D52F5A" w:rsidRPr="00072F27">
                <w:rPr>
                  <w:rFonts w:cs="Narkisim"/>
                  <w:sz w:val="24"/>
                  <w:szCs w:val="24"/>
                  <w:rtl/>
                </w:rPr>
                <w:t xml:space="preserve"> </w:t>
              </w:r>
              <w:r w:rsidR="00D52F5A" w:rsidRPr="00072F27">
                <w:rPr>
                  <w:rFonts w:cs="Narkisim" w:hint="eastAsia"/>
                  <w:sz w:val="24"/>
                  <w:szCs w:val="24"/>
                  <w:rtl/>
                </w:rPr>
                <w:t>סכום</w:t>
              </w:r>
              <w:r w:rsidR="00D52F5A" w:rsidRPr="00072F27">
                <w:rPr>
                  <w:rFonts w:cs="Narkisim"/>
                  <w:sz w:val="24"/>
                  <w:szCs w:val="24"/>
                  <w:rtl/>
                </w:rPr>
                <w:t xml:space="preserve"> </w:t>
              </w:r>
              <w:r w:rsidR="00D52F5A" w:rsidRPr="00072F27">
                <w:rPr>
                  <w:rFonts w:cs="Narkisim" w:hint="eastAsia"/>
                  <w:sz w:val="24"/>
                  <w:szCs w:val="24"/>
                  <w:rtl/>
                </w:rPr>
                <w:t>קצוב</w:t>
              </w:r>
              <w:r w:rsidR="00D52F5A" w:rsidRPr="00072F27">
                <w:rPr>
                  <w:rFonts w:cs="Narkisim"/>
                  <w:sz w:val="24"/>
                  <w:szCs w:val="24"/>
                  <w:rtl/>
                </w:rPr>
                <w:t xml:space="preserve"> </w:t>
              </w:r>
              <w:r w:rsidR="00D52F5A" w:rsidRPr="00072F27">
                <w:rPr>
                  <w:rFonts w:cs="Narkisim" w:hint="eastAsia"/>
                  <w:sz w:val="24"/>
                  <w:szCs w:val="24"/>
                  <w:rtl/>
                </w:rPr>
                <w:t>לפי</w:t>
              </w:r>
              <w:r w:rsidR="00D52F5A" w:rsidRPr="00072F27">
                <w:rPr>
                  <w:rFonts w:cs="Narkisim"/>
                  <w:sz w:val="24"/>
                  <w:szCs w:val="24"/>
                  <w:rtl/>
                </w:rPr>
                <w:t xml:space="preserve"> </w:t>
              </w:r>
              <w:r w:rsidR="00D52F5A" w:rsidRPr="00072F27">
                <w:rPr>
                  <w:rFonts w:cs="Narkisim" w:hint="eastAsia"/>
                  <w:sz w:val="24"/>
                  <w:szCs w:val="24"/>
                  <w:rtl/>
                </w:rPr>
                <w:t>הוראות</w:t>
              </w:r>
              <w:r w:rsidR="00D52F5A" w:rsidRPr="00072F27">
                <w:rPr>
                  <w:rFonts w:cs="Narkisim"/>
                  <w:sz w:val="24"/>
                  <w:szCs w:val="24"/>
                  <w:rtl/>
                </w:rPr>
                <w:t xml:space="preserve"> </w:t>
              </w:r>
              <w:r w:rsidR="00D52F5A" w:rsidRPr="00072F27">
                <w:rPr>
                  <w:rFonts w:cs="Narkisim" w:hint="eastAsia"/>
                  <w:sz w:val="24"/>
                  <w:szCs w:val="24"/>
                  <w:rtl/>
                </w:rPr>
                <w:t>סעיף</w:t>
              </w:r>
              <w:r w:rsidR="00D52F5A" w:rsidRPr="00072F27">
                <w:rPr>
                  <w:rFonts w:cs="Narkisim"/>
                  <w:sz w:val="24"/>
                  <w:szCs w:val="24"/>
                  <w:rtl/>
                </w:rPr>
                <w:t xml:space="preserve"> </w:t>
              </w:r>
              <w:r w:rsidR="00D52F5A" w:rsidRPr="00072F27">
                <w:rPr>
                  <w:rFonts w:cs="Narkisim" w:hint="eastAsia"/>
                  <w:sz w:val="24"/>
                  <w:szCs w:val="24"/>
                  <w:rtl/>
                </w:rPr>
                <w:t>זה</w:t>
              </w:r>
              <w:r w:rsidR="00D52F5A" w:rsidRPr="00072F27">
                <w:rPr>
                  <w:rFonts w:cs="Narkisim" w:hint="cs"/>
                  <w:sz w:val="24"/>
                  <w:szCs w:val="24"/>
                  <w:rtl/>
                </w:rPr>
                <w:t>,</w:t>
              </w:r>
              <w:r w:rsidR="00D52F5A" w:rsidRPr="00072F27">
                <w:rPr>
                  <w:rFonts w:cs="Narkisim"/>
                  <w:sz w:val="24"/>
                  <w:szCs w:val="24"/>
                  <w:rtl/>
                </w:rPr>
                <w:t xml:space="preserve"> </w:t>
              </w:r>
              <w:r w:rsidR="00D52F5A" w:rsidRPr="00072F27">
                <w:rPr>
                  <w:rFonts w:cs="Narkisim" w:hint="eastAsia"/>
                  <w:sz w:val="24"/>
                  <w:szCs w:val="24"/>
                  <w:rtl/>
                </w:rPr>
                <w:t>ימציא</w:t>
              </w:r>
              <w:r w:rsidR="00D52F5A" w:rsidRPr="00072F27">
                <w:rPr>
                  <w:rFonts w:cs="Narkisim"/>
                  <w:sz w:val="24"/>
                  <w:szCs w:val="24"/>
                  <w:rtl/>
                </w:rPr>
                <w:t xml:space="preserve"> </w:t>
              </w:r>
              <w:r w:rsidR="00D52F5A" w:rsidRPr="00072F27">
                <w:rPr>
                  <w:rFonts w:cs="Narkisim" w:hint="eastAsia"/>
                  <w:sz w:val="24"/>
                  <w:szCs w:val="24"/>
                  <w:rtl/>
                </w:rPr>
                <w:t>לנתבע</w:t>
              </w:r>
              <w:r w:rsidR="00D52F5A" w:rsidRPr="00072F27">
                <w:rPr>
                  <w:rFonts w:cs="Narkisim"/>
                  <w:sz w:val="24"/>
                  <w:szCs w:val="24"/>
                  <w:rtl/>
                </w:rPr>
                <w:t xml:space="preserve">, </w:t>
              </w:r>
              <w:r w:rsidR="00D52F5A" w:rsidRPr="00072F27">
                <w:rPr>
                  <w:rFonts w:cs="Narkisim" w:hint="eastAsia"/>
                  <w:sz w:val="24"/>
                  <w:szCs w:val="24"/>
                  <w:rtl/>
                </w:rPr>
                <w:t>בדואר</w:t>
              </w:r>
              <w:r w:rsidR="00D52F5A" w:rsidRPr="00072F27">
                <w:rPr>
                  <w:rFonts w:cs="Narkisim"/>
                  <w:sz w:val="24"/>
                  <w:szCs w:val="24"/>
                  <w:rtl/>
                </w:rPr>
                <w:t xml:space="preserve"> </w:t>
              </w:r>
              <w:r w:rsidR="00D52F5A" w:rsidRPr="00072F27">
                <w:rPr>
                  <w:rFonts w:cs="Narkisim" w:hint="eastAsia"/>
                  <w:sz w:val="24"/>
                  <w:szCs w:val="24"/>
                  <w:rtl/>
                </w:rPr>
                <w:t>רשום</w:t>
              </w:r>
              <w:r w:rsidR="00D52F5A" w:rsidRPr="00072F27">
                <w:rPr>
                  <w:rFonts w:cs="Narkisim"/>
                  <w:sz w:val="24"/>
                  <w:szCs w:val="24"/>
                  <w:rtl/>
                </w:rPr>
                <w:t xml:space="preserve"> </w:t>
              </w:r>
              <w:r w:rsidR="00D52F5A" w:rsidRPr="00072F27">
                <w:rPr>
                  <w:rFonts w:cs="Narkisim" w:hint="eastAsia"/>
                  <w:sz w:val="24"/>
                  <w:szCs w:val="24"/>
                  <w:rtl/>
                </w:rPr>
                <w:t>עם</w:t>
              </w:r>
              <w:r w:rsidR="00D52F5A" w:rsidRPr="00072F27">
                <w:rPr>
                  <w:rFonts w:cs="Narkisim"/>
                  <w:sz w:val="24"/>
                  <w:szCs w:val="24"/>
                  <w:rtl/>
                </w:rPr>
                <w:t xml:space="preserve"> </w:t>
              </w:r>
              <w:r w:rsidR="00D52F5A" w:rsidRPr="00072F27">
                <w:rPr>
                  <w:rFonts w:cs="Narkisim" w:hint="eastAsia"/>
                  <w:sz w:val="24"/>
                  <w:szCs w:val="24"/>
                  <w:rtl/>
                </w:rPr>
                <w:t>אישור</w:t>
              </w:r>
              <w:r w:rsidR="00D52F5A" w:rsidRPr="00072F27">
                <w:rPr>
                  <w:rFonts w:cs="Narkisim"/>
                  <w:sz w:val="24"/>
                  <w:szCs w:val="24"/>
                  <w:rtl/>
                </w:rPr>
                <w:t xml:space="preserve"> </w:t>
              </w:r>
              <w:r w:rsidR="00D52F5A" w:rsidRPr="00072F27">
                <w:rPr>
                  <w:rFonts w:cs="Narkisim" w:hint="eastAsia"/>
                  <w:sz w:val="24"/>
                  <w:szCs w:val="24"/>
                  <w:rtl/>
                </w:rPr>
                <w:t>מסירה</w:t>
              </w:r>
              <w:r w:rsidR="00D52F5A" w:rsidRPr="00072F27">
                <w:rPr>
                  <w:rFonts w:cs="Narkisim"/>
                  <w:sz w:val="24"/>
                  <w:szCs w:val="24"/>
                  <w:rtl/>
                </w:rPr>
                <w:t xml:space="preserve">, </w:t>
              </w:r>
              <w:r w:rsidR="00D52F5A" w:rsidRPr="00072F27">
                <w:rPr>
                  <w:rFonts w:cs="Narkisim" w:hint="eastAsia"/>
                  <w:sz w:val="24"/>
                  <w:szCs w:val="24"/>
                  <w:rtl/>
                </w:rPr>
                <w:t>התראה</w:t>
              </w:r>
              <w:r w:rsidR="00D52F5A" w:rsidRPr="00072F27">
                <w:rPr>
                  <w:rFonts w:cs="Narkisim"/>
                  <w:sz w:val="24"/>
                  <w:szCs w:val="24"/>
                  <w:rtl/>
                </w:rPr>
                <w:t xml:space="preserve"> </w:t>
              </w:r>
              <w:r w:rsidR="00D52F5A" w:rsidRPr="00072F27">
                <w:rPr>
                  <w:rFonts w:cs="Narkisim" w:hint="eastAsia"/>
                  <w:sz w:val="24"/>
                  <w:szCs w:val="24"/>
                  <w:rtl/>
                </w:rPr>
                <w:t>בדבר</w:t>
              </w:r>
              <w:r w:rsidR="00D52F5A" w:rsidRPr="00072F27">
                <w:rPr>
                  <w:rFonts w:cs="Narkisim"/>
                  <w:sz w:val="24"/>
                  <w:szCs w:val="24"/>
                  <w:rtl/>
                </w:rPr>
                <w:t xml:space="preserve"> </w:t>
              </w:r>
              <w:r w:rsidR="00D52F5A" w:rsidRPr="00072F27">
                <w:rPr>
                  <w:rFonts w:cs="Narkisim" w:hint="eastAsia"/>
                  <w:sz w:val="24"/>
                  <w:szCs w:val="24"/>
                  <w:rtl/>
                </w:rPr>
                <w:t>כוונתו</w:t>
              </w:r>
              <w:r w:rsidR="00D52F5A" w:rsidRPr="00072F27">
                <w:rPr>
                  <w:rFonts w:cs="Narkisim"/>
                  <w:sz w:val="24"/>
                  <w:szCs w:val="24"/>
                  <w:rtl/>
                </w:rPr>
                <w:t xml:space="preserve"> </w:t>
              </w:r>
              <w:r w:rsidR="00D52F5A" w:rsidRPr="00072F27">
                <w:rPr>
                  <w:rFonts w:cs="Narkisim" w:hint="eastAsia"/>
                  <w:sz w:val="24"/>
                  <w:szCs w:val="24"/>
                  <w:rtl/>
                </w:rPr>
                <w:t>להגיש</w:t>
              </w:r>
              <w:r w:rsidR="00D52F5A" w:rsidRPr="00072F27">
                <w:rPr>
                  <w:rFonts w:cs="Narkisim"/>
                  <w:sz w:val="24"/>
                  <w:szCs w:val="24"/>
                  <w:rtl/>
                </w:rPr>
                <w:t xml:space="preserve"> </w:t>
              </w:r>
              <w:r w:rsidR="00D52F5A" w:rsidRPr="00072F27">
                <w:rPr>
                  <w:rFonts w:cs="Narkisim" w:hint="eastAsia"/>
                  <w:sz w:val="24"/>
                  <w:szCs w:val="24"/>
                  <w:rtl/>
                </w:rPr>
                <w:t>את</w:t>
              </w:r>
              <w:r w:rsidR="00D52F5A" w:rsidRPr="00072F27">
                <w:rPr>
                  <w:rFonts w:cs="Narkisim"/>
                  <w:sz w:val="24"/>
                  <w:szCs w:val="24"/>
                  <w:rtl/>
                </w:rPr>
                <w:t xml:space="preserve"> </w:t>
              </w:r>
              <w:r w:rsidR="00D52F5A" w:rsidRPr="00072F27">
                <w:rPr>
                  <w:rFonts w:cs="Narkisim" w:hint="eastAsia"/>
                  <w:sz w:val="24"/>
                  <w:szCs w:val="24"/>
                  <w:rtl/>
                </w:rPr>
                <w:t>התביעה</w:t>
              </w:r>
              <w:r w:rsidR="00D52F5A" w:rsidRPr="00072F27">
                <w:rPr>
                  <w:rFonts w:cs="Narkisim"/>
                  <w:sz w:val="24"/>
                  <w:szCs w:val="24"/>
                  <w:rtl/>
                </w:rPr>
                <w:t xml:space="preserve"> </w:t>
              </w:r>
              <w:r w:rsidR="00D52F5A" w:rsidRPr="00072F27">
                <w:rPr>
                  <w:rFonts w:cs="Narkisim" w:hint="eastAsia"/>
                  <w:sz w:val="24"/>
                  <w:szCs w:val="24"/>
                  <w:rtl/>
                </w:rPr>
                <w:t>כאמור</w:t>
              </w:r>
              <w:r w:rsidR="00D52F5A" w:rsidRPr="00072F27">
                <w:rPr>
                  <w:rFonts w:cs="Narkisim"/>
                  <w:sz w:val="24"/>
                  <w:szCs w:val="24"/>
                  <w:rtl/>
                </w:rPr>
                <w:t xml:space="preserve"> </w:t>
              </w:r>
              <w:r w:rsidR="00D52F5A" w:rsidRPr="00072F27">
                <w:rPr>
                  <w:rFonts w:cs="Narkisim" w:hint="eastAsia"/>
                  <w:sz w:val="24"/>
                  <w:szCs w:val="24"/>
                  <w:rtl/>
                </w:rPr>
                <w:t>לביצוע</w:t>
              </w:r>
              <w:r w:rsidR="00D52F5A" w:rsidRPr="00072F27">
                <w:rPr>
                  <w:rFonts w:cs="Narkisim"/>
                  <w:sz w:val="24"/>
                  <w:szCs w:val="24"/>
                  <w:rtl/>
                </w:rPr>
                <w:t xml:space="preserve"> </w:t>
              </w:r>
              <w:r w:rsidR="00D52F5A" w:rsidRPr="00072F27">
                <w:rPr>
                  <w:rFonts w:cs="Narkisim" w:hint="eastAsia"/>
                  <w:sz w:val="24"/>
                  <w:szCs w:val="24"/>
                  <w:rtl/>
                </w:rPr>
                <w:t>בהוצאה</w:t>
              </w:r>
              <w:r w:rsidR="00D52F5A" w:rsidRPr="00072F27">
                <w:rPr>
                  <w:rFonts w:cs="Narkisim"/>
                  <w:sz w:val="24"/>
                  <w:szCs w:val="24"/>
                  <w:rtl/>
                </w:rPr>
                <w:t xml:space="preserve"> </w:t>
              </w:r>
              <w:r w:rsidR="00D52F5A" w:rsidRPr="00072F27">
                <w:rPr>
                  <w:rFonts w:cs="Narkisim" w:hint="eastAsia"/>
                  <w:sz w:val="24"/>
                  <w:szCs w:val="24"/>
                  <w:rtl/>
                </w:rPr>
                <w:t>לפועל</w:t>
              </w:r>
              <w:r w:rsidR="00D52F5A" w:rsidRPr="00072F27">
                <w:rPr>
                  <w:rFonts w:cs="Narkisim"/>
                  <w:sz w:val="24"/>
                  <w:szCs w:val="24"/>
                  <w:rtl/>
                </w:rPr>
                <w:t xml:space="preserve"> (</w:t>
              </w:r>
              <w:r w:rsidR="00D52F5A" w:rsidRPr="00072F27">
                <w:rPr>
                  <w:rFonts w:cs="Narkisim" w:hint="eastAsia"/>
                  <w:sz w:val="24"/>
                  <w:szCs w:val="24"/>
                  <w:rtl/>
                </w:rPr>
                <w:t>בסעיף</w:t>
              </w:r>
              <w:r w:rsidR="00D52F5A" w:rsidRPr="00072F27">
                <w:rPr>
                  <w:rFonts w:cs="Narkisim"/>
                  <w:sz w:val="24"/>
                  <w:szCs w:val="24"/>
                  <w:rtl/>
                </w:rPr>
                <w:t xml:space="preserve"> </w:t>
              </w:r>
              <w:r w:rsidR="00D52F5A" w:rsidRPr="00072F27">
                <w:rPr>
                  <w:rFonts w:cs="Narkisim" w:hint="eastAsia"/>
                  <w:sz w:val="24"/>
                  <w:szCs w:val="24"/>
                  <w:rtl/>
                </w:rPr>
                <w:lastRenderedPageBreak/>
                <w:t>זה</w:t>
              </w:r>
              <w:r w:rsidR="00D52F5A" w:rsidRPr="00072F27">
                <w:rPr>
                  <w:rFonts w:cs="Narkisim"/>
                  <w:sz w:val="24"/>
                  <w:szCs w:val="24"/>
                  <w:rtl/>
                </w:rPr>
                <w:t xml:space="preserve"> – </w:t>
              </w:r>
              <w:r w:rsidR="00D52F5A" w:rsidRPr="00072F27">
                <w:rPr>
                  <w:rFonts w:cs="Narkisim" w:hint="eastAsia"/>
                  <w:sz w:val="24"/>
                  <w:szCs w:val="24"/>
                  <w:rtl/>
                </w:rPr>
                <w:t>ההתראה</w:t>
              </w:r>
              <w:r w:rsidR="00D52F5A" w:rsidRPr="00072F27">
                <w:rPr>
                  <w:rFonts w:cs="Narkisim"/>
                  <w:sz w:val="24"/>
                  <w:szCs w:val="24"/>
                  <w:rtl/>
                </w:rPr>
                <w:t>);</w:t>
              </w:r>
              <w:r w:rsidR="00D52F5A" w:rsidRPr="00072F27">
                <w:rPr>
                  <w:rFonts w:cs="Narkisim" w:hint="cs"/>
                  <w:sz w:val="24"/>
                  <w:szCs w:val="24"/>
                  <w:rtl/>
                </w:rPr>
                <w:t xml:space="preserve"> לא הצליח המבקש להמציא לנתבע את ההתראה באופן האמור, ו</w:t>
              </w:r>
              <w:r w:rsidR="00D52F5A" w:rsidRPr="00072F27">
                <w:rPr>
                  <w:rFonts w:cs="Narkisim" w:hint="eastAsia"/>
                  <w:sz w:val="24"/>
                  <w:szCs w:val="24"/>
                  <w:rtl/>
                </w:rPr>
                <w:t>היה</w:t>
              </w:r>
              <w:r w:rsidR="00D52F5A" w:rsidRPr="00072F27">
                <w:rPr>
                  <w:rFonts w:cs="Narkisim"/>
                  <w:sz w:val="24"/>
                  <w:szCs w:val="24"/>
                  <w:rtl/>
                </w:rPr>
                <w:t xml:space="preserve"> </w:t>
              </w:r>
              <w:r w:rsidR="00D52F5A" w:rsidRPr="00072F27">
                <w:rPr>
                  <w:rFonts w:cs="Narkisim" w:hint="eastAsia"/>
                  <w:sz w:val="24"/>
                  <w:szCs w:val="24"/>
                  <w:rtl/>
                </w:rPr>
                <w:t>המבקש</w:t>
              </w:r>
              <w:r w:rsidR="00D52F5A" w:rsidRPr="00072F27">
                <w:rPr>
                  <w:rFonts w:cs="Narkisim"/>
                  <w:sz w:val="24"/>
                  <w:szCs w:val="24"/>
                  <w:rtl/>
                </w:rPr>
                <w:t xml:space="preserve"> </w:t>
              </w:r>
              <w:r w:rsidR="00D52F5A" w:rsidRPr="00072F27">
                <w:rPr>
                  <w:rFonts w:cs="Narkisim" w:hint="eastAsia"/>
                  <w:sz w:val="24"/>
                  <w:szCs w:val="24"/>
                  <w:rtl/>
                </w:rPr>
                <w:t>מיוצג</w:t>
              </w:r>
              <w:r w:rsidR="00D52F5A" w:rsidRPr="00072F27">
                <w:rPr>
                  <w:rFonts w:cs="Narkisim"/>
                  <w:sz w:val="24"/>
                  <w:szCs w:val="24"/>
                  <w:rtl/>
                </w:rPr>
                <w:t xml:space="preserve"> </w:t>
              </w:r>
              <w:r w:rsidR="00D52F5A" w:rsidRPr="00072F27">
                <w:rPr>
                  <w:rFonts w:cs="Narkisim" w:hint="eastAsia"/>
                  <w:sz w:val="24"/>
                  <w:szCs w:val="24"/>
                  <w:rtl/>
                </w:rPr>
                <w:t>על</w:t>
              </w:r>
              <w:r w:rsidR="00D52F5A" w:rsidRPr="00072F27">
                <w:rPr>
                  <w:rFonts w:cs="Narkisim"/>
                  <w:sz w:val="24"/>
                  <w:szCs w:val="24"/>
                  <w:rtl/>
                </w:rPr>
                <w:t xml:space="preserve"> </w:t>
              </w:r>
              <w:r w:rsidR="00D52F5A" w:rsidRPr="00072F27">
                <w:rPr>
                  <w:rFonts w:cs="Narkisim" w:hint="eastAsia"/>
                  <w:sz w:val="24"/>
                  <w:szCs w:val="24"/>
                  <w:rtl/>
                </w:rPr>
                <w:t>ידי</w:t>
              </w:r>
              <w:r w:rsidR="00D52F5A" w:rsidRPr="00072F27">
                <w:rPr>
                  <w:rFonts w:cs="Narkisim"/>
                  <w:sz w:val="24"/>
                  <w:szCs w:val="24"/>
                  <w:rtl/>
                </w:rPr>
                <w:t xml:space="preserve"> </w:t>
              </w:r>
              <w:r w:rsidR="00D52F5A" w:rsidRPr="00072F27">
                <w:rPr>
                  <w:rFonts w:cs="Narkisim" w:hint="eastAsia"/>
                  <w:sz w:val="24"/>
                  <w:szCs w:val="24"/>
                  <w:rtl/>
                </w:rPr>
                <w:t>עורך</w:t>
              </w:r>
              <w:r w:rsidR="00D52F5A" w:rsidRPr="00072F27">
                <w:rPr>
                  <w:rFonts w:cs="Narkisim"/>
                  <w:sz w:val="24"/>
                  <w:szCs w:val="24"/>
                  <w:rtl/>
                </w:rPr>
                <w:t xml:space="preserve"> </w:t>
              </w:r>
              <w:r w:rsidR="00D52F5A" w:rsidRPr="00072F27">
                <w:rPr>
                  <w:rFonts w:cs="Narkisim" w:hint="eastAsia"/>
                  <w:sz w:val="24"/>
                  <w:szCs w:val="24"/>
                  <w:rtl/>
                </w:rPr>
                <w:t>דין</w:t>
              </w:r>
              <w:r w:rsidR="00D52F5A" w:rsidRPr="00072F27">
                <w:rPr>
                  <w:rFonts w:cs="Narkisim"/>
                  <w:sz w:val="24"/>
                  <w:szCs w:val="24"/>
                  <w:rtl/>
                </w:rPr>
                <w:t xml:space="preserve">, </w:t>
              </w:r>
              <w:r w:rsidR="00D52F5A" w:rsidRPr="00072F27">
                <w:rPr>
                  <w:rFonts w:cs="Narkisim" w:hint="eastAsia"/>
                  <w:sz w:val="24"/>
                  <w:szCs w:val="24"/>
                  <w:rtl/>
                </w:rPr>
                <w:t>יוכל</w:t>
              </w:r>
              <w:r w:rsidR="00D52F5A" w:rsidRPr="00072F27">
                <w:rPr>
                  <w:rFonts w:cs="Narkisim"/>
                  <w:sz w:val="24"/>
                  <w:szCs w:val="24"/>
                  <w:rtl/>
                </w:rPr>
                <w:t xml:space="preserve"> </w:t>
              </w:r>
              <w:r w:rsidR="00D52F5A" w:rsidRPr="00072F27">
                <w:rPr>
                  <w:rFonts w:cs="Narkisim" w:hint="cs"/>
                  <w:sz w:val="24"/>
                  <w:szCs w:val="24"/>
                  <w:rtl/>
                </w:rPr>
                <w:t xml:space="preserve">עורך הדין </w:t>
              </w:r>
              <w:r w:rsidR="00D52F5A" w:rsidRPr="00072F27">
                <w:rPr>
                  <w:rFonts w:cs="Narkisim" w:hint="eastAsia"/>
                  <w:sz w:val="24"/>
                  <w:szCs w:val="24"/>
                  <w:rtl/>
                </w:rPr>
                <w:t>להמציא</w:t>
              </w:r>
              <w:r w:rsidR="00D52F5A" w:rsidRPr="00072F27">
                <w:rPr>
                  <w:rFonts w:cs="Narkisim"/>
                  <w:sz w:val="24"/>
                  <w:szCs w:val="24"/>
                  <w:rtl/>
                </w:rPr>
                <w:t xml:space="preserve"> </w:t>
              </w:r>
              <w:r w:rsidR="00D52F5A" w:rsidRPr="00072F27">
                <w:rPr>
                  <w:rFonts w:cs="Narkisim" w:hint="eastAsia"/>
                  <w:sz w:val="24"/>
                  <w:szCs w:val="24"/>
                  <w:rtl/>
                </w:rPr>
                <w:t>את</w:t>
              </w:r>
              <w:r w:rsidR="00D52F5A" w:rsidRPr="00072F27">
                <w:rPr>
                  <w:rFonts w:cs="Narkisim"/>
                  <w:sz w:val="24"/>
                  <w:szCs w:val="24"/>
                  <w:rtl/>
                </w:rPr>
                <w:t xml:space="preserve"> </w:t>
              </w:r>
              <w:r w:rsidR="00D52F5A" w:rsidRPr="00072F27">
                <w:rPr>
                  <w:rFonts w:cs="Narkisim" w:hint="eastAsia"/>
                  <w:sz w:val="24"/>
                  <w:szCs w:val="24"/>
                  <w:rtl/>
                </w:rPr>
                <w:t>ההתראה</w:t>
              </w:r>
              <w:r w:rsidR="00D52F5A" w:rsidRPr="00072F27">
                <w:rPr>
                  <w:rFonts w:cs="Narkisim"/>
                  <w:sz w:val="24"/>
                  <w:szCs w:val="24"/>
                  <w:rtl/>
                </w:rPr>
                <w:t xml:space="preserve"> </w:t>
              </w:r>
              <w:r w:rsidR="00D52F5A" w:rsidRPr="00072F27">
                <w:rPr>
                  <w:rFonts w:cs="Narkisim" w:hint="eastAsia"/>
                  <w:sz w:val="24"/>
                  <w:szCs w:val="24"/>
                  <w:rtl/>
                </w:rPr>
                <w:t>באמצעות</w:t>
              </w:r>
              <w:r w:rsidR="00D52F5A" w:rsidRPr="00072F27">
                <w:rPr>
                  <w:rFonts w:cs="Narkisim"/>
                  <w:sz w:val="24"/>
                  <w:szCs w:val="24"/>
                  <w:rtl/>
                </w:rPr>
                <w:t xml:space="preserve"> </w:t>
              </w:r>
              <w:r w:rsidR="00D52F5A" w:rsidRPr="00072F27">
                <w:rPr>
                  <w:rFonts w:cs="Narkisim" w:hint="eastAsia"/>
                  <w:sz w:val="24"/>
                  <w:szCs w:val="24"/>
                  <w:rtl/>
                </w:rPr>
                <w:t>מסירה</w:t>
              </w:r>
              <w:r w:rsidR="00D52F5A" w:rsidRPr="00072F27">
                <w:rPr>
                  <w:rFonts w:cs="Narkisim"/>
                  <w:sz w:val="24"/>
                  <w:szCs w:val="24"/>
                  <w:rtl/>
                </w:rPr>
                <w:t xml:space="preserve"> </w:t>
              </w:r>
              <w:r w:rsidR="00D52F5A" w:rsidRPr="00072F27">
                <w:rPr>
                  <w:rFonts w:cs="Narkisim" w:hint="eastAsia"/>
                  <w:sz w:val="24"/>
                  <w:szCs w:val="24"/>
                  <w:rtl/>
                </w:rPr>
                <w:t>אישית</w:t>
              </w:r>
              <w:r w:rsidR="00D52F5A" w:rsidRPr="00072F27">
                <w:rPr>
                  <w:rFonts w:cs="Narkisim"/>
                  <w:sz w:val="24"/>
                  <w:szCs w:val="24"/>
                  <w:rtl/>
                </w:rPr>
                <w:t xml:space="preserve"> </w:t>
              </w:r>
              <w:r w:rsidR="00D52F5A" w:rsidRPr="00072F27">
                <w:rPr>
                  <w:rFonts w:cs="Narkisim" w:hint="eastAsia"/>
                  <w:sz w:val="24"/>
                  <w:szCs w:val="24"/>
                  <w:rtl/>
                </w:rPr>
                <w:t>לפי</w:t>
              </w:r>
              <w:r w:rsidR="00D52F5A" w:rsidRPr="00072F27">
                <w:rPr>
                  <w:rFonts w:cs="Narkisim"/>
                  <w:sz w:val="24"/>
                  <w:szCs w:val="24"/>
                  <w:rtl/>
                </w:rPr>
                <w:t xml:space="preserve"> </w:t>
              </w:r>
              <w:r w:rsidR="00D52F5A" w:rsidRPr="00072F27">
                <w:rPr>
                  <w:rFonts w:cs="Narkisim" w:hint="eastAsia"/>
                  <w:sz w:val="24"/>
                  <w:szCs w:val="24"/>
                  <w:rtl/>
                </w:rPr>
                <w:t>הוראות</w:t>
              </w:r>
              <w:r w:rsidR="00D52F5A" w:rsidRPr="00072F27">
                <w:rPr>
                  <w:rFonts w:cs="Narkisim"/>
                  <w:sz w:val="24"/>
                  <w:szCs w:val="24"/>
                  <w:rtl/>
                </w:rPr>
                <w:t xml:space="preserve"> </w:t>
              </w:r>
              <w:r w:rsidR="00D52F5A" w:rsidRPr="00072F27">
                <w:rPr>
                  <w:rFonts w:cs="Narkisim" w:hint="eastAsia"/>
                  <w:sz w:val="24"/>
                  <w:szCs w:val="24"/>
                  <w:rtl/>
                </w:rPr>
                <w:t>תקנות</w:t>
              </w:r>
              <w:r w:rsidR="00D52F5A" w:rsidRPr="00072F27">
                <w:rPr>
                  <w:rFonts w:cs="Narkisim"/>
                  <w:sz w:val="24"/>
                  <w:szCs w:val="24"/>
                  <w:rtl/>
                </w:rPr>
                <w:t xml:space="preserve"> </w:t>
              </w:r>
              <w:r w:rsidR="00D52F5A" w:rsidRPr="00072F27">
                <w:rPr>
                  <w:rFonts w:cs="Narkisim" w:hint="eastAsia"/>
                  <w:sz w:val="24"/>
                  <w:szCs w:val="24"/>
                  <w:rtl/>
                </w:rPr>
                <w:t>סדר</w:t>
              </w:r>
              <w:r w:rsidR="00D52F5A" w:rsidRPr="00072F27">
                <w:rPr>
                  <w:rFonts w:cs="Narkisim"/>
                  <w:sz w:val="24"/>
                  <w:szCs w:val="24"/>
                  <w:rtl/>
                </w:rPr>
                <w:t xml:space="preserve"> </w:t>
              </w:r>
              <w:r w:rsidR="00D52F5A" w:rsidRPr="00072F27">
                <w:rPr>
                  <w:rFonts w:cs="Narkisim" w:hint="eastAsia"/>
                  <w:sz w:val="24"/>
                  <w:szCs w:val="24"/>
                  <w:rtl/>
                </w:rPr>
                <w:t>הדין</w:t>
              </w:r>
              <w:r w:rsidR="00D52F5A" w:rsidRPr="00072F27">
                <w:rPr>
                  <w:rFonts w:cs="Narkisim"/>
                  <w:sz w:val="24"/>
                  <w:szCs w:val="24"/>
                  <w:rtl/>
                </w:rPr>
                <w:t xml:space="preserve"> </w:t>
              </w:r>
              <w:r w:rsidR="00D52F5A" w:rsidRPr="00072F27">
                <w:rPr>
                  <w:rFonts w:cs="Narkisim" w:hint="eastAsia"/>
                  <w:sz w:val="24"/>
                  <w:szCs w:val="24"/>
                  <w:rtl/>
                </w:rPr>
                <w:t>ויחולו</w:t>
              </w:r>
              <w:r w:rsidR="00D52F5A" w:rsidRPr="00072F27">
                <w:rPr>
                  <w:rFonts w:cs="Narkisim"/>
                  <w:sz w:val="24"/>
                  <w:szCs w:val="24"/>
                  <w:rtl/>
                </w:rPr>
                <w:t xml:space="preserve"> </w:t>
              </w:r>
              <w:r w:rsidR="00D52F5A" w:rsidRPr="00072F27">
                <w:rPr>
                  <w:rFonts w:cs="Narkisim" w:hint="eastAsia"/>
                  <w:sz w:val="24"/>
                  <w:szCs w:val="24"/>
                  <w:rtl/>
                </w:rPr>
                <w:t>לעניין</w:t>
              </w:r>
              <w:r w:rsidR="00D52F5A" w:rsidRPr="00072F27">
                <w:rPr>
                  <w:rFonts w:cs="Narkisim"/>
                  <w:sz w:val="24"/>
                  <w:szCs w:val="24"/>
                  <w:rtl/>
                </w:rPr>
                <w:t xml:space="preserve"> </w:t>
              </w:r>
              <w:r w:rsidR="00D52F5A" w:rsidRPr="00072F27">
                <w:rPr>
                  <w:rFonts w:cs="Narkisim" w:hint="eastAsia"/>
                  <w:sz w:val="24"/>
                  <w:szCs w:val="24"/>
                  <w:rtl/>
                </w:rPr>
                <w:t>זה</w:t>
              </w:r>
              <w:r w:rsidR="00D52F5A" w:rsidRPr="00072F27">
                <w:rPr>
                  <w:rFonts w:cs="Narkisim"/>
                  <w:sz w:val="24"/>
                  <w:szCs w:val="24"/>
                  <w:rtl/>
                </w:rPr>
                <w:t xml:space="preserve"> </w:t>
              </w:r>
              <w:r w:rsidR="00D52F5A" w:rsidRPr="00072F27">
                <w:rPr>
                  <w:rFonts w:cs="Narkisim" w:hint="eastAsia"/>
                  <w:sz w:val="24"/>
                  <w:szCs w:val="24"/>
                  <w:rtl/>
                </w:rPr>
                <w:t>הוראות</w:t>
              </w:r>
              <w:r w:rsidR="00D52F5A" w:rsidRPr="00072F27">
                <w:rPr>
                  <w:rFonts w:cs="Narkisim"/>
                  <w:sz w:val="24"/>
                  <w:szCs w:val="24"/>
                  <w:rtl/>
                </w:rPr>
                <w:t xml:space="preserve"> </w:t>
              </w:r>
              <w:r w:rsidR="00D52F5A" w:rsidRPr="00072F27">
                <w:rPr>
                  <w:rFonts w:cs="Narkisim" w:hint="eastAsia"/>
                  <w:sz w:val="24"/>
                  <w:szCs w:val="24"/>
                  <w:rtl/>
                </w:rPr>
                <w:t>סעיפים</w:t>
              </w:r>
              <w:r w:rsidR="00D52F5A" w:rsidRPr="00072F27">
                <w:rPr>
                  <w:rFonts w:cs="Narkisim"/>
                  <w:sz w:val="24"/>
                  <w:szCs w:val="24"/>
                  <w:rtl/>
                </w:rPr>
                <w:t xml:space="preserve"> 489 </w:t>
              </w:r>
              <w:r w:rsidR="00D52F5A" w:rsidRPr="00072F27">
                <w:rPr>
                  <w:rFonts w:cs="Narkisim" w:hint="eastAsia"/>
                  <w:sz w:val="24"/>
                  <w:szCs w:val="24"/>
                  <w:rtl/>
                </w:rPr>
                <w:t>ו</w:t>
              </w:r>
              <w:r w:rsidR="00D52F5A" w:rsidRPr="00072F27">
                <w:rPr>
                  <w:rFonts w:cs="Narkisim" w:hint="cs"/>
                  <w:sz w:val="24"/>
                  <w:szCs w:val="24"/>
                  <w:rtl/>
                </w:rPr>
                <w:t>-</w:t>
              </w:r>
              <w:r w:rsidR="00D52F5A" w:rsidRPr="00072F27">
                <w:rPr>
                  <w:rFonts w:cs="Narkisim"/>
                  <w:sz w:val="24"/>
                  <w:szCs w:val="24"/>
                  <w:rtl/>
                </w:rPr>
                <w:t xml:space="preserve">490 </w:t>
              </w:r>
              <w:r w:rsidR="00D52F5A" w:rsidRPr="00072F27">
                <w:rPr>
                  <w:rFonts w:cs="Narkisim" w:hint="eastAsia"/>
                  <w:sz w:val="24"/>
                  <w:szCs w:val="24"/>
                  <w:rtl/>
                </w:rPr>
                <w:t>לתקנות</w:t>
              </w:r>
              <w:r w:rsidR="00D52F5A" w:rsidRPr="00072F27">
                <w:rPr>
                  <w:rFonts w:cs="Narkisim"/>
                  <w:sz w:val="24"/>
                  <w:szCs w:val="24"/>
                  <w:rtl/>
                </w:rPr>
                <w:t xml:space="preserve"> </w:t>
              </w:r>
              <w:r w:rsidR="00D52F5A" w:rsidRPr="00072F27">
                <w:rPr>
                  <w:rFonts w:cs="Narkisim" w:hint="eastAsia"/>
                  <w:sz w:val="24"/>
                  <w:szCs w:val="24"/>
                  <w:rtl/>
                </w:rPr>
                <w:t>סדר</w:t>
              </w:r>
              <w:r w:rsidR="00D52F5A" w:rsidRPr="00072F27">
                <w:rPr>
                  <w:rFonts w:cs="Narkisim"/>
                  <w:sz w:val="24"/>
                  <w:szCs w:val="24"/>
                  <w:rtl/>
                </w:rPr>
                <w:t xml:space="preserve"> </w:t>
              </w:r>
              <w:r w:rsidR="00D52F5A" w:rsidRPr="00072F27">
                <w:rPr>
                  <w:rFonts w:cs="Narkisim" w:hint="eastAsia"/>
                  <w:sz w:val="24"/>
                  <w:szCs w:val="24"/>
                  <w:rtl/>
                </w:rPr>
                <w:t>הדין</w:t>
              </w:r>
              <w:r w:rsidR="00D52F5A" w:rsidRPr="00072F27">
                <w:rPr>
                  <w:rFonts w:cs="Narkisim"/>
                  <w:sz w:val="24"/>
                  <w:szCs w:val="24"/>
                  <w:rtl/>
                </w:rPr>
                <w:t>.</w:t>
              </w:r>
            </w:ins>
            <w:r w:rsidR="00D52F5A" w:rsidRPr="009A220A">
              <w:rPr>
                <w:rStyle w:val="default"/>
                <w:rFonts w:cs="Narkisim" w:hint="cs"/>
                <w:sz w:val="24"/>
                <w:szCs w:val="24"/>
                <w:rtl/>
              </w:rPr>
              <w:t xml:space="preserve"> </w:t>
            </w:r>
          </w:p>
          <w:p w:rsidR="00003181" w:rsidRPr="009A220A" w:rsidRDefault="00003181" w:rsidP="00D52F5A">
            <w:pPr>
              <w:pStyle w:val="P00"/>
              <w:spacing w:after="60"/>
              <w:ind w:left="0"/>
              <w:rPr>
                <w:rStyle w:val="default"/>
                <w:rFonts w:cs="Narkisim"/>
                <w:sz w:val="24"/>
                <w:szCs w:val="24"/>
                <w:rtl/>
              </w:rPr>
            </w:pPr>
            <w:ins w:id="11" w:author="אלעזר שטרן - הלשכה המשפטית" w:date="2015-06-30T13:39:00Z">
              <w:r w:rsidRPr="009A220A">
                <w:rPr>
                  <w:rStyle w:val="default"/>
                  <w:rFonts w:cs="Narkisim" w:hint="cs"/>
                  <w:sz w:val="24"/>
                  <w:szCs w:val="24"/>
                  <w:rtl/>
                </w:rPr>
                <w:t>(ב</w:t>
              </w:r>
            </w:ins>
            <w:ins w:id="12" w:author="אלעזר שטרן - הלשכה המשפטית" w:date="2015-07-02T09:12:00Z">
              <w:r w:rsidR="00D100F9">
                <w:rPr>
                  <w:rStyle w:val="default"/>
                  <w:rFonts w:cs="Narkisim" w:hint="cs"/>
                  <w:sz w:val="24"/>
                  <w:szCs w:val="24"/>
                  <w:rtl/>
                </w:rPr>
                <w:t>2</w:t>
              </w:r>
            </w:ins>
            <w:ins w:id="13" w:author="אלעזר שטרן - הלשכה המשפטית" w:date="2015-06-30T13:39:00Z">
              <w:r w:rsidRPr="009A220A">
                <w:rPr>
                  <w:rStyle w:val="default"/>
                  <w:rFonts w:cs="Narkisim" w:hint="cs"/>
                  <w:sz w:val="24"/>
                  <w:szCs w:val="24"/>
                  <w:rtl/>
                </w:rPr>
                <w:t>)</w:t>
              </w:r>
            </w:ins>
            <w:r w:rsidRPr="009A220A">
              <w:rPr>
                <w:rStyle w:val="default"/>
                <w:rFonts w:cs="Narkisim" w:hint="cs"/>
                <w:sz w:val="24"/>
                <w:szCs w:val="24"/>
                <w:rtl/>
              </w:rPr>
              <w:t xml:space="preserve"> </w:t>
            </w:r>
            <w:ins w:id="14" w:author="אלעזר שטרן - הלשכה המשפטית" w:date="2015-06-30T13:39:00Z">
              <w:r w:rsidRPr="009A220A">
                <w:rPr>
                  <w:rStyle w:val="default"/>
                  <w:rFonts w:cs="Narkisim" w:hint="cs"/>
                  <w:sz w:val="24"/>
                  <w:szCs w:val="24"/>
                  <w:rtl/>
                </w:rPr>
                <w:t>סירב הנתבע לקבל את ההתראה או לחתום על אישור מסירה, יראו את הנתבע כמי שהומצאה לו ההתראה כדין; הערת פקיד הדואר או המוסר בדבר הסירוב תהווה ראיה לאמיתותה.</w:t>
              </w:r>
            </w:ins>
          </w:p>
          <w:p w:rsidR="009A220A" w:rsidRPr="009A220A" w:rsidRDefault="009A220A" w:rsidP="00132FAB">
            <w:pPr>
              <w:pStyle w:val="P00"/>
              <w:spacing w:after="60"/>
              <w:ind w:left="0"/>
              <w:rPr>
                <w:rStyle w:val="default"/>
                <w:rFonts w:cs="Narkisim"/>
                <w:sz w:val="24"/>
                <w:szCs w:val="24"/>
                <w:rtl/>
              </w:rPr>
            </w:pPr>
            <w:r w:rsidRPr="009A220A">
              <w:rPr>
                <w:rStyle w:val="default"/>
                <w:rFonts w:cs="Narkisim" w:hint="cs"/>
                <w:sz w:val="24"/>
                <w:szCs w:val="24"/>
                <w:rtl/>
              </w:rPr>
              <w:t>(ג</w:t>
            </w:r>
            <w:r w:rsidRPr="009A220A">
              <w:rPr>
                <w:rStyle w:val="default"/>
                <w:rFonts w:cs="Narkisim"/>
                <w:sz w:val="24"/>
                <w:szCs w:val="24"/>
                <w:rtl/>
              </w:rPr>
              <w:t>)</w:t>
            </w:r>
            <w:r w:rsidRPr="009A220A">
              <w:rPr>
                <w:rStyle w:val="default"/>
                <w:rFonts w:cs="Narkisim" w:hint="cs"/>
                <w:sz w:val="24"/>
                <w:szCs w:val="24"/>
                <w:rtl/>
              </w:rPr>
              <w:t xml:space="preserve"> </w:t>
            </w:r>
            <w:r w:rsidRPr="009A220A">
              <w:rPr>
                <w:rStyle w:val="default"/>
                <w:rFonts w:cs="Narkisim"/>
                <w:sz w:val="24"/>
                <w:szCs w:val="24"/>
                <w:rtl/>
              </w:rPr>
              <w:t>ל</w:t>
            </w:r>
            <w:r w:rsidRPr="009A220A">
              <w:rPr>
                <w:rStyle w:val="default"/>
                <w:rFonts w:cs="Narkisim" w:hint="cs"/>
                <w:sz w:val="24"/>
                <w:szCs w:val="24"/>
                <w:rtl/>
              </w:rPr>
              <w:t>א תוגש בקשה לביצוע תביעה על סכום ק</w:t>
            </w:r>
            <w:r w:rsidRPr="009A220A">
              <w:rPr>
                <w:rStyle w:val="default"/>
                <w:rFonts w:cs="Narkisim"/>
                <w:sz w:val="24"/>
                <w:szCs w:val="24"/>
                <w:rtl/>
              </w:rPr>
              <w:t>צ</w:t>
            </w:r>
            <w:r w:rsidRPr="009A220A">
              <w:rPr>
                <w:rStyle w:val="default"/>
                <w:rFonts w:cs="Narkisim" w:hint="cs"/>
                <w:sz w:val="24"/>
                <w:szCs w:val="24"/>
                <w:rtl/>
              </w:rPr>
              <w:t>וב ללשכת ההוצאה לפועל אלא בתום שלושים ימים מיום שהתובע שלח לנתבע את ההתראה; הבקשה תוגש בצירוף כתב התביעה, כל מסמך התומך בתביעה, העתק מההתראה</w:t>
            </w:r>
            <w:del w:id="15" w:author="אלעזר שטרן - הלשכה המשפטית" w:date="2015-07-02T09:14:00Z">
              <w:r w:rsidRPr="009A220A" w:rsidDel="000E2A37">
                <w:rPr>
                  <w:rStyle w:val="default"/>
                  <w:rFonts w:cs="Narkisim" w:hint="cs"/>
                  <w:sz w:val="24"/>
                  <w:szCs w:val="24"/>
                  <w:rtl/>
                </w:rPr>
                <w:delText xml:space="preserve"> ואישור על משלוחה בדואר רשום לנתבע</w:delText>
              </w:r>
            </w:del>
            <w:ins w:id="16" w:author="אלעזר שטרן - הלשכה המשפטית" w:date="2015-07-02T09:14:00Z">
              <w:r w:rsidR="000E2A37" w:rsidRPr="00072F27">
                <w:rPr>
                  <w:rFonts w:cs="Narkisim" w:hint="cs"/>
                  <w:sz w:val="24"/>
                  <w:szCs w:val="24"/>
                  <w:rtl/>
                </w:rPr>
                <w:t xml:space="preserve"> אישור על משלוח ההתראה בדואר רשום לנתבע ואישור מסירה או הערת פקיד הדואר או המוסר בדבר סירוב הנתבע לקבל את ההתראה או לחתום על אישור המסירה, לפי העניין</w:t>
              </w:r>
            </w:ins>
            <w:r w:rsidRPr="009A220A">
              <w:rPr>
                <w:rStyle w:val="default"/>
                <w:rFonts w:cs="Narkisim" w:hint="cs"/>
                <w:sz w:val="24"/>
                <w:szCs w:val="24"/>
                <w:rtl/>
              </w:rPr>
              <w:t>, וכן העתק תשובת הנתבע להתראה, אם השיב לה</w:t>
            </w:r>
            <w:r w:rsidRPr="009A220A">
              <w:rPr>
                <w:rStyle w:val="default"/>
                <w:rFonts w:cs="Narkisim"/>
                <w:sz w:val="24"/>
                <w:szCs w:val="24"/>
                <w:rtl/>
              </w:rPr>
              <w:t xml:space="preserve"> (ב</w:t>
            </w:r>
            <w:r w:rsidRPr="009A220A">
              <w:rPr>
                <w:rStyle w:val="default"/>
                <w:rFonts w:cs="Narkisim" w:hint="cs"/>
                <w:sz w:val="24"/>
                <w:szCs w:val="24"/>
                <w:rtl/>
              </w:rPr>
              <w:t>סעיף זה - בקשה לביצוע תביעה).</w:t>
            </w:r>
          </w:p>
          <w:p w:rsidR="009A220A" w:rsidRPr="009A220A" w:rsidRDefault="00400EFE" w:rsidP="00777E94">
            <w:pPr>
              <w:pStyle w:val="P00"/>
              <w:spacing w:after="60"/>
              <w:ind w:left="0"/>
              <w:rPr>
                <w:rFonts w:cs="Narkisim"/>
                <w:sz w:val="24"/>
                <w:szCs w:val="24"/>
                <w:rtl/>
              </w:rPr>
            </w:pPr>
            <w:r>
              <w:rPr>
                <w:rStyle w:val="default"/>
                <w:rFonts w:hint="cs"/>
                <w:rtl/>
              </w:rPr>
              <w:t>.....</w:t>
            </w:r>
          </w:p>
        </w:tc>
      </w:tr>
    </w:tbl>
    <w:p w:rsidR="00003181" w:rsidRDefault="00506EFC" w:rsidP="003733B8">
      <w:pPr>
        <w:spacing w:before="120" w:after="120"/>
        <w:rPr>
          <w:rFonts w:cs="David"/>
          <w:sz w:val="24"/>
          <w:rtl/>
        </w:rPr>
      </w:pPr>
      <w:r>
        <w:rPr>
          <w:rFonts w:cs="David" w:hint="cs"/>
          <w:sz w:val="24"/>
          <w:rtl/>
        </w:rPr>
        <w:lastRenderedPageBreak/>
        <w:t xml:space="preserve">כפי שצוין לעיל, </w:t>
      </w:r>
      <w:r w:rsidR="00FD0DA4">
        <w:rPr>
          <w:rFonts w:cs="David" w:hint="cs"/>
          <w:sz w:val="24"/>
          <w:rtl/>
        </w:rPr>
        <w:t xml:space="preserve">מטרת המצאת ההתראה </w:t>
      </w:r>
      <w:r>
        <w:rPr>
          <w:rFonts w:cs="David" w:hint="cs"/>
          <w:sz w:val="24"/>
          <w:rtl/>
        </w:rPr>
        <w:t xml:space="preserve">לחייב </w:t>
      </w:r>
      <w:r w:rsidR="00FD0DA4">
        <w:rPr>
          <w:rFonts w:cs="David" w:hint="cs"/>
          <w:sz w:val="24"/>
          <w:rtl/>
        </w:rPr>
        <w:t>היא, בין השאר, ליידע את הנתבע על הכוונה להגיש את התביעה על הסכום הקצוב לביצוע בהוצאה לפועל, ולאפשר לו לנסות להסדיר את הסכסוך עם המבקש לפני פתיחת תיק ההוצאה לפועל.</w:t>
      </w:r>
    </w:p>
    <w:p w:rsidR="00FD0DA4" w:rsidRDefault="00506EFC" w:rsidP="003733B8">
      <w:pPr>
        <w:spacing w:after="120"/>
        <w:rPr>
          <w:rFonts w:cs="David"/>
          <w:sz w:val="24"/>
          <w:rtl/>
        </w:rPr>
      </w:pPr>
      <w:r>
        <w:rPr>
          <w:rFonts w:cs="David" w:hint="cs"/>
          <w:sz w:val="24"/>
          <w:rtl/>
        </w:rPr>
        <w:t xml:space="preserve">בדברי ההסבר נטען, כי </w:t>
      </w:r>
      <w:r w:rsidR="00FD0DA4">
        <w:rPr>
          <w:rFonts w:cs="David" w:hint="cs"/>
          <w:sz w:val="24"/>
          <w:rtl/>
        </w:rPr>
        <w:t xml:space="preserve">כדי למנוע מצב שבו נתבע יודע על התביעה לראשונה רק בעת פתיחת תיק ההוצאה לפועל, כאשר במועד זה כבר מושתות עליהם עלויות שונות, מוצע לקבוע, כי המצאת ההתראה תהיה בדואר רשום עם אישור מסירה, ואם סירב הנתבע לקבל את ההתראה או לחתום על אישור המסירה, ייחשב הדבר כאישור מסירה. עוד מוצע לקבוע, כי אם </w:t>
      </w:r>
      <w:r w:rsidR="002D2F1B">
        <w:rPr>
          <w:rFonts w:cs="David" w:hint="cs"/>
          <w:sz w:val="24"/>
          <w:rtl/>
        </w:rPr>
        <w:t xml:space="preserve">המבקש ניסה להמציא לחייב את ההתראה בדואר רשום עם אישור מסירה אך לא הצליח לעשות זאת, והוא </w:t>
      </w:r>
      <w:r w:rsidR="00FD0DA4">
        <w:rPr>
          <w:rFonts w:cs="David" w:hint="cs"/>
          <w:sz w:val="24"/>
          <w:rtl/>
        </w:rPr>
        <w:t>מיוצג על ידי עורך דין</w:t>
      </w:r>
      <w:r w:rsidR="002D2F1B">
        <w:rPr>
          <w:rFonts w:cs="David" w:hint="cs"/>
          <w:sz w:val="24"/>
          <w:rtl/>
        </w:rPr>
        <w:t>,</w:t>
      </w:r>
      <w:r w:rsidR="00FD0DA4">
        <w:rPr>
          <w:rFonts w:cs="David" w:hint="cs"/>
          <w:sz w:val="24"/>
          <w:rtl/>
        </w:rPr>
        <w:t xml:space="preserve"> תתאפשר גם המצאה במסירה אישית </w:t>
      </w:r>
      <w:r w:rsidR="002D2F1B">
        <w:rPr>
          <w:rFonts w:cs="David" w:hint="cs"/>
          <w:sz w:val="24"/>
          <w:rtl/>
        </w:rPr>
        <w:t xml:space="preserve">על ידי עורך הדין </w:t>
      </w:r>
      <w:r w:rsidR="00FD0DA4">
        <w:rPr>
          <w:rFonts w:cs="David" w:hint="cs"/>
          <w:sz w:val="24"/>
          <w:rtl/>
        </w:rPr>
        <w:t>ויחולו לעניין זה הוראות סעיפים 489 ו-490 לתקנות סדר הדין האזרחי, התשמ"ד-1984, אשר מאפשרות, בין השאר, המצאה באמצעות הדבקה על הדלת וזאת בדומה לאופן המצאת כתב תביעה לנתבע בבית משפט.</w:t>
      </w:r>
    </w:p>
    <w:p w:rsidR="00FD0DA4" w:rsidRDefault="00FD0DA4" w:rsidP="003733B8">
      <w:pPr>
        <w:spacing w:after="120"/>
        <w:rPr>
          <w:rFonts w:cs="David"/>
          <w:sz w:val="24"/>
          <w:rtl/>
        </w:rPr>
      </w:pPr>
      <w:r>
        <w:rPr>
          <w:rFonts w:cs="David" w:hint="cs"/>
          <w:sz w:val="24"/>
          <w:rtl/>
        </w:rPr>
        <w:t xml:space="preserve">כמו כן מוצע לקבוע, כי אם סירב הנתבע לקבל את ההתראה או לחתום על אישור המסירה, יראו את הנתבע כמי שהומצאה לו ההתראה כדין וכי הערת פקיד הדואר או המוסר בדבר הסירוב תהווה ראיה </w:t>
      </w:r>
      <w:proofErr w:type="spellStart"/>
      <w:r>
        <w:rPr>
          <w:rFonts w:cs="David" w:hint="cs"/>
          <w:sz w:val="24"/>
          <w:rtl/>
        </w:rPr>
        <w:t>לאמיתותה</w:t>
      </w:r>
      <w:proofErr w:type="spellEnd"/>
      <w:r>
        <w:rPr>
          <w:rFonts w:cs="David" w:hint="cs"/>
          <w:sz w:val="24"/>
          <w:rtl/>
        </w:rPr>
        <w:t>. זאת, בדומה להוראות לפי סעיף 7 לחוק שעניינן אופן המצאת אזהרה לחייב.</w:t>
      </w:r>
    </w:p>
    <w:p w:rsidR="00506AA0" w:rsidRPr="002505DA" w:rsidRDefault="00506AA0" w:rsidP="003733B8">
      <w:pPr>
        <w:spacing w:after="120" w:line="240" w:lineRule="auto"/>
        <w:rPr>
          <w:rFonts w:cs="David"/>
          <w:sz w:val="24"/>
          <w:rtl/>
        </w:rPr>
      </w:pPr>
      <w:r w:rsidRPr="002505DA">
        <w:rPr>
          <w:rFonts w:cs="David" w:hint="cs"/>
          <w:sz w:val="24"/>
          <w:u w:val="single"/>
          <w:rtl/>
        </w:rPr>
        <w:t>נקודות לדיון</w:t>
      </w:r>
      <w:r w:rsidRPr="002505DA">
        <w:rPr>
          <w:rFonts w:cs="David" w:hint="cs"/>
          <w:sz w:val="24"/>
          <w:rtl/>
        </w:rPr>
        <w:t>:</w:t>
      </w:r>
    </w:p>
    <w:p w:rsidR="009A220A" w:rsidRDefault="009A220A" w:rsidP="008E0282">
      <w:pPr>
        <w:spacing w:after="120"/>
        <w:rPr>
          <w:rFonts w:cs="David"/>
          <w:sz w:val="24"/>
          <w:rtl/>
        </w:rPr>
      </w:pPr>
      <w:r w:rsidRPr="009A220A">
        <w:rPr>
          <w:rFonts w:cs="David" w:hint="cs"/>
          <w:b/>
          <w:bCs/>
          <w:sz w:val="24"/>
          <w:rtl/>
        </w:rPr>
        <w:t>הודעה טלפונית לחייב</w:t>
      </w:r>
      <w:r w:rsidRPr="009A220A">
        <w:rPr>
          <w:rFonts w:cs="David" w:hint="cs"/>
          <w:sz w:val="24"/>
          <w:rtl/>
        </w:rPr>
        <w:t xml:space="preserve"> </w:t>
      </w:r>
      <w:r w:rsidRPr="009A220A">
        <w:rPr>
          <w:rFonts w:cs="David"/>
          <w:sz w:val="24"/>
          <w:rtl/>
        </w:rPr>
        <w:t>–</w:t>
      </w:r>
      <w:r w:rsidRPr="009A220A">
        <w:rPr>
          <w:rFonts w:cs="David" w:hint="cs"/>
          <w:sz w:val="24"/>
          <w:rtl/>
        </w:rPr>
        <w:t xml:space="preserve"> לנוכח הרצון לחזק את הוודאות בדבר ידיעתו של החייב על ההליך המתנהל נגדו, וכחלק מהרחבת המסלול של תביעה על סכום קצוב והעובדה שהמסלול הופך להיות המסלול המרכזי בהוצאה לפועל, יש מקום </w:t>
      </w:r>
      <w:r w:rsidR="00777E94">
        <w:rPr>
          <w:rFonts w:cs="David" w:hint="cs"/>
          <w:sz w:val="24"/>
          <w:rtl/>
        </w:rPr>
        <w:t xml:space="preserve">לשקול </w:t>
      </w:r>
      <w:r w:rsidR="008E0282">
        <w:rPr>
          <w:rFonts w:cs="David" w:hint="cs"/>
          <w:sz w:val="24"/>
          <w:rtl/>
        </w:rPr>
        <w:t>לקבוע</w:t>
      </w:r>
      <w:r w:rsidR="00777E94">
        <w:rPr>
          <w:rFonts w:cs="David" w:hint="cs"/>
          <w:sz w:val="24"/>
          <w:rtl/>
        </w:rPr>
        <w:t xml:space="preserve"> </w:t>
      </w:r>
      <w:r w:rsidRPr="009A220A">
        <w:rPr>
          <w:rFonts w:cs="David" w:hint="cs"/>
          <w:sz w:val="24"/>
          <w:rtl/>
        </w:rPr>
        <w:t>כי נוסף על שליחת האזהרה לחייב, ייעשה ניסיון ליצור עמו קשר טלפוני. זאת, בדומה לסעיף 66ה(א)(3)(ב)(4) לחוק, שנוסף בתיקון שנערך לחוק בכנסת הקודמת, שקובע כי אחד מהתנאים לרישום חייב במרשם החייבים המשתמטים, הוא שנעשה ניסיון ליצור קשר עם החייב באמצעות הטלפון הנייח או הנייד, אם הוא ידוע למערכת ההוצאה לפועל</w:t>
      </w:r>
      <w:r w:rsidR="00777E94">
        <w:rPr>
          <w:rFonts w:cs="David" w:hint="cs"/>
          <w:sz w:val="24"/>
          <w:rtl/>
        </w:rPr>
        <w:t xml:space="preserve"> "</w:t>
      </w:r>
      <w:r w:rsidRPr="009A220A">
        <w:rPr>
          <w:rFonts w:cs="David" w:hint="cs"/>
          <w:sz w:val="24"/>
          <w:rtl/>
        </w:rPr>
        <w:t>כדי לוודא שקיבל את האזהרה ואת ההזמנה לדיון... וכי הוא יודע שמתקיימים נגדו הליכים לפי חוק זה".</w:t>
      </w:r>
    </w:p>
    <w:p w:rsidR="003F7A89" w:rsidRPr="009A220A" w:rsidRDefault="003F7A89" w:rsidP="008E0282">
      <w:pPr>
        <w:spacing w:after="120"/>
        <w:rPr>
          <w:rFonts w:cs="David"/>
          <w:sz w:val="24"/>
          <w:rtl/>
        </w:rPr>
      </w:pPr>
    </w:p>
    <w:p w:rsidR="00003181" w:rsidRPr="00003181" w:rsidRDefault="00003181" w:rsidP="003733B8">
      <w:pPr>
        <w:spacing w:after="120" w:line="240" w:lineRule="auto"/>
        <w:rPr>
          <w:rFonts w:cs="David"/>
          <w:b/>
          <w:bCs/>
          <w:sz w:val="24"/>
          <w:u w:val="single"/>
          <w:rtl/>
        </w:rPr>
      </w:pPr>
      <w:r w:rsidRPr="00003181">
        <w:rPr>
          <w:rFonts w:cs="David" w:hint="cs"/>
          <w:b/>
          <w:bCs/>
          <w:sz w:val="24"/>
          <w:u w:val="single"/>
          <w:rtl/>
        </w:rPr>
        <w:t xml:space="preserve">סעיף </w:t>
      </w:r>
      <w:r>
        <w:rPr>
          <w:rFonts w:cs="David" w:hint="cs"/>
          <w:b/>
          <w:bCs/>
          <w:sz w:val="24"/>
          <w:u w:val="single"/>
          <w:rtl/>
        </w:rPr>
        <w:t>2</w:t>
      </w:r>
      <w:r w:rsidRPr="00003181">
        <w:rPr>
          <w:rFonts w:cs="David" w:hint="cs"/>
          <w:b/>
          <w:bCs/>
          <w:sz w:val="24"/>
          <w:u w:val="single"/>
          <w:rtl/>
        </w:rPr>
        <w:t xml:space="preserve"> להצעת החוק </w:t>
      </w:r>
      <w:r w:rsidRPr="00003181">
        <w:rPr>
          <w:rFonts w:cs="David"/>
          <w:b/>
          <w:bCs/>
          <w:sz w:val="24"/>
          <w:u w:val="single"/>
          <w:rtl/>
        </w:rPr>
        <w:t>–</w:t>
      </w:r>
      <w:r w:rsidRPr="00003181">
        <w:rPr>
          <w:rFonts w:cs="David" w:hint="cs"/>
          <w:b/>
          <w:bCs/>
          <w:sz w:val="24"/>
          <w:u w:val="single"/>
          <w:rtl/>
        </w:rPr>
        <w:t xml:space="preserve"> </w:t>
      </w:r>
      <w:r>
        <w:rPr>
          <w:rFonts w:cs="David" w:hint="cs"/>
          <w:b/>
          <w:bCs/>
          <w:sz w:val="24"/>
          <w:u w:val="single"/>
          <w:rtl/>
        </w:rPr>
        <w:t>תחולה</w:t>
      </w:r>
    </w:p>
    <w:tbl>
      <w:tblPr>
        <w:tblStyle w:val="a3"/>
        <w:bidiVisual/>
        <w:tblW w:w="0" w:type="auto"/>
        <w:tblLook w:val="04A0" w:firstRow="1" w:lastRow="0" w:firstColumn="1" w:lastColumn="0" w:noHBand="0" w:noVBand="1"/>
      </w:tblPr>
      <w:tblGrid>
        <w:gridCol w:w="8494"/>
      </w:tblGrid>
      <w:tr w:rsidR="00003181" w:rsidRPr="00E57288" w:rsidTr="00E57288">
        <w:tc>
          <w:tcPr>
            <w:tcW w:w="8494" w:type="dxa"/>
          </w:tcPr>
          <w:p w:rsidR="00830234" w:rsidRPr="00E57288" w:rsidRDefault="00830234" w:rsidP="00894209">
            <w:pPr>
              <w:pStyle w:val="TableBlock"/>
              <w:spacing w:before="60" w:after="60" w:line="240" w:lineRule="auto"/>
              <w:rPr>
                <w:ins w:id="17" w:author="אלעזר שטרן - הלשכה המשפטית" w:date="2015-07-06T08:58:00Z"/>
                <w:rFonts w:cs="Narkisim"/>
                <w:sz w:val="24"/>
                <w:szCs w:val="24"/>
                <w:rtl/>
              </w:rPr>
            </w:pPr>
            <w:ins w:id="18" w:author="אלעזר שטרן - הלשכה המשפטית" w:date="2015-07-06T08:58:00Z">
              <w:r w:rsidRPr="00E57288">
                <w:rPr>
                  <w:rFonts w:cs="Narkisim" w:hint="cs"/>
                  <w:sz w:val="24"/>
                  <w:szCs w:val="24"/>
                  <w:rtl/>
                </w:rPr>
                <w:t>(א)</w:t>
              </w:r>
            </w:ins>
            <w:r w:rsidR="00E57288">
              <w:rPr>
                <w:rFonts w:cs="Narkisim" w:hint="cs"/>
                <w:sz w:val="24"/>
                <w:szCs w:val="24"/>
                <w:rtl/>
              </w:rPr>
              <w:t xml:space="preserve"> </w:t>
            </w:r>
            <w:ins w:id="19" w:author="אלעזר שטרן - הלשכה המשפטית" w:date="2015-07-06T08:58:00Z">
              <w:r w:rsidRPr="00E57288">
                <w:rPr>
                  <w:rFonts w:cs="Narkisim" w:hint="cs"/>
                  <w:sz w:val="24"/>
                  <w:szCs w:val="24"/>
                  <w:rtl/>
                </w:rPr>
                <w:t xml:space="preserve">תחילתו של חוק זה שלושה חודשים מיום פרסומו (להלן </w:t>
              </w:r>
              <w:r w:rsidRPr="00E57288">
                <w:rPr>
                  <w:rFonts w:cs="Narkisim"/>
                  <w:sz w:val="24"/>
                  <w:szCs w:val="24"/>
                  <w:rtl/>
                </w:rPr>
                <w:t>–</w:t>
              </w:r>
              <w:r w:rsidRPr="00E57288">
                <w:rPr>
                  <w:rFonts w:cs="Narkisim" w:hint="cs"/>
                  <w:sz w:val="24"/>
                  <w:szCs w:val="24"/>
                  <w:rtl/>
                </w:rPr>
                <w:t xml:space="preserve"> יום התחילה). </w:t>
              </w:r>
            </w:ins>
          </w:p>
          <w:p w:rsidR="00830234" w:rsidRPr="00E57288" w:rsidRDefault="00830234" w:rsidP="00894209">
            <w:pPr>
              <w:spacing w:before="60" w:after="60" w:line="240" w:lineRule="auto"/>
              <w:rPr>
                <w:rFonts w:cs="Narkisim"/>
                <w:sz w:val="24"/>
                <w:rtl/>
              </w:rPr>
            </w:pPr>
            <w:ins w:id="20" w:author="אלעזר שטרן - הלשכה המשפטית" w:date="2015-07-06T08:58:00Z">
              <w:r w:rsidRPr="00E57288">
                <w:rPr>
                  <w:rFonts w:cs="Narkisim" w:hint="cs"/>
                  <w:sz w:val="24"/>
                  <w:rtl/>
                </w:rPr>
                <w:t>(ב)</w:t>
              </w:r>
            </w:ins>
            <w:r w:rsidR="00E57288">
              <w:rPr>
                <w:rFonts w:cs="Narkisim" w:hint="cs"/>
                <w:sz w:val="24"/>
                <w:rtl/>
              </w:rPr>
              <w:t xml:space="preserve"> </w:t>
            </w:r>
            <w:ins w:id="21" w:author="אלעזר שטרן - הלשכה המשפטית" w:date="2015-07-06T08:58:00Z">
              <w:r w:rsidRPr="00E57288">
                <w:rPr>
                  <w:rFonts w:cs="Narkisim" w:hint="eastAsia"/>
                  <w:sz w:val="24"/>
                  <w:rtl/>
                </w:rPr>
                <w:t>סעיף</w:t>
              </w:r>
              <w:r w:rsidRPr="00E57288">
                <w:rPr>
                  <w:rFonts w:cs="Narkisim"/>
                  <w:sz w:val="24"/>
                  <w:rtl/>
                </w:rPr>
                <w:t xml:space="preserve"> 81</w:t>
              </w:r>
              <w:r w:rsidRPr="00E57288">
                <w:rPr>
                  <w:rFonts w:cs="Narkisim" w:hint="eastAsia"/>
                  <w:sz w:val="24"/>
                  <w:rtl/>
                </w:rPr>
                <w:t>א</w:t>
              </w:r>
              <w:r w:rsidRPr="00E57288">
                <w:rPr>
                  <w:rFonts w:cs="Narkisim"/>
                  <w:sz w:val="24"/>
                  <w:rtl/>
                </w:rPr>
                <w:t xml:space="preserve">1 </w:t>
              </w:r>
              <w:r w:rsidRPr="00E57288">
                <w:rPr>
                  <w:rFonts w:cs="Narkisim" w:hint="eastAsia"/>
                  <w:sz w:val="24"/>
                  <w:rtl/>
                </w:rPr>
                <w:t>לחוק</w:t>
              </w:r>
              <w:r w:rsidRPr="00E57288">
                <w:rPr>
                  <w:rFonts w:cs="Narkisim"/>
                  <w:sz w:val="24"/>
                  <w:rtl/>
                </w:rPr>
                <w:t xml:space="preserve"> </w:t>
              </w:r>
              <w:r w:rsidRPr="00E57288">
                <w:rPr>
                  <w:rFonts w:cs="Narkisim" w:hint="eastAsia"/>
                  <w:sz w:val="24"/>
                  <w:rtl/>
                </w:rPr>
                <w:t>העיקרי</w:t>
              </w:r>
              <w:r w:rsidRPr="00E57288">
                <w:rPr>
                  <w:rFonts w:cs="Narkisim" w:hint="cs"/>
                  <w:sz w:val="24"/>
                  <w:rtl/>
                </w:rPr>
                <w:t>,</w:t>
              </w:r>
              <w:r w:rsidRPr="00E57288">
                <w:rPr>
                  <w:rFonts w:cs="Narkisim"/>
                  <w:sz w:val="24"/>
                  <w:rtl/>
                </w:rPr>
                <w:t xml:space="preserve"> </w:t>
              </w:r>
              <w:r w:rsidRPr="00E57288">
                <w:rPr>
                  <w:rFonts w:cs="Narkisim" w:hint="eastAsia"/>
                  <w:sz w:val="24"/>
                  <w:rtl/>
                </w:rPr>
                <w:t>כנוסחו</w:t>
              </w:r>
              <w:r w:rsidRPr="00E57288">
                <w:rPr>
                  <w:rFonts w:cs="Narkisim"/>
                  <w:sz w:val="24"/>
                  <w:rtl/>
                </w:rPr>
                <w:t xml:space="preserve"> </w:t>
              </w:r>
              <w:r w:rsidRPr="00E57288">
                <w:rPr>
                  <w:rFonts w:cs="Narkisim" w:hint="eastAsia"/>
                  <w:sz w:val="24"/>
                  <w:rtl/>
                </w:rPr>
                <w:t>בסעיף</w:t>
              </w:r>
              <w:r w:rsidRPr="00E57288">
                <w:rPr>
                  <w:rFonts w:cs="Narkisim"/>
                  <w:sz w:val="24"/>
                  <w:rtl/>
                </w:rPr>
                <w:t xml:space="preserve"> 1 </w:t>
              </w:r>
              <w:r w:rsidRPr="00E57288">
                <w:rPr>
                  <w:rFonts w:cs="Narkisim" w:hint="eastAsia"/>
                  <w:sz w:val="24"/>
                  <w:rtl/>
                </w:rPr>
                <w:t>לחוק</w:t>
              </w:r>
              <w:r w:rsidRPr="00E57288">
                <w:rPr>
                  <w:rFonts w:cs="Narkisim"/>
                  <w:sz w:val="24"/>
                  <w:rtl/>
                </w:rPr>
                <w:t xml:space="preserve"> </w:t>
              </w:r>
              <w:r w:rsidRPr="00E57288">
                <w:rPr>
                  <w:rFonts w:cs="Narkisim" w:hint="eastAsia"/>
                  <w:sz w:val="24"/>
                  <w:rtl/>
                </w:rPr>
                <w:t>זה</w:t>
              </w:r>
              <w:r w:rsidRPr="00E57288">
                <w:rPr>
                  <w:rFonts w:cs="Narkisim" w:hint="cs"/>
                  <w:sz w:val="24"/>
                  <w:rtl/>
                </w:rPr>
                <w:t>,</w:t>
              </w:r>
              <w:r w:rsidRPr="00E57288">
                <w:rPr>
                  <w:rFonts w:cs="Narkisim"/>
                  <w:sz w:val="24"/>
                  <w:rtl/>
                </w:rPr>
                <w:t xml:space="preserve"> </w:t>
              </w:r>
              <w:r w:rsidRPr="00E57288">
                <w:rPr>
                  <w:rFonts w:cs="Narkisim" w:hint="eastAsia"/>
                  <w:sz w:val="24"/>
                  <w:rtl/>
                </w:rPr>
                <w:t>יחול</w:t>
              </w:r>
              <w:r w:rsidRPr="00E57288">
                <w:rPr>
                  <w:rFonts w:cs="Narkisim"/>
                  <w:sz w:val="24"/>
                  <w:rtl/>
                </w:rPr>
                <w:t xml:space="preserve"> </w:t>
              </w:r>
              <w:r w:rsidRPr="00E57288">
                <w:rPr>
                  <w:rFonts w:cs="Narkisim" w:hint="eastAsia"/>
                  <w:sz w:val="24"/>
                  <w:rtl/>
                </w:rPr>
                <w:t>על</w:t>
              </w:r>
              <w:r w:rsidRPr="00E57288">
                <w:rPr>
                  <w:rFonts w:cs="Narkisim"/>
                  <w:sz w:val="24"/>
                  <w:rtl/>
                </w:rPr>
                <w:t xml:space="preserve"> </w:t>
              </w:r>
              <w:r w:rsidRPr="00E57288">
                <w:rPr>
                  <w:rFonts w:cs="Narkisim" w:hint="eastAsia"/>
                  <w:sz w:val="24"/>
                  <w:rtl/>
                </w:rPr>
                <w:t>בקשות</w:t>
              </w:r>
              <w:r w:rsidRPr="00E57288">
                <w:rPr>
                  <w:rFonts w:cs="Narkisim"/>
                  <w:sz w:val="24"/>
                  <w:rtl/>
                </w:rPr>
                <w:t xml:space="preserve"> </w:t>
              </w:r>
              <w:r w:rsidRPr="00E57288">
                <w:rPr>
                  <w:rFonts w:cs="Narkisim" w:hint="eastAsia"/>
                  <w:sz w:val="24"/>
                  <w:rtl/>
                </w:rPr>
                <w:t>לביצוע</w:t>
              </w:r>
              <w:r w:rsidRPr="00E57288">
                <w:rPr>
                  <w:rFonts w:cs="Narkisim"/>
                  <w:sz w:val="24"/>
                  <w:rtl/>
                </w:rPr>
                <w:t xml:space="preserve"> </w:t>
              </w:r>
              <w:r w:rsidRPr="00E57288">
                <w:rPr>
                  <w:rFonts w:cs="Narkisim" w:hint="eastAsia"/>
                  <w:sz w:val="24"/>
                  <w:rtl/>
                </w:rPr>
                <w:t>שיוגשו</w:t>
              </w:r>
              <w:r w:rsidRPr="00E57288">
                <w:rPr>
                  <w:rFonts w:cs="Narkisim"/>
                  <w:sz w:val="24"/>
                  <w:rtl/>
                </w:rPr>
                <w:t xml:space="preserve"> </w:t>
              </w:r>
              <w:r w:rsidRPr="00E57288">
                <w:rPr>
                  <w:rFonts w:cs="Narkisim" w:hint="cs"/>
                  <w:sz w:val="24"/>
                  <w:rtl/>
                </w:rPr>
                <w:t>מ</w:t>
              </w:r>
              <w:r w:rsidRPr="00E57288">
                <w:rPr>
                  <w:rFonts w:cs="Narkisim" w:hint="eastAsia"/>
                  <w:sz w:val="24"/>
                  <w:rtl/>
                </w:rPr>
                <w:t>יום</w:t>
              </w:r>
              <w:r w:rsidRPr="00E57288">
                <w:rPr>
                  <w:rFonts w:cs="Narkisim"/>
                  <w:sz w:val="24"/>
                  <w:rtl/>
                </w:rPr>
                <w:t xml:space="preserve"> </w:t>
              </w:r>
              <w:r w:rsidRPr="00E57288">
                <w:rPr>
                  <w:rFonts w:cs="Narkisim" w:hint="cs"/>
                  <w:sz w:val="24"/>
                  <w:rtl/>
                </w:rPr>
                <w:t>ה</w:t>
              </w:r>
              <w:r w:rsidRPr="00E57288">
                <w:rPr>
                  <w:rFonts w:cs="Narkisim" w:hint="eastAsia"/>
                  <w:sz w:val="24"/>
                  <w:rtl/>
                </w:rPr>
                <w:t>תחיל</w:t>
              </w:r>
              <w:r w:rsidRPr="00E57288">
                <w:rPr>
                  <w:rFonts w:cs="Narkisim" w:hint="cs"/>
                  <w:sz w:val="24"/>
                  <w:rtl/>
                </w:rPr>
                <w:t>ה ואילך</w:t>
              </w:r>
              <w:r w:rsidRPr="00E57288">
                <w:rPr>
                  <w:rFonts w:cs="Narkisim"/>
                  <w:sz w:val="24"/>
                  <w:rtl/>
                </w:rPr>
                <w:t>.</w:t>
              </w:r>
            </w:ins>
          </w:p>
        </w:tc>
      </w:tr>
    </w:tbl>
    <w:p w:rsidR="0040621A" w:rsidRDefault="00FD0DA4" w:rsidP="00110EB0">
      <w:pPr>
        <w:spacing w:before="120" w:after="120"/>
        <w:rPr>
          <w:rFonts w:cs="David"/>
          <w:sz w:val="24"/>
          <w:rtl/>
        </w:rPr>
      </w:pPr>
      <w:r>
        <w:rPr>
          <w:rFonts w:cs="David" w:hint="cs"/>
          <w:sz w:val="24"/>
          <w:rtl/>
        </w:rPr>
        <w:t xml:space="preserve">מוצע לקבוע, כי </w:t>
      </w:r>
      <w:r w:rsidR="00894209">
        <w:rPr>
          <w:rFonts w:cs="David" w:hint="cs"/>
          <w:sz w:val="24"/>
          <w:rtl/>
        </w:rPr>
        <w:t xml:space="preserve">תחילתו של החוק תהיה שלושה חודשים מיום פרסומו, וכי </w:t>
      </w:r>
      <w:r>
        <w:rPr>
          <w:rFonts w:cs="David" w:hint="cs"/>
          <w:sz w:val="24"/>
          <w:rtl/>
        </w:rPr>
        <w:t xml:space="preserve">התיקון המוצע יחול על בקשות לביצוע תביעות על סכום קצוב שיוגשו להוצאה לפועל ביום </w:t>
      </w:r>
      <w:r w:rsidR="00894209">
        <w:rPr>
          <w:rFonts w:cs="David" w:hint="cs"/>
          <w:sz w:val="24"/>
          <w:rtl/>
        </w:rPr>
        <w:t>התחילה ואילך</w:t>
      </w:r>
      <w:r>
        <w:rPr>
          <w:rFonts w:cs="David" w:hint="cs"/>
          <w:sz w:val="24"/>
          <w:rtl/>
        </w:rPr>
        <w:t>.</w:t>
      </w:r>
    </w:p>
    <w:sectPr w:rsidR="0040621A" w:rsidSect="00110EB0">
      <w:footerReference w:type="default" r:id="rId8"/>
      <w:pgSz w:w="11906" w:h="16838"/>
      <w:pgMar w:top="1134" w:right="1644" w:bottom="1134" w:left="1644"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2B84" w:rsidRDefault="00482B84" w:rsidP="00482B84">
      <w:pPr>
        <w:spacing w:line="240" w:lineRule="auto"/>
      </w:pPr>
      <w:r>
        <w:separator/>
      </w:r>
    </w:p>
  </w:endnote>
  <w:endnote w:type="continuationSeparator" w:id="0">
    <w:p w:rsidR="00482B84" w:rsidRDefault="00482B84" w:rsidP="00482B8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FrankRuehl">
    <w:panose1 w:val="020E050306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Narkisim">
    <w:panose1 w:val="020E05020501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773626060"/>
      <w:docPartObj>
        <w:docPartGallery w:val="Page Numbers (Bottom of Page)"/>
        <w:docPartUnique/>
      </w:docPartObj>
    </w:sdtPr>
    <w:sdtEndPr>
      <w:rPr>
        <w:sz w:val="16"/>
        <w:szCs w:val="16"/>
        <w:cs/>
      </w:rPr>
    </w:sdtEndPr>
    <w:sdtContent>
      <w:p w:rsidR="003733B8" w:rsidRPr="003733B8" w:rsidRDefault="003733B8" w:rsidP="003733B8">
        <w:pPr>
          <w:pStyle w:val="aa"/>
          <w:tabs>
            <w:tab w:val="left" w:pos="4116"/>
            <w:tab w:val="center" w:pos="4252"/>
          </w:tabs>
          <w:jc w:val="left"/>
          <w:rPr>
            <w:sz w:val="16"/>
            <w:szCs w:val="16"/>
            <w:rtl/>
            <w:cs/>
          </w:rPr>
        </w:pPr>
        <w:r>
          <w:rPr>
            <w:rtl/>
          </w:rPr>
          <w:tab/>
        </w:r>
        <w:r>
          <w:rPr>
            <w:rtl/>
          </w:rPr>
          <w:tab/>
        </w:r>
        <w:r w:rsidRPr="003733B8">
          <w:rPr>
            <w:sz w:val="16"/>
            <w:szCs w:val="16"/>
            <w:rtl/>
          </w:rPr>
          <w:tab/>
        </w:r>
        <w:r w:rsidRPr="003733B8">
          <w:rPr>
            <w:sz w:val="16"/>
            <w:szCs w:val="16"/>
          </w:rPr>
          <w:fldChar w:fldCharType="begin"/>
        </w:r>
        <w:r w:rsidRPr="003733B8">
          <w:rPr>
            <w:sz w:val="16"/>
            <w:szCs w:val="16"/>
            <w:rtl/>
            <w:cs/>
          </w:rPr>
          <w:instrText>PAGE   \* MERGEFORMAT</w:instrText>
        </w:r>
        <w:r w:rsidRPr="003733B8">
          <w:rPr>
            <w:sz w:val="16"/>
            <w:szCs w:val="16"/>
          </w:rPr>
          <w:fldChar w:fldCharType="separate"/>
        </w:r>
        <w:r w:rsidR="00132FAB" w:rsidRPr="00132FAB">
          <w:rPr>
            <w:noProof/>
            <w:sz w:val="16"/>
            <w:szCs w:val="16"/>
            <w:rtl/>
            <w:lang w:val="he-IL"/>
          </w:rPr>
          <w:t>1</w:t>
        </w:r>
        <w:r w:rsidRPr="003733B8">
          <w:rPr>
            <w:sz w:val="16"/>
            <w:szCs w:val="16"/>
          </w:rPr>
          <w:fldChar w:fldCharType="end"/>
        </w:r>
      </w:p>
    </w:sdtContent>
  </w:sdt>
  <w:p w:rsidR="003733B8" w:rsidRDefault="003733B8">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2B84" w:rsidRDefault="00482B84" w:rsidP="00482B84">
      <w:pPr>
        <w:spacing w:line="240" w:lineRule="auto"/>
      </w:pPr>
      <w:r>
        <w:separator/>
      </w:r>
    </w:p>
  </w:footnote>
  <w:footnote w:type="continuationSeparator" w:id="0">
    <w:p w:rsidR="00482B84" w:rsidRDefault="00482B84" w:rsidP="00482B84">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in;height:3in" o:bullet="t"/>
    </w:pict>
  </w:numPicBullet>
  <w:numPicBullet w:numPicBulletId="1">
    <w:pict>
      <v:shape id="_x0000_i1027" type="#_x0000_t75" style="width:3in;height:3in" o:bullet="t"/>
    </w:pict>
  </w:numPicBullet>
  <w:numPicBullet w:numPicBulletId="2">
    <w:pict>
      <v:shape id="_x0000_i1028" type="#_x0000_t75" style="width:3in;height:3in" o:bullet="t"/>
    </w:pict>
  </w:numPicBullet>
  <w:abstractNum w:abstractNumId="0">
    <w:nsid w:val="21B41E59"/>
    <w:multiLevelType w:val="multilevel"/>
    <w:tmpl w:val="FF88C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PicBulletId w:val="0"/>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E897C1F"/>
    <w:multiLevelType w:val="multilevel"/>
    <w:tmpl w:val="03CAD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PicBulletId w:val="1"/>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3275947"/>
    <w:multiLevelType w:val="multilevel"/>
    <w:tmpl w:val="5DCE3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PicBulletId w:val="2"/>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AED0B94"/>
    <w:multiLevelType w:val="hybridMultilevel"/>
    <w:tmpl w:val="A0FA1C4C"/>
    <w:lvl w:ilvl="0" w:tplc="04090001">
      <w:start w:val="1"/>
      <w:numFmt w:val="bullet"/>
      <w:lvlText w:val=""/>
      <w:lvlJc w:val="left"/>
      <w:pPr>
        <w:ind w:left="774" w:hanging="360"/>
      </w:pPr>
      <w:rPr>
        <w:rFonts w:ascii="Symbol" w:hAnsi="Symbol" w:hint="default"/>
      </w:rPr>
    </w:lvl>
    <w:lvl w:ilvl="1" w:tplc="04090003" w:tentative="1">
      <w:start w:val="1"/>
      <w:numFmt w:val="bullet"/>
      <w:lvlText w:val="o"/>
      <w:lvlJc w:val="left"/>
      <w:pPr>
        <w:ind w:left="1494" w:hanging="360"/>
      </w:pPr>
      <w:rPr>
        <w:rFonts w:ascii="Courier New" w:hAnsi="Courier New" w:cs="Courier New" w:hint="default"/>
      </w:rPr>
    </w:lvl>
    <w:lvl w:ilvl="2" w:tplc="04090005" w:tentative="1">
      <w:start w:val="1"/>
      <w:numFmt w:val="bullet"/>
      <w:lvlText w:val=""/>
      <w:lvlJc w:val="left"/>
      <w:pPr>
        <w:ind w:left="2214" w:hanging="360"/>
      </w:pPr>
      <w:rPr>
        <w:rFonts w:ascii="Wingdings" w:hAnsi="Wingdings" w:hint="default"/>
      </w:rPr>
    </w:lvl>
    <w:lvl w:ilvl="3" w:tplc="04090001" w:tentative="1">
      <w:start w:val="1"/>
      <w:numFmt w:val="bullet"/>
      <w:lvlText w:val=""/>
      <w:lvlJc w:val="left"/>
      <w:pPr>
        <w:ind w:left="2934" w:hanging="360"/>
      </w:pPr>
      <w:rPr>
        <w:rFonts w:ascii="Symbol" w:hAnsi="Symbol" w:hint="default"/>
      </w:rPr>
    </w:lvl>
    <w:lvl w:ilvl="4" w:tplc="04090003" w:tentative="1">
      <w:start w:val="1"/>
      <w:numFmt w:val="bullet"/>
      <w:lvlText w:val="o"/>
      <w:lvlJc w:val="left"/>
      <w:pPr>
        <w:ind w:left="3654" w:hanging="360"/>
      </w:pPr>
      <w:rPr>
        <w:rFonts w:ascii="Courier New" w:hAnsi="Courier New" w:cs="Courier New" w:hint="default"/>
      </w:rPr>
    </w:lvl>
    <w:lvl w:ilvl="5" w:tplc="04090005" w:tentative="1">
      <w:start w:val="1"/>
      <w:numFmt w:val="bullet"/>
      <w:lvlText w:val=""/>
      <w:lvlJc w:val="left"/>
      <w:pPr>
        <w:ind w:left="4374" w:hanging="360"/>
      </w:pPr>
      <w:rPr>
        <w:rFonts w:ascii="Wingdings" w:hAnsi="Wingdings" w:hint="default"/>
      </w:rPr>
    </w:lvl>
    <w:lvl w:ilvl="6" w:tplc="04090001" w:tentative="1">
      <w:start w:val="1"/>
      <w:numFmt w:val="bullet"/>
      <w:lvlText w:val=""/>
      <w:lvlJc w:val="left"/>
      <w:pPr>
        <w:ind w:left="5094" w:hanging="360"/>
      </w:pPr>
      <w:rPr>
        <w:rFonts w:ascii="Symbol" w:hAnsi="Symbol" w:hint="default"/>
      </w:rPr>
    </w:lvl>
    <w:lvl w:ilvl="7" w:tplc="04090003" w:tentative="1">
      <w:start w:val="1"/>
      <w:numFmt w:val="bullet"/>
      <w:lvlText w:val="o"/>
      <w:lvlJc w:val="left"/>
      <w:pPr>
        <w:ind w:left="5814" w:hanging="360"/>
      </w:pPr>
      <w:rPr>
        <w:rFonts w:ascii="Courier New" w:hAnsi="Courier New" w:cs="Courier New" w:hint="default"/>
      </w:rPr>
    </w:lvl>
    <w:lvl w:ilvl="8" w:tplc="04090005" w:tentative="1">
      <w:start w:val="1"/>
      <w:numFmt w:val="bullet"/>
      <w:lvlText w:val=""/>
      <w:lvlJc w:val="left"/>
      <w:pPr>
        <w:ind w:left="6534" w:hanging="360"/>
      </w:pPr>
      <w:rPr>
        <w:rFonts w:ascii="Wingdings" w:hAnsi="Wingdings" w:hint="default"/>
      </w:rPr>
    </w:lvl>
  </w:abstractNum>
  <w:abstractNum w:abstractNumId="4">
    <w:nsid w:val="672D015C"/>
    <w:multiLevelType w:val="hybridMultilevel"/>
    <w:tmpl w:val="CFAA3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1"/>
  </w:num>
  <w:num w:numId="4">
    <w:abstractNumId w:val="2"/>
  </w:num>
  <w:num w:numId="5">
    <w:abstractNumId w:val="3"/>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אלעזר שטרן - הלשכה המשפטית">
    <w15:presenceInfo w15:providerId="AD" w15:userId="S-1-5-21-390607825-919564285-270368766-777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2955"/>
    <w:rsid w:val="00003181"/>
    <w:rsid w:val="000101A4"/>
    <w:rsid w:val="00015984"/>
    <w:rsid w:val="00022429"/>
    <w:rsid w:val="0003029E"/>
    <w:rsid w:val="00036E6F"/>
    <w:rsid w:val="00045A4F"/>
    <w:rsid w:val="00074D8D"/>
    <w:rsid w:val="00081EDE"/>
    <w:rsid w:val="000D263B"/>
    <w:rsid w:val="000D705E"/>
    <w:rsid w:val="000E2A37"/>
    <w:rsid w:val="000F44F7"/>
    <w:rsid w:val="001051B1"/>
    <w:rsid w:val="0010560D"/>
    <w:rsid w:val="00110EB0"/>
    <w:rsid w:val="00113495"/>
    <w:rsid w:val="0011492E"/>
    <w:rsid w:val="00117D9B"/>
    <w:rsid w:val="0012648F"/>
    <w:rsid w:val="00132FAB"/>
    <w:rsid w:val="00134474"/>
    <w:rsid w:val="00136AEE"/>
    <w:rsid w:val="00146705"/>
    <w:rsid w:val="00155ACF"/>
    <w:rsid w:val="001734B7"/>
    <w:rsid w:val="001760AE"/>
    <w:rsid w:val="00184FB2"/>
    <w:rsid w:val="00193105"/>
    <w:rsid w:val="001A7947"/>
    <w:rsid w:val="001C298E"/>
    <w:rsid w:val="001E3FBC"/>
    <w:rsid w:val="001F1777"/>
    <w:rsid w:val="002115CB"/>
    <w:rsid w:val="00214028"/>
    <w:rsid w:val="00225BCB"/>
    <w:rsid w:val="00227205"/>
    <w:rsid w:val="0023695B"/>
    <w:rsid w:val="00242578"/>
    <w:rsid w:val="002505DA"/>
    <w:rsid w:val="0025392C"/>
    <w:rsid w:val="0027545C"/>
    <w:rsid w:val="00291246"/>
    <w:rsid w:val="002A2AC7"/>
    <w:rsid w:val="002B316E"/>
    <w:rsid w:val="002B3572"/>
    <w:rsid w:val="002D2F1B"/>
    <w:rsid w:val="002E075E"/>
    <w:rsid w:val="002E1A58"/>
    <w:rsid w:val="002E330E"/>
    <w:rsid w:val="002E4757"/>
    <w:rsid w:val="002F114D"/>
    <w:rsid w:val="00305783"/>
    <w:rsid w:val="003127FB"/>
    <w:rsid w:val="0031479B"/>
    <w:rsid w:val="00316047"/>
    <w:rsid w:val="00347527"/>
    <w:rsid w:val="003521B6"/>
    <w:rsid w:val="003733B8"/>
    <w:rsid w:val="003870A7"/>
    <w:rsid w:val="0039281D"/>
    <w:rsid w:val="003A034B"/>
    <w:rsid w:val="003A1359"/>
    <w:rsid w:val="003A1892"/>
    <w:rsid w:val="003D1926"/>
    <w:rsid w:val="003D59E8"/>
    <w:rsid w:val="003D7755"/>
    <w:rsid w:val="003F42AC"/>
    <w:rsid w:val="003F6273"/>
    <w:rsid w:val="003F7A89"/>
    <w:rsid w:val="00400EFE"/>
    <w:rsid w:val="0040621A"/>
    <w:rsid w:val="00417203"/>
    <w:rsid w:val="004345D6"/>
    <w:rsid w:val="00435F19"/>
    <w:rsid w:val="004427D1"/>
    <w:rsid w:val="00455AE7"/>
    <w:rsid w:val="00460712"/>
    <w:rsid w:val="00464E15"/>
    <w:rsid w:val="004728BB"/>
    <w:rsid w:val="004820B9"/>
    <w:rsid w:val="00482B84"/>
    <w:rsid w:val="004930FB"/>
    <w:rsid w:val="004943E8"/>
    <w:rsid w:val="004A70E3"/>
    <w:rsid w:val="004B326B"/>
    <w:rsid w:val="004B3295"/>
    <w:rsid w:val="004C26D6"/>
    <w:rsid w:val="004E77C6"/>
    <w:rsid w:val="00506AA0"/>
    <w:rsid w:val="00506EFC"/>
    <w:rsid w:val="0052625D"/>
    <w:rsid w:val="00533EF0"/>
    <w:rsid w:val="00541B96"/>
    <w:rsid w:val="005623A6"/>
    <w:rsid w:val="005657F4"/>
    <w:rsid w:val="00571534"/>
    <w:rsid w:val="00574799"/>
    <w:rsid w:val="005807CA"/>
    <w:rsid w:val="005855F1"/>
    <w:rsid w:val="005D1B39"/>
    <w:rsid w:val="00603382"/>
    <w:rsid w:val="00603873"/>
    <w:rsid w:val="00626942"/>
    <w:rsid w:val="006338E1"/>
    <w:rsid w:val="00643A28"/>
    <w:rsid w:val="00647C57"/>
    <w:rsid w:val="006531AD"/>
    <w:rsid w:val="0065332C"/>
    <w:rsid w:val="00677399"/>
    <w:rsid w:val="00681E9C"/>
    <w:rsid w:val="006B2955"/>
    <w:rsid w:val="006B29D3"/>
    <w:rsid w:val="006F12FC"/>
    <w:rsid w:val="006F2E39"/>
    <w:rsid w:val="00701C6E"/>
    <w:rsid w:val="007128AC"/>
    <w:rsid w:val="00732B2A"/>
    <w:rsid w:val="00752C6E"/>
    <w:rsid w:val="007601AA"/>
    <w:rsid w:val="00760F86"/>
    <w:rsid w:val="0076401E"/>
    <w:rsid w:val="00771A61"/>
    <w:rsid w:val="00777E94"/>
    <w:rsid w:val="00787092"/>
    <w:rsid w:val="007B2BA2"/>
    <w:rsid w:val="007B545B"/>
    <w:rsid w:val="007C6C73"/>
    <w:rsid w:val="007D645E"/>
    <w:rsid w:val="007E22D6"/>
    <w:rsid w:val="007F0591"/>
    <w:rsid w:val="008244EB"/>
    <w:rsid w:val="00830234"/>
    <w:rsid w:val="00831FE7"/>
    <w:rsid w:val="008347B5"/>
    <w:rsid w:val="00835CF9"/>
    <w:rsid w:val="00845B67"/>
    <w:rsid w:val="00851323"/>
    <w:rsid w:val="00851806"/>
    <w:rsid w:val="00866C5A"/>
    <w:rsid w:val="008758ED"/>
    <w:rsid w:val="00883D41"/>
    <w:rsid w:val="00884810"/>
    <w:rsid w:val="008930F0"/>
    <w:rsid w:val="00894209"/>
    <w:rsid w:val="008A6C10"/>
    <w:rsid w:val="008B1AAF"/>
    <w:rsid w:val="008E0282"/>
    <w:rsid w:val="008E0D12"/>
    <w:rsid w:val="008E79FB"/>
    <w:rsid w:val="009011AF"/>
    <w:rsid w:val="009067B7"/>
    <w:rsid w:val="00913855"/>
    <w:rsid w:val="00921349"/>
    <w:rsid w:val="00934F85"/>
    <w:rsid w:val="00944ED6"/>
    <w:rsid w:val="00945CDB"/>
    <w:rsid w:val="00980E39"/>
    <w:rsid w:val="00982993"/>
    <w:rsid w:val="00990FEA"/>
    <w:rsid w:val="009941F8"/>
    <w:rsid w:val="009A220A"/>
    <w:rsid w:val="009B685A"/>
    <w:rsid w:val="009D18EA"/>
    <w:rsid w:val="009E0359"/>
    <w:rsid w:val="009F3074"/>
    <w:rsid w:val="00A013E1"/>
    <w:rsid w:val="00A201B2"/>
    <w:rsid w:val="00A35EC0"/>
    <w:rsid w:val="00A65CD0"/>
    <w:rsid w:val="00A701CB"/>
    <w:rsid w:val="00A74A0B"/>
    <w:rsid w:val="00AA0131"/>
    <w:rsid w:val="00AA7B10"/>
    <w:rsid w:val="00AB12CF"/>
    <w:rsid w:val="00AD2C6E"/>
    <w:rsid w:val="00AD67A1"/>
    <w:rsid w:val="00AE18E2"/>
    <w:rsid w:val="00AE7B0C"/>
    <w:rsid w:val="00AF1B00"/>
    <w:rsid w:val="00AF58BD"/>
    <w:rsid w:val="00B00C9C"/>
    <w:rsid w:val="00B23715"/>
    <w:rsid w:val="00B23D8C"/>
    <w:rsid w:val="00B25779"/>
    <w:rsid w:val="00B45CC9"/>
    <w:rsid w:val="00B619BE"/>
    <w:rsid w:val="00B70D12"/>
    <w:rsid w:val="00B74D13"/>
    <w:rsid w:val="00B83CA3"/>
    <w:rsid w:val="00BA6134"/>
    <w:rsid w:val="00BD30E1"/>
    <w:rsid w:val="00BD36B7"/>
    <w:rsid w:val="00BE20AF"/>
    <w:rsid w:val="00BF1E25"/>
    <w:rsid w:val="00C05332"/>
    <w:rsid w:val="00C1230A"/>
    <w:rsid w:val="00C210DD"/>
    <w:rsid w:val="00C24BBF"/>
    <w:rsid w:val="00C269F5"/>
    <w:rsid w:val="00C35E69"/>
    <w:rsid w:val="00C3604B"/>
    <w:rsid w:val="00C423BD"/>
    <w:rsid w:val="00C64C79"/>
    <w:rsid w:val="00C667E8"/>
    <w:rsid w:val="00C8149E"/>
    <w:rsid w:val="00C9772D"/>
    <w:rsid w:val="00CB088B"/>
    <w:rsid w:val="00CE0461"/>
    <w:rsid w:val="00D0763B"/>
    <w:rsid w:val="00D100F9"/>
    <w:rsid w:val="00D10824"/>
    <w:rsid w:val="00D41327"/>
    <w:rsid w:val="00D503DF"/>
    <w:rsid w:val="00D52F5A"/>
    <w:rsid w:val="00D56D4D"/>
    <w:rsid w:val="00D74012"/>
    <w:rsid w:val="00D8354B"/>
    <w:rsid w:val="00D90B29"/>
    <w:rsid w:val="00D9590D"/>
    <w:rsid w:val="00DC49E7"/>
    <w:rsid w:val="00DD1DB5"/>
    <w:rsid w:val="00DE3203"/>
    <w:rsid w:val="00DF2376"/>
    <w:rsid w:val="00DF2E23"/>
    <w:rsid w:val="00DF361A"/>
    <w:rsid w:val="00E027C0"/>
    <w:rsid w:val="00E0614D"/>
    <w:rsid w:val="00E16746"/>
    <w:rsid w:val="00E47EC7"/>
    <w:rsid w:val="00E57288"/>
    <w:rsid w:val="00E638D6"/>
    <w:rsid w:val="00E6568A"/>
    <w:rsid w:val="00E80032"/>
    <w:rsid w:val="00E8546D"/>
    <w:rsid w:val="00EC1035"/>
    <w:rsid w:val="00EE5678"/>
    <w:rsid w:val="00F35B64"/>
    <w:rsid w:val="00F608D8"/>
    <w:rsid w:val="00F80E13"/>
    <w:rsid w:val="00F95D83"/>
    <w:rsid w:val="00FA3B01"/>
    <w:rsid w:val="00FB45D9"/>
    <w:rsid w:val="00FD0DA4"/>
    <w:rsid w:val="00FE0DFD"/>
    <w:rsid w:val="00FE1A1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0763B"/>
    <w:pPr>
      <w:autoSpaceDE w:val="0"/>
      <w:autoSpaceDN w:val="0"/>
      <w:bidi/>
      <w:spacing w:after="0" w:line="360" w:lineRule="auto"/>
      <w:jc w:val="both"/>
    </w:pPr>
    <w:rPr>
      <w:rFonts w:ascii="Times New Roman" w:eastAsia="Times New Roman" w:hAnsi="Times New Roman" w:cs="Times New Roman"/>
      <w:szCs w:val="24"/>
      <w:lang w:eastAsia="he-IL"/>
    </w:rPr>
  </w:style>
  <w:style w:type="paragraph" w:styleId="2">
    <w:name w:val="heading 2"/>
    <w:basedOn w:val="a"/>
    <w:link w:val="20"/>
    <w:uiPriority w:val="9"/>
    <w:qFormat/>
    <w:rsid w:val="00BE20AF"/>
    <w:pPr>
      <w:autoSpaceDE/>
      <w:autoSpaceDN/>
      <w:bidi w:val="0"/>
      <w:spacing w:before="300" w:after="150" w:line="240" w:lineRule="auto"/>
      <w:jc w:val="left"/>
      <w:outlineLvl w:val="1"/>
    </w:pPr>
    <w:rPr>
      <w:rFonts w:ascii="Helvetica" w:hAnsi="Helvetica"/>
      <w:sz w:val="45"/>
      <w:szCs w:val="45"/>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default">
    <w:name w:val="default"/>
    <w:rsid w:val="006B2955"/>
    <w:rPr>
      <w:rFonts w:ascii="Times New Roman" w:hAnsi="Times New Roman" w:cs="Times New Roman"/>
      <w:sz w:val="26"/>
      <w:szCs w:val="26"/>
    </w:rPr>
  </w:style>
  <w:style w:type="paragraph" w:customStyle="1" w:styleId="P00">
    <w:name w:val="P00"/>
    <w:rsid w:val="006B2955"/>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table" w:styleId="a3">
    <w:name w:val="Table Grid"/>
    <w:basedOn w:val="a1"/>
    <w:uiPriority w:val="59"/>
    <w:rsid w:val="006B29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01">
    <w:name w:val="P01"/>
    <w:basedOn w:val="P00"/>
    <w:rsid w:val="00DF2E23"/>
    <w:pPr>
      <w:ind w:right="624" w:hanging="624"/>
    </w:pPr>
    <w:rPr>
      <w:rFonts w:cs="FrankRuehl"/>
    </w:rPr>
  </w:style>
  <w:style w:type="paragraph" w:customStyle="1" w:styleId="P02">
    <w:name w:val="P02"/>
    <w:basedOn w:val="P00"/>
    <w:rsid w:val="00DF2E23"/>
    <w:pPr>
      <w:ind w:right="1021" w:hanging="1021"/>
    </w:pPr>
    <w:rPr>
      <w:rFonts w:cs="FrankRuehl"/>
    </w:rPr>
  </w:style>
  <w:style w:type="paragraph" w:customStyle="1" w:styleId="page">
    <w:name w:val="page"/>
    <w:rsid w:val="00DF2E23"/>
    <w:pPr>
      <w:widowControl w:val="0"/>
      <w:autoSpaceDE w:val="0"/>
      <w:autoSpaceDN w:val="0"/>
      <w:bidi/>
      <w:spacing w:after="0" w:line="240" w:lineRule="auto"/>
    </w:pPr>
    <w:rPr>
      <w:rFonts w:ascii="Times New Roman" w:eastAsia="Times New Roman" w:hAnsi="Times New Roman" w:cs="David"/>
      <w:noProof/>
      <w:position w:val="4"/>
      <w:sz w:val="20"/>
      <w:lang w:eastAsia="he-IL"/>
    </w:rPr>
  </w:style>
  <w:style w:type="paragraph" w:styleId="a4">
    <w:name w:val="List Paragraph"/>
    <w:basedOn w:val="a"/>
    <w:uiPriority w:val="34"/>
    <w:qFormat/>
    <w:rsid w:val="00C64C79"/>
    <w:pPr>
      <w:ind w:left="720"/>
      <w:contextualSpacing/>
    </w:pPr>
  </w:style>
  <w:style w:type="character" w:customStyle="1" w:styleId="big-number">
    <w:name w:val="big-number"/>
    <w:basedOn w:val="default"/>
    <w:rsid w:val="003D59E8"/>
    <w:rPr>
      <w:rFonts w:ascii="Times New Roman" w:hAnsi="Times New Roman" w:cs="Times New Roman"/>
      <w:sz w:val="32"/>
      <w:szCs w:val="32"/>
    </w:rPr>
  </w:style>
  <w:style w:type="paragraph" w:customStyle="1" w:styleId="big-header">
    <w:name w:val="big-header"/>
    <w:basedOn w:val="a"/>
    <w:rsid w:val="00482B84"/>
    <w:pPr>
      <w:keepNext/>
      <w:keepLines/>
      <w:widowControl w:val="0"/>
      <w:tabs>
        <w:tab w:val="left" w:pos="624"/>
        <w:tab w:val="left" w:pos="1021"/>
        <w:tab w:val="left" w:pos="1474"/>
        <w:tab w:val="left" w:pos="1928"/>
        <w:tab w:val="left" w:pos="2381"/>
        <w:tab w:val="left" w:pos="2835"/>
      </w:tabs>
      <w:suppressAutoHyphens/>
      <w:spacing w:before="440" w:after="120" w:line="240" w:lineRule="auto"/>
      <w:ind w:left="2835"/>
      <w:jc w:val="center"/>
    </w:pPr>
    <w:rPr>
      <w:rFonts w:cs="FrankRuehl"/>
      <w:noProof/>
      <w:sz w:val="20"/>
      <w:szCs w:val="32"/>
    </w:rPr>
  </w:style>
  <w:style w:type="paragraph" w:customStyle="1" w:styleId="footnote">
    <w:name w:val="footnote"/>
    <w:basedOn w:val="P00"/>
    <w:rsid w:val="00482B84"/>
    <w:pPr>
      <w:tabs>
        <w:tab w:val="clear" w:pos="624"/>
        <w:tab w:val="clear" w:pos="1021"/>
        <w:tab w:val="clear" w:pos="1474"/>
        <w:tab w:val="clear" w:pos="1928"/>
        <w:tab w:val="clear" w:pos="2381"/>
        <w:tab w:val="clear" w:pos="2835"/>
        <w:tab w:val="clear" w:pos="6259"/>
      </w:tabs>
      <w:spacing w:before="0"/>
    </w:pPr>
    <w:rPr>
      <w:rFonts w:cs="FrankRuehl"/>
      <w:sz w:val="22"/>
      <w:szCs w:val="22"/>
    </w:rPr>
  </w:style>
  <w:style w:type="character" w:styleId="Hyperlink">
    <w:name w:val="Hyperlink"/>
    <w:rsid w:val="00482B84"/>
    <w:rPr>
      <w:color w:val="0000FF"/>
      <w:u w:val="single"/>
    </w:rPr>
  </w:style>
  <w:style w:type="paragraph" w:styleId="a5">
    <w:name w:val="footnote text"/>
    <w:basedOn w:val="a"/>
    <w:link w:val="a6"/>
    <w:unhideWhenUsed/>
    <w:rsid w:val="00347527"/>
    <w:pPr>
      <w:spacing w:line="240" w:lineRule="auto"/>
    </w:pPr>
    <w:rPr>
      <w:sz w:val="20"/>
      <w:szCs w:val="20"/>
    </w:rPr>
  </w:style>
  <w:style w:type="character" w:customStyle="1" w:styleId="a6">
    <w:name w:val="טקסט הערת שוליים תו"/>
    <w:basedOn w:val="a0"/>
    <w:link w:val="a5"/>
    <w:rsid w:val="00347527"/>
    <w:rPr>
      <w:rFonts w:ascii="Times New Roman" w:eastAsia="Times New Roman" w:hAnsi="Times New Roman" w:cs="Times New Roman"/>
      <w:sz w:val="20"/>
      <w:szCs w:val="20"/>
      <w:lang w:eastAsia="he-IL"/>
    </w:rPr>
  </w:style>
  <w:style w:type="character" w:styleId="a7">
    <w:name w:val="footnote reference"/>
    <w:aliases w:val="Footnote Reference"/>
    <w:basedOn w:val="a0"/>
    <w:unhideWhenUsed/>
    <w:rsid w:val="00347527"/>
    <w:rPr>
      <w:vertAlign w:val="superscript"/>
    </w:rPr>
  </w:style>
  <w:style w:type="paragraph" w:customStyle="1" w:styleId="P22">
    <w:name w:val="P22"/>
    <w:basedOn w:val="P00"/>
    <w:rsid w:val="00DF361A"/>
    <w:pPr>
      <w:tabs>
        <w:tab w:val="clear" w:pos="624"/>
        <w:tab w:val="clear" w:pos="1021"/>
      </w:tabs>
      <w:ind w:right="1021"/>
    </w:pPr>
  </w:style>
  <w:style w:type="paragraph" w:customStyle="1" w:styleId="TableText">
    <w:name w:val="Table Text"/>
    <w:basedOn w:val="a"/>
    <w:rsid w:val="00A013E1"/>
    <w:pPr>
      <w:keepLines/>
      <w:widowControl w:val="0"/>
      <w:tabs>
        <w:tab w:val="left" w:pos="624"/>
        <w:tab w:val="left" w:pos="1247"/>
      </w:tabs>
      <w:adjustRightInd w:val="0"/>
      <w:snapToGrid w:val="0"/>
      <w:ind w:right="57"/>
      <w:jc w:val="left"/>
      <w:textAlignment w:val="center"/>
    </w:pPr>
    <w:rPr>
      <w:rFonts w:ascii="Arial" w:eastAsia="Arial Unicode MS" w:hAnsi="Arial" w:cs="David"/>
      <w:color w:val="000000"/>
      <w:sz w:val="20"/>
      <w:szCs w:val="26"/>
      <w:lang w:eastAsia="ja-JP"/>
    </w:rPr>
  </w:style>
  <w:style w:type="paragraph" w:customStyle="1" w:styleId="TableSideHeading">
    <w:name w:val="Table SideHeading"/>
    <w:basedOn w:val="TableText"/>
    <w:rsid w:val="00A013E1"/>
  </w:style>
  <w:style w:type="paragraph" w:customStyle="1" w:styleId="TableBlock">
    <w:name w:val="Table Block"/>
    <w:basedOn w:val="TableText"/>
    <w:rsid w:val="00A013E1"/>
    <w:pPr>
      <w:ind w:right="0"/>
      <w:jc w:val="both"/>
    </w:pPr>
  </w:style>
  <w:style w:type="paragraph" w:customStyle="1" w:styleId="TableInnerSideHeading">
    <w:name w:val="Table InnerSideHeading"/>
    <w:basedOn w:val="TableSideHeading"/>
    <w:uiPriority w:val="99"/>
    <w:rsid w:val="00A013E1"/>
  </w:style>
  <w:style w:type="paragraph" w:customStyle="1" w:styleId="HeadDivreiHesber">
    <w:name w:val="Head DivreiHesber"/>
    <w:basedOn w:val="a"/>
    <w:rsid w:val="004930FB"/>
    <w:pPr>
      <w:widowControl w:val="0"/>
      <w:adjustRightInd w:val="0"/>
      <w:snapToGrid w:val="0"/>
      <w:spacing w:before="360" w:after="120"/>
      <w:jc w:val="center"/>
      <w:textAlignment w:val="center"/>
    </w:pPr>
    <w:rPr>
      <w:rFonts w:ascii="Arial" w:eastAsia="Arial Unicode MS" w:hAnsi="Arial" w:cs="David"/>
      <w:b/>
      <w:snapToGrid w:val="0"/>
      <w:color w:val="000000"/>
      <w:spacing w:val="40"/>
      <w:sz w:val="20"/>
      <w:szCs w:val="26"/>
      <w:lang w:eastAsia="ja-JP"/>
    </w:rPr>
  </w:style>
  <w:style w:type="character" w:customStyle="1" w:styleId="20">
    <w:name w:val="כותרת 2 תו"/>
    <w:basedOn w:val="a0"/>
    <w:link w:val="2"/>
    <w:uiPriority w:val="9"/>
    <w:rsid w:val="00BE20AF"/>
    <w:rPr>
      <w:rFonts w:ascii="Helvetica" w:eastAsia="Times New Roman" w:hAnsi="Helvetica" w:cs="Times New Roman"/>
      <w:sz w:val="45"/>
      <w:szCs w:val="45"/>
    </w:rPr>
  </w:style>
  <w:style w:type="character" w:customStyle="1" w:styleId="mw-headline">
    <w:name w:val="mw-headline"/>
    <w:basedOn w:val="a0"/>
    <w:rsid w:val="00BE20AF"/>
  </w:style>
  <w:style w:type="paragraph" w:styleId="a8">
    <w:name w:val="header"/>
    <w:basedOn w:val="a"/>
    <w:link w:val="a9"/>
    <w:uiPriority w:val="99"/>
    <w:unhideWhenUsed/>
    <w:rsid w:val="003733B8"/>
    <w:pPr>
      <w:tabs>
        <w:tab w:val="center" w:pos="4153"/>
        <w:tab w:val="right" w:pos="8306"/>
      </w:tabs>
      <w:spacing w:line="240" w:lineRule="auto"/>
    </w:pPr>
  </w:style>
  <w:style w:type="character" w:customStyle="1" w:styleId="a9">
    <w:name w:val="כותרת עליונה תו"/>
    <w:basedOn w:val="a0"/>
    <w:link w:val="a8"/>
    <w:uiPriority w:val="99"/>
    <w:rsid w:val="003733B8"/>
    <w:rPr>
      <w:rFonts w:ascii="Times New Roman" w:eastAsia="Times New Roman" w:hAnsi="Times New Roman" w:cs="Times New Roman"/>
      <w:szCs w:val="24"/>
      <w:lang w:eastAsia="he-IL"/>
    </w:rPr>
  </w:style>
  <w:style w:type="paragraph" w:styleId="aa">
    <w:name w:val="footer"/>
    <w:basedOn w:val="a"/>
    <w:link w:val="ab"/>
    <w:uiPriority w:val="99"/>
    <w:unhideWhenUsed/>
    <w:rsid w:val="003733B8"/>
    <w:pPr>
      <w:tabs>
        <w:tab w:val="center" w:pos="4153"/>
        <w:tab w:val="right" w:pos="8306"/>
      </w:tabs>
      <w:spacing w:line="240" w:lineRule="auto"/>
    </w:pPr>
  </w:style>
  <w:style w:type="character" w:customStyle="1" w:styleId="ab">
    <w:name w:val="כותרת תחתונה תו"/>
    <w:basedOn w:val="a0"/>
    <w:link w:val="aa"/>
    <w:uiPriority w:val="99"/>
    <w:rsid w:val="003733B8"/>
    <w:rPr>
      <w:rFonts w:ascii="Times New Roman" w:eastAsia="Times New Roman" w:hAnsi="Times New Roman" w:cs="Times New Roman"/>
      <w:szCs w:val="24"/>
      <w:lang w:eastAsia="he-IL"/>
    </w:rPr>
  </w:style>
  <w:style w:type="paragraph" w:styleId="ac">
    <w:name w:val="Balloon Text"/>
    <w:basedOn w:val="a"/>
    <w:link w:val="ad"/>
    <w:uiPriority w:val="99"/>
    <w:semiHidden/>
    <w:unhideWhenUsed/>
    <w:rsid w:val="00132FAB"/>
    <w:pPr>
      <w:spacing w:line="240" w:lineRule="auto"/>
    </w:pPr>
    <w:rPr>
      <w:rFonts w:ascii="Tahoma" w:hAnsi="Tahoma" w:cs="Tahoma"/>
      <w:sz w:val="16"/>
      <w:szCs w:val="16"/>
    </w:rPr>
  </w:style>
  <w:style w:type="character" w:customStyle="1" w:styleId="ad">
    <w:name w:val="טקסט בלונים תו"/>
    <w:basedOn w:val="a0"/>
    <w:link w:val="ac"/>
    <w:uiPriority w:val="99"/>
    <w:semiHidden/>
    <w:rsid w:val="00132FAB"/>
    <w:rPr>
      <w:rFonts w:ascii="Tahoma" w:eastAsia="Times New Roman" w:hAnsi="Tahoma" w:cs="Tahoma"/>
      <w:sz w:val="16"/>
      <w:szCs w:val="16"/>
      <w:lang w:eastAsia="he-I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0763B"/>
    <w:pPr>
      <w:autoSpaceDE w:val="0"/>
      <w:autoSpaceDN w:val="0"/>
      <w:bidi/>
      <w:spacing w:after="0" w:line="360" w:lineRule="auto"/>
      <w:jc w:val="both"/>
    </w:pPr>
    <w:rPr>
      <w:rFonts w:ascii="Times New Roman" w:eastAsia="Times New Roman" w:hAnsi="Times New Roman" w:cs="Times New Roman"/>
      <w:szCs w:val="24"/>
      <w:lang w:eastAsia="he-IL"/>
    </w:rPr>
  </w:style>
  <w:style w:type="paragraph" w:styleId="2">
    <w:name w:val="heading 2"/>
    <w:basedOn w:val="a"/>
    <w:link w:val="20"/>
    <w:uiPriority w:val="9"/>
    <w:qFormat/>
    <w:rsid w:val="00BE20AF"/>
    <w:pPr>
      <w:autoSpaceDE/>
      <w:autoSpaceDN/>
      <w:bidi w:val="0"/>
      <w:spacing w:before="300" w:after="150" w:line="240" w:lineRule="auto"/>
      <w:jc w:val="left"/>
      <w:outlineLvl w:val="1"/>
    </w:pPr>
    <w:rPr>
      <w:rFonts w:ascii="Helvetica" w:hAnsi="Helvetica"/>
      <w:sz w:val="45"/>
      <w:szCs w:val="45"/>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default">
    <w:name w:val="default"/>
    <w:rsid w:val="006B2955"/>
    <w:rPr>
      <w:rFonts w:ascii="Times New Roman" w:hAnsi="Times New Roman" w:cs="Times New Roman"/>
      <w:sz w:val="26"/>
      <w:szCs w:val="26"/>
    </w:rPr>
  </w:style>
  <w:style w:type="paragraph" w:customStyle="1" w:styleId="P00">
    <w:name w:val="P00"/>
    <w:rsid w:val="006B2955"/>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table" w:styleId="a3">
    <w:name w:val="Table Grid"/>
    <w:basedOn w:val="a1"/>
    <w:uiPriority w:val="59"/>
    <w:rsid w:val="006B29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01">
    <w:name w:val="P01"/>
    <w:basedOn w:val="P00"/>
    <w:rsid w:val="00DF2E23"/>
    <w:pPr>
      <w:ind w:right="624" w:hanging="624"/>
    </w:pPr>
    <w:rPr>
      <w:rFonts w:cs="FrankRuehl"/>
    </w:rPr>
  </w:style>
  <w:style w:type="paragraph" w:customStyle="1" w:styleId="P02">
    <w:name w:val="P02"/>
    <w:basedOn w:val="P00"/>
    <w:rsid w:val="00DF2E23"/>
    <w:pPr>
      <w:ind w:right="1021" w:hanging="1021"/>
    </w:pPr>
    <w:rPr>
      <w:rFonts w:cs="FrankRuehl"/>
    </w:rPr>
  </w:style>
  <w:style w:type="paragraph" w:customStyle="1" w:styleId="page">
    <w:name w:val="page"/>
    <w:rsid w:val="00DF2E23"/>
    <w:pPr>
      <w:widowControl w:val="0"/>
      <w:autoSpaceDE w:val="0"/>
      <w:autoSpaceDN w:val="0"/>
      <w:bidi/>
      <w:spacing w:after="0" w:line="240" w:lineRule="auto"/>
    </w:pPr>
    <w:rPr>
      <w:rFonts w:ascii="Times New Roman" w:eastAsia="Times New Roman" w:hAnsi="Times New Roman" w:cs="David"/>
      <w:noProof/>
      <w:position w:val="4"/>
      <w:sz w:val="20"/>
      <w:lang w:eastAsia="he-IL"/>
    </w:rPr>
  </w:style>
  <w:style w:type="paragraph" w:styleId="a4">
    <w:name w:val="List Paragraph"/>
    <w:basedOn w:val="a"/>
    <w:uiPriority w:val="34"/>
    <w:qFormat/>
    <w:rsid w:val="00C64C79"/>
    <w:pPr>
      <w:ind w:left="720"/>
      <w:contextualSpacing/>
    </w:pPr>
  </w:style>
  <w:style w:type="character" w:customStyle="1" w:styleId="big-number">
    <w:name w:val="big-number"/>
    <w:basedOn w:val="default"/>
    <w:rsid w:val="003D59E8"/>
    <w:rPr>
      <w:rFonts w:ascii="Times New Roman" w:hAnsi="Times New Roman" w:cs="Times New Roman"/>
      <w:sz w:val="32"/>
      <w:szCs w:val="32"/>
    </w:rPr>
  </w:style>
  <w:style w:type="paragraph" w:customStyle="1" w:styleId="big-header">
    <w:name w:val="big-header"/>
    <w:basedOn w:val="a"/>
    <w:rsid w:val="00482B84"/>
    <w:pPr>
      <w:keepNext/>
      <w:keepLines/>
      <w:widowControl w:val="0"/>
      <w:tabs>
        <w:tab w:val="left" w:pos="624"/>
        <w:tab w:val="left" w:pos="1021"/>
        <w:tab w:val="left" w:pos="1474"/>
        <w:tab w:val="left" w:pos="1928"/>
        <w:tab w:val="left" w:pos="2381"/>
        <w:tab w:val="left" w:pos="2835"/>
      </w:tabs>
      <w:suppressAutoHyphens/>
      <w:spacing w:before="440" w:after="120" w:line="240" w:lineRule="auto"/>
      <w:ind w:left="2835"/>
      <w:jc w:val="center"/>
    </w:pPr>
    <w:rPr>
      <w:rFonts w:cs="FrankRuehl"/>
      <w:noProof/>
      <w:sz w:val="20"/>
      <w:szCs w:val="32"/>
    </w:rPr>
  </w:style>
  <w:style w:type="paragraph" w:customStyle="1" w:styleId="footnote">
    <w:name w:val="footnote"/>
    <w:basedOn w:val="P00"/>
    <w:rsid w:val="00482B84"/>
    <w:pPr>
      <w:tabs>
        <w:tab w:val="clear" w:pos="624"/>
        <w:tab w:val="clear" w:pos="1021"/>
        <w:tab w:val="clear" w:pos="1474"/>
        <w:tab w:val="clear" w:pos="1928"/>
        <w:tab w:val="clear" w:pos="2381"/>
        <w:tab w:val="clear" w:pos="2835"/>
        <w:tab w:val="clear" w:pos="6259"/>
      </w:tabs>
      <w:spacing w:before="0"/>
    </w:pPr>
    <w:rPr>
      <w:rFonts w:cs="FrankRuehl"/>
      <w:sz w:val="22"/>
      <w:szCs w:val="22"/>
    </w:rPr>
  </w:style>
  <w:style w:type="character" w:styleId="Hyperlink">
    <w:name w:val="Hyperlink"/>
    <w:rsid w:val="00482B84"/>
    <w:rPr>
      <w:color w:val="0000FF"/>
      <w:u w:val="single"/>
    </w:rPr>
  </w:style>
  <w:style w:type="paragraph" w:styleId="a5">
    <w:name w:val="footnote text"/>
    <w:basedOn w:val="a"/>
    <w:link w:val="a6"/>
    <w:unhideWhenUsed/>
    <w:rsid w:val="00347527"/>
    <w:pPr>
      <w:spacing w:line="240" w:lineRule="auto"/>
    </w:pPr>
    <w:rPr>
      <w:sz w:val="20"/>
      <w:szCs w:val="20"/>
    </w:rPr>
  </w:style>
  <w:style w:type="character" w:customStyle="1" w:styleId="a6">
    <w:name w:val="טקסט הערת שוליים תו"/>
    <w:basedOn w:val="a0"/>
    <w:link w:val="a5"/>
    <w:rsid w:val="00347527"/>
    <w:rPr>
      <w:rFonts w:ascii="Times New Roman" w:eastAsia="Times New Roman" w:hAnsi="Times New Roman" w:cs="Times New Roman"/>
      <w:sz w:val="20"/>
      <w:szCs w:val="20"/>
      <w:lang w:eastAsia="he-IL"/>
    </w:rPr>
  </w:style>
  <w:style w:type="character" w:styleId="a7">
    <w:name w:val="footnote reference"/>
    <w:aliases w:val="Footnote Reference"/>
    <w:basedOn w:val="a0"/>
    <w:unhideWhenUsed/>
    <w:rsid w:val="00347527"/>
    <w:rPr>
      <w:vertAlign w:val="superscript"/>
    </w:rPr>
  </w:style>
  <w:style w:type="paragraph" w:customStyle="1" w:styleId="P22">
    <w:name w:val="P22"/>
    <w:basedOn w:val="P00"/>
    <w:rsid w:val="00DF361A"/>
    <w:pPr>
      <w:tabs>
        <w:tab w:val="clear" w:pos="624"/>
        <w:tab w:val="clear" w:pos="1021"/>
      </w:tabs>
      <w:ind w:right="1021"/>
    </w:pPr>
  </w:style>
  <w:style w:type="paragraph" w:customStyle="1" w:styleId="TableText">
    <w:name w:val="Table Text"/>
    <w:basedOn w:val="a"/>
    <w:rsid w:val="00A013E1"/>
    <w:pPr>
      <w:keepLines/>
      <w:widowControl w:val="0"/>
      <w:tabs>
        <w:tab w:val="left" w:pos="624"/>
        <w:tab w:val="left" w:pos="1247"/>
      </w:tabs>
      <w:adjustRightInd w:val="0"/>
      <w:snapToGrid w:val="0"/>
      <w:ind w:right="57"/>
      <w:jc w:val="left"/>
      <w:textAlignment w:val="center"/>
    </w:pPr>
    <w:rPr>
      <w:rFonts w:ascii="Arial" w:eastAsia="Arial Unicode MS" w:hAnsi="Arial" w:cs="David"/>
      <w:color w:val="000000"/>
      <w:sz w:val="20"/>
      <w:szCs w:val="26"/>
      <w:lang w:eastAsia="ja-JP"/>
    </w:rPr>
  </w:style>
  <w:style w:type="paragraph" w:customStyle="1" w:styleId="TableSideHeading">
    <w:name w:val="Table SideHeading"/>
    <w:basedOn w:val="TableText"/>
    <w:rsid w:val="00A013E1"/>
  </w:style>
  <w:style w:type="paragraph" w:customStyle="1" w:styleId="TableBlock">
    <w:name w:val="Table Block"/>
    <w:basedOn w:val="TableText"/>
    <w:rsid w:val="00A013E1"/>
    <w:pPr>
      <w:ind w:right="0"/>
      <w:jc w:val="both"/>
    </w:pPr>
  </w:style>
  <w:style w:type="paragraph" w:customStyle="1" w:styleId="TableInnerSideHeading">
    <w:name w:val="Table InnerSideHeading"/>
    <w:basedOn w:val="TableSideHeading"/>
    <w:uiPriority w:val="99"/>
    <w:rsid w:val="00A013E1"/>
  </w:style>
  <w:style w:type="paragraph" w:customStyle="1" w:styleId="HeadDivreiHesber">
    <w:name w:val="Head DivreiHesber"/>
    <w:basedOn w:val="a"/>
    <w:rsid w:val="004930FB"/>
    <w:pPr>
      <w:widowControl w:val="0"/>
      <w:adjustRightInd w:val="0"/>
      <w:snapToGrid w:val="0"/>
      <w:spacing w:before="360" w:after="120"/>
      <w:jc w:val="center"/>
      <w:textAlignment w:val="center"/>
    </w:pPr>
    <w:rPr>
      <w:rFonts w:ascii="Arial" w:eastAsia="Arial Unicode MS" w:hAnsi="Arial" w:cs="David"/>
      <w:b/>
      <w:snapToGrid w:val="0"/>
      <w:color w:val="000000"/>
      <w:spacing w:val="40"/>
      <w:sz w:val="20"/>
      <w:szCs w:val="26"/>
      <w:lang w:eastAsia="ja-JP"/>
    </w:rPr>
  </w:style>
  <w:style w:type="character" w:customStyle="1" w:styleId="20">
    <w:name w:val="כותרת 2 תו"/>
    <w:basedOn w:val="a0"/>
    <w:link w:val="2"/>
    <w:uiPriority w:val="9"/>
    <w:rsid w:val="00BE20AF"/>
    <w:rPr>
      <w:rFonts w:ascii="Helvetica" w:eastAsia="Times New Roman" w:hAnsi="Helvetica" w:cs="Times New Roman"/>
      <w:sz w:val="45"/>
      <w:szCs w:val="45"/>
    </w:rPr>
  </w:style>
  <w:style w:type="character" w:customStyle="1" w:styleId="mw-headline">
    <w:name w:val="mw-headline"/>
    <w:basedOn w:val="a0"/>
    <w:rsid w:val="00BE20AF"/>
  </w:style>
  <w:style w:type="paragraph" w:styleId="a8">
    <w:name w:val="header"/>
    <w:basedOn w:val="a"/>
    <w:link w:val="a9"/>
    <w:uiPriority w:val="99"/>
    <w:unhideWhenUsed/>
    <w:rsid w:val="003733B8"/>
    <w:pPr>
      <w:tabs>
        <w:tab w:val="center" w:pos="4153"/>
        <w:tab w:val="right" w:pos="8306"/>
      </w:tabs>
      <w:spacing w:line="240" w:lineRule="auto"/>
    </w:pPr>
  </w:style>
  <w:style w:type="character" w:customStyle="1" w:styleId="a9">
    <w:name w:val="כותרת עליונה תו"/>
    <w:basedOn w:val="a0"/>
    <w:link w:val="a8"/>
    <w:uiPriority w:val="99"/>
    <w:rsid w:val="003733B8"/>
    <w:rPr>
      <w:rFonts w:ascii="Times New Roman" w:eastAsia="Times New Roman" w:hAnsi="Times New Roman" w:cs="Times New Roman"/>
      <w:szCs w:val="24"/>
      <w:lang w:eastAsia="he-IL"/>
    </w:rPr>
  </w:style>
  <w:style w:type="paragraph" w:styleId="aa">
    <w:name w:val="footer"/>
    <w:basedOn w:val="a"/>
    <w:link w:val="ab"/>
    <w:uiPriority w:val="99"/>
    <w:unhideWhenUsed/>
    <w:rsid w:val="003733B8"/>
    <w:pPr>
      <w:tabs>
        <w:tab w:val="center" w:pos="4153"/>
        <w:tab w:val="right" w:pos="8306"/>
      </w:tabs>
      <w:spacing w:line="240" w:lineRule="auto"/>
    </w:pPr>
  </w:style>
  <w:style w:type="character" w:customStyle="1" w:styleId="ab">
    <w:name w:val="כותרת תחתונה תו"/>
    <w:basedOn w:val="a0"/>
    <w:link w:val="aa"/>
    <w:uiPriority w:val="99"/>
    <w:rsid w:val="003733B8"/>
    <w:rPr>
      <w:rFonts w:ascii="Times New Roman" w:eastAsia="Times New Roman" w:hAnsi="Times New Roman" w:cs="Times New Roman"/>
      <w:szCs w:val="24"/>
      <w:lang w:eastAsia="he-IL"/>
    </w:rPr>
  </w:style>
  <w:style w:type="paragraph" w:styleId="ac">
    <w:name w:val="Balloon Text"/>
    <w:basedOn w:val="a"/>
    <w:link w:val="ad"/>
    <w:uiPriority w:val="99"/>
    <w:semiHidden/>
    <w:unhideWhenUsed/>
    <w:rsid w:val="00132FAB"/>
    <w:pPr>
      <w:spacing w:line="240" w:lineRule="auto"/>
    </w:pPr>
    <w:rPr>
      <w:rFonts w:ascii="Tahoma" w:hAnsi="Tahoma" w:cs="Tahoma"/>
      <w:sz w:val="16"/>
      <w:szCs w:val="16"/>
    </w:rPr>
  </w:style>
  <w:style w:type="character" w:customStyle="1" w:styleId="ad">
    <w:name w:val="טקסט בלונים תו"/>
    <w:basedOn w:val="a0"/>
    <w:link w:val="ac"/>
    <w:uiPriority w:val="99"/>
    <w:semiHidden/>
    <w:rsid w:val="00132FAB"/>
    <w:rPr>
      <w:rFonts w:ascii="Tahoma" w:eastAsia="Times New Roman" w:hAnsi="Tahoma" w:cs="Tahoma"/>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46829697">
      <w:bodyDiv w:val="1"/>
      <w:marLeft w:val="0"/>
      <w:marRight w:val="0"/>
      <w:marTop w:val="0"/>
      <w:marBottom w:val="0"/>
      <w:divBdr>
        <w:top w:val="none" w:sz="0" w:space="0" w:color="auto"/>
        <w:left w:val="none" w:sz="0" w:space="0" w:color="auto"/>
        <w:bottom w:val="none" w:sz="0" w:space="0" w:color="auto"/>
        <w:right w:val="none" w:sz="0" w:space="0" w:color="auto"/>
      </w:divBdr>
      <w:divsChild>
        <w:div w:id="2089038948">
          <w:marLeft w:val="0"/>
          <w:marRight w:val="0"/>
          <w:marTop w:val="0"/>
          <w:marBottom w:val="0"/>
          <w:divBdr>
            <w:top w:val="none" w:sz="0" w:space="0" w:color="auto"/>
            <w:left w:val="none" w:sz="0" w:space="0" w:color="auto"/>
            <w:bottom w:val="none" w:sz="0" w:space="0" w:color="auto"/>
            <w:right w:val="none" w:sz="0" w:space="0" w:color="auto"/>
          </w:divBdr>
          <w:divsChild>
            <w:div w:id="347761137">
              <w:marLeft w:val="0"/>
              <w:marRight w:val="0"/>
              <w:marTop w:val="0"/>
              <w:marBottom w:val="0"/>
              <w:divBdr>
                <w:top w:val="none" w:sz="0" w:space="0" w:color="auto"/>
                <w:left w:val="none" w:sz="0" w:space="0" w:color="auto"/>
                <w:bottom w:val="none" w:sz="0" w:space="0" w:color="auto"/>
                <w:right w:val="none" w:sz="0" w:space="0" w:color="auto"/>
              </w:divBdr>
              <w:divsChild>
                <w:div w:id="696538505">
                  <w:marLeft w:val="0"/>
                  <w:marRight w:val="0"/>
                  <w:marTop w:val="0"/>
                  <w:marBottom w:val="0"/>
                  <w:divBdr>
                    <w:top w:val="none" w:sz="0" w:space="0" w:color="auto"/>
                    <w:left w:val="none" w:sz="0" w:space="0" w:color="auto"/>
                    <w:bottom w:val="none" w:sz="0" w:space="0" w:color="auto"/>
                    <w:right w:val="none" w:sz="0" w:space="0" w:color="auto"/>
                  </w:divBdr>
                  <w:divsChild>
                    <w:div w:id="1367949319">
                      <w:marLeft w:val="225"/>
                      <w:marRight w:val="225"/>
                      <w:marTop w:val="225"/>
                      <w:marBottom w:val="225"/>
                      <w:divBdr>
                        <w:top w:val="none" w:sz="0" w:space="0" w:color="auto"/>
                        <w:left w:val="none" w:sz="0" w:space="0" w:color="auto"/>
                        <w:bottom w:val="none" w:sz="0" w:space="0" w:color="auto"/>
                        <w:right w:val="none" w:sz="0" w:space="0" w:color="auto"/>
                      </w:divBdr>
                      <w:divsChild>
                        <w:div w:id="2015644533">
                          <w:marLeft w:val="0"/>
                          <w:marRight w:val="0"/>
                          <w:marTop w:val="0"/>
                          <w:marBottom w:val="0"/>
                          <w:divBdr>
                            <w:top w:val="none" w:sz="0" w:space="0" w:color="auto"/>
                            <w:left w:val="none" w:sz="0" w:space="0" w:color="auto"/>
                            <w:bottom w:val="none" w:sz="0" w:space="0" w:color="auto"/>
                            <w:right w:val="none" w:sz="0" w:space="0" w:color="auto"/>
                          </w:divBdr>
                        </w:div>
                        <w:div w:id="1547596026">
                          <w:marLeft w:val="0"/>
                          <w:marRight w:val="0"/>
                          <w:marTop w:val="0"/>
                          <w:marBottom w:val="0"/>
                          <w:divBdr>
                            <w:top w:val="none" w:sz="0" w:space="0" w:color="auto"/>
                            <w:left w:val="none" w:sz="0" w:space="0" w:color="auto"/>
                            <w:bottom w:val="none" w:sz="0" w:space="0" w:color="auto"/>
                            <w:right w:val="none" w:sz="0" w:space="0" w:color="auto"/>
                          </w:divBdr>
                        </w:div>
                      </w:divsChild>
                    </w:div>
                    <w:div w:id="2004166144">
                      <w:marLeft w:val="225"/>
                      <w:marRight w:val="225"/>
                      <w:marTop w:val="225"/>
                      <w:marBottom w:val="225"/>
                      <w:divBdr>
                        <w:top w:val="none" w:sz="0" w:space="0" w:color="auto"/>
                        <w:left w:val="none" w:sz="0" w:space="0" w:color="auto"/>
                        <w:bottom w:val="none" w:sz="0" w:space="0" w:color="auto"/>
                        <w:right w:val="none" w:sz="0" w:space="0" w:color="auto"/>
                      </w:divBdr>
                      <w:divsChild>
                        <w:div w:id="1707755650">
                          <w:marLeft w:val="0"/>
                          <w:marRight w:val="0"/>
                          <w:marTop w:val="0"/>
                          <w:marBottom w:val="0"/>
                          <w:divBdr>
                            <w:top w:val="none" w:sz="0" w:space="0" w:color="auto"/>
                            <w:left w:val="none" w:sz="0" w:space="0" w:color="auto"/>
                            <w:bottom w:val="none" w:sz="0" w:space="0" w:color="auto"/>
                            <w:right w:val="none" w:sz="0" w:space="0" w:color="auto"/>
                          </w:divBdr>
                        </w:div>
                        <w:div w:id="1314988988">
                          <w:marLeft w:val="0"/>
                          <w:marRight w:val="0"/>
                          <w:marTop w:val="0"/>
                          <w:marBottom w:val="0"/>
                          <w:divBdr>
                            <w:top w:val="none" w:sz="0" w:space="0" w:color="auto"/>
                            <w:left w:val="none" w:sz="0" w:space="0" w:color="auto"/>
                            <w:bottom w:val="none" w:sz="0" w:space="0" w:color="auto"/>
                            <w:right w:val="none" w:sz="0" w:space="0" w:color="auto"/>
                          </w:divBdr>
                        </w:div>
                      </w:divsChild>
                    </w:div>
                    <w:div w:id="1131240866">
                      <w:marLeft w:val="225"/>
                      <w:marRight w:val="225"/>
                      <w:marTop w:val="225"/>
                      <w:marBottom w:val="225"/>
                      <w:divBdr>
                        <w:top w:val="none" w:sz="0" w:space="0" w:color="auto"/>
                        <w:left w:val="none" w:sz="0" w:space="0" w:color="auto"/>
                        <w:bottom w:val="none" w:sz="0" w:space="0" w:color="auto"/>
                        <w:right w:val="none" w:sz="0" w:space="0" w:color="auto"/>
                      </w:divBdr>
                      <w:divsChild>
                        <w:div w:id="1971667186">
                          <w:marLeft w:val="0"/>
                          <w:marRight w:val="0"/>
                          <w:marTop w:val="0"/>
                          <w:marBottom w:val="0"/>
                          <w:divBdr>
                            <w:top w:val="none" w:sz="0" w:space="0" w:color="auto"/>
                            <w:left w:val="none" w:sz="0" w:space="0" w:color="auto"/>
                            <w:bottom w:val="none" w:sz="0" w:space="0" w:color="auto"/>
                            <w:right w:val="none" w:sz="0" w:space="0" w:color="auto"/>
                          </w:divBdr>
                        </w:div>
                        <w:div w:id="760175978">
                          <w:marLeft w:val="0"/>
                          <w:marRight w:val="0"/>
                          <w:marTop w:val="0"/>
                          <w:marBottom w:val="0"/>
                          <w:divBdr>
                            <w:top w:val="none" w:sz="0" w:space="0" w:color="auto"/>
                            <w:left w:val="none" w:sz="0" w:space="0" w:color="auto"/>
                            <w:bottom w:val="none" w:sz="0" w:space="0" w:color="auto"/>
                            <w:right w:val="none" w:sz="0" w:space="0" w:color="auto"/>
                          </w:divBdr>
                        </w:div>
                      </w:divsChild>
                    </w:div>
                    <w:div w:id="1979189476">
                      <w:marLeft w:val="225"/>
                      <w:marRight w:val="225"/>
                      <w:marTop w:val="225"/>
                      <w:marBottom w:val="225"/>
                      <w:divBdr>
                        <w:top w:val="none" w:sz="0" w:space="0" w:color="auto"/>
                        <w:left w:val="none" w:sz="0" w:space="0" w:color="auto"/>
                        <w:bottom w:val="none" w:sz="0" w:space="0" w:color="auto"/>
                        <w:right w:val="none" w:sz="0" w:space="0" w:color="auto"/>
                      </w:divBdr>
                      <w:divsChild>
                        <w:div w:id="1120030306">
                          <w:marLeft w:val="0"/>
                          <w:marRight w:val="0"/>
                          <w:marTop w:val="0"/>
                          <w:marBottom w:val="0"/>
                          <w:divBdr>
                            <w:top w:val="none" w:sz="0" w:space="0" w:color="auto"/>
                            <w:left w:val="none" w:sz="0" w:space="0" w:color="auto"/>
                            <w:bottom w:val="none" w:sz="0" w:space="0" w:color="auto"/>
                            <w:right w:val="none" w:sz="0" w:space="0" w:color="auto"/>
                          </w:divBdr>
                        </w:div>
                        <w:div w:id="362022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4A85156-BE72-46EC-991F-C0A5D58F5EC8}"/>
</file>

<file path=customXml/itemProps2.xml><?xml version="1.0" encoding="utf-8"?>
<ds:datastoreItem xmlns:ds="http://schemas.openxmlformats.org/officeDocument/2006/customXml" ds:itemID="{DC5E458E-F1EB-4CEE-A02D-0CE6B7A7F773}"/>
</file>

<file path=customXml/itemProps3.xml><?xml version="1.0" encoding="utf-8"?>
<ds:datastoreItem xmlns:ds="http://schemas.openxmlformats.org/officeDocument/2006/customXml" ds:itemID="{84FE20AB-EA5C-475E-8BEC-5F34C2EA3443}"/>
</file>

<file path=docProps/app.xml><?xml version="1.0" encoding="utf-8"?>
<Properties xmlns="http://schemas.openxmlformats.org/officeDocument/2006/extended-properties" xmlns:vt="http://schemas.openxmlformats.org/officeDocument/2006/docPropsVTypes">
  <Template>Normal</Template>
  <TotalTime>0</TotalTime>
  <Pages>3</Pages>
  <Words>1314</Words>
  <Characters>6572</Characters>
  <Application>Microsoft Office Word</Application>
  <DocSecurity>4</DocSecurity>
  <Lines>54</Lines>
  <Paragraphs>15</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7871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אלעזר שטרן</dc:creator>
  <cp:lastModifiedBy>עידן פז</cp:lastModifiedBy>
  <cp:revision>2</cp:revision>
  <dcterms:created xsi:type="dcterms:W3CDTF">2015-07-06T06:23:00Z</dcterms:created>
  <dcterms:modified xsi:type="dcterms:W3CDTF">2015-07-06T06:23:00Z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