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1D799E" w:rsidP="00F77E84">
      <w:pPr>
        <w:pStyle w:val="HeadMitparsemetBaze"/>
        <w:rPr>
          <w:rtl/>
        </w:rPr>
      </w:pPr>
      <w:r>
        <w:rPr>
          <w:rFonts w:hint="cs"/>
          <w:rtl/>
        </w:rPr>
        <w:t>נוסח לדיון ביום</w:t>
      </w:r>
      <w:r w:rsidR="00F77E84">
        <w:rPr>
          <w:rFonts w:hint="cs"/>
          <w:rtl/>
        </w:rPr>
        <w:t xml:space="preserve"> 9.11</w:t>
      </w:r>
      <w:r>
        <w:rPr>
          <w:rFonts w:hint="cs"/>
          <w:rtl/>
        </w:rPr>
        <w:t>.15</w:t>
      </w:r>
    </w:p>
    <w:p w:rsidR="008C6844" w:rsidRPr="004B02E1" w:rsidRDefault="00952994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568258</w:t>
      </w:r>
      <w:bookmarkEnd w:id="0"/>
      <w:r>
        <w:rPr>
          <w:rFonts w:cs="David" w:hint="cs"/>
          <w:sz w:val="20"/>
          <w:szCs w:val="20"/>
          <w:rtl/>
        </w:rPr>
        <w:t>-466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מ-944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1D799E" w:rsidP="00D541BD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הצעת </w:t>
      </w:r>
      <w:r w:rsidR="00B344AA">
        <w:rPr>
          <w:rFonts w:hint="cs"/>
          <w:rtl/>
        </w:rPr>
        <w:t>חוק צער בעלי חיים (הגנה על בעלי חיים) (תיקון מס'</w:t>
      </w:r>
      <w:r w:rsidR="00952994">
        <w:rPr>
          <w:rFonts w:hint="cs"/>
          <w:rtl/>
        </w:rPr>
        <w:t xml:space="preserve"> </w:t>
      </w:r>
      <w:ins w:id="4" w:author="בת-אל אזולאי" w:date="2015-08-16T11:02:00Z">
        <w:r w:rsidR="00537F8F">
          <w:rPr>
            <w:rFonts w:hint="cs"/>
            <w:rtl/>
          </w:rPr>
          <w:t>13</w:t>
        </w:r>
      </w:ins>
      <w:del w:id="5" w:author="בת-אל אזולאי" w:date="2015-08-16T11:02:00Z">
        <w:r w:rsidR="00952994" w:rsidDel="00537F8F">
          <w:rPr>
            <w:rFonts w:hint="cs"/>
            <w:rtl/>
          </w:rPr>
          <w:delText xml:space="preserve"> </w:delText>
        </w:r>
      </w:del>
      <w:r w:rsidR="00B344AA">
        <w:rPr>
          <w:rFonts w:hint="cs"/>
          <w:rtl/>
        </w:rPr>
        <w:t>), התשע"</w:t>
      </w:r>
      <w:del w:id="6" w:author="בת-אל אזולאי" w:date="2015-10-18T15:53:00Z">
        <w:r w:rsidR="00B344AA" w:rsidDel="00D541BD">
          <w:rPr>
            <w:rFonts w:hint="cs"/>
            <w:rtl/>
          </w:rPr>
          <w:delText>ה</w:delText>
        </w:r>
      </w:del>
      <w:ins w:id="7" w:author="בת-אל אזולאי" w:date="2015-10-18T15:53:00Z">
        <w:r w:rsidR="00D541BD">
          <w:rPr>
            <w:rFonts w:hint="cs"/>
            <w:rtl/>
          </w:rPr>
          <w:t>ו</w:t>
        </w:r>
      </w:ins>
      <w:r w:rsidR="00952994">
        <w:rPr>
          <w:rFonts w:hint="eastAsia"/>
          <w:rtl/>
        </w:rPr>
        <w:t>–</w:t>
      </w:r>
      <w:r w:rsidR="00B344AA">
        <w:rPr>
          <w:rFonts w:hint="cs"/>
          <w:rtl/>
        </w:rPr>
        <w:t>2015</w:t>
      </w:r>
      <w:bookmarkEnd w:id="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8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צער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הגנה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התשנ</w:t>
            </w: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>–1994</w:t>
            </w:r>
            <w:r w:rsidRPr="002E1186">
              <w:rPr>
                <w:rFonts w:hint="eastAsia"/>
                <w:sz w:val="26"/>
                <w:rtl/>
              </w:rPr>
              <w:t>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1"/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להלן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החוק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 – </w:t>
            </w:r>
          </w:p>
        </w:tc>
      </w:tr>
      <w:tr w:rsidR="006C4883" w:rsidTr="006C488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" w:author="בת-אל אזולאי" w:date="2015-08-16T10:58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" w:author="בת-אל אזולאי" w:date="2015-08-16T10:54:00Z"/>
          <w:trPrChange w:id="11" w:author="בת-אל אזולאי" w:date="2015-08-16T10:58:00Z">
            <w:trPr>
              <w:cantSplit/>
              <w:trHeight w:val="60"/>
            </w:trPr>
          </w:trPrChange>
        </w:trPr>
        <w:tc>
          <w:tcPr>
            <w:tcW w:w="1869" w:type="dxa"/>
            <w:tcPrChange w:id="12" w:author="בת-אל אזולאי" w:date="2015-08-16T10:58:00Z">
              <w:tcPr>
                <w:tcW w:w="1871" w:type="dxa"/>
              </w:tcPr>
            </w:tcPrChange>
          </w:tcPr>
          <w:p w:rsidR="006C4883" w:rsidRDefault="006C4883">
            <w:pPr>
              <w:pStyle w:val="TableSideHeading"/>
              <w:rPr>
                <w:ins w:id="13" w:author="בת-אל אזולאי" w:date="2015-08-16T10:54:00Z"/>
              </w:rPr>
            </w:pPr>
          </w:p>
        </w:tc>
        <w:tc>
          <w:tcPr>
            <w:tcW w:w="624" w:type="dxa"/>
            <w:tcPrChange w:id="14" w:author="בת-אל אזולאי" w:date="2015-08-16T10:58:00Z">
              <w:tcPr>
                <w:tcW w:w="624" w:type="dxa"/>
              </w:tcPr>
            </w:tcPrChange>
          </w:tcPr>
          <w:p w:rsidR="006C4883" w:rsidRDefault="006C4883">
            <w:pPr>
              <w:pStyle w:val="TableText"/>
              <w:rPr>
                <w:ins w:id="15" w:author="בת-אל אזולאי" w:date="2015-08-16T10:54:00Z"/>
              </w:rPr>
            </w:pPr>
          </w:p>
        </w:tc>
        <w:tc>
          <w:tcPr>
            <w:tcW w:w="624" w:type="dxa"/>
            <w:tcPrChange w:id="16" w:author="בת-אל אזולאי" w:date="2015-08-16T10:58:00Z">
              <w:tcPr>
                <w:tcW w:w="624" w:type="dxa"/>
              </w:tcPr>
            </w:tcPrChange>
          </w:tcPr>
          <w:p w:rsidR="006C4883" w:rsidRDefault="006C4883">
            <w:pPr>
              <w:pStyle w:val="TableText"/>
              <w:rPr>
                <w:ins w:id="17" w:author="בת-אל אזולאי" w:date="2015-08-16T10:54:00Z"/>
              </w:rPr>
            </w:pPr>
            <w:ins w:id="18" w:author="בת-אל אזולאי" w:date="2015-08-16T10:55:00Z">
              <w:r>
                <w:rPr>
                  <w:rFonts w:hint="cs"/>
                  <w:rtl/>
                </w:rPr>
                <w:t>(1)</w:t>
              </w:r>
            </w:ins>
          </w:p>
        </w:tc>
        <w:tc>
          <w:tcPr>
            <w:tcW w:w="6521" w:type="dxa"/>
            <w:gridSpan w:val="5"/>
            <w:tcPrChange w:id="19" w:author="בת-אל אזולאי" w:date="2015-08-16T10:58:00Z">
              <w:tcPr>
                <w:tcW w:w="6522" w:type="dxa"/>
                <w:gridSpan w:val="5"/>
              </w:tcPr>
            </w:tcPrChange>
          </w:tcPr>
          <w:p w:rsidR="006C4883" w:rsidRDefault="006C4883">
            <w:pPr>
              <w:pStyle w:val="TableBlock"/>
              <w:rPr>
                <w:ins w:id="20" w:author="בת-אל אזולאי" w:date="2015-08-16T10:54:00Z"/>
              </w:rPr>
            </w:pPr>
            <w:ins w:id="21" w:author="בת-אל אזולאי" w:date="2015-08-16T10:55:00Z">
              <w:r>
                <w:rPr>
                  <w:rFonts w:hint="cs"/>
                  <w:rtl/>
                </w:rPr>
                <w:t>אחרי ההגדרה "בעל חיים" יבוא:</w:t>
              </w:r>
            </w:ins>
          </w:p>
        </w:tc>
      </w:tr>
      <w:tr w:rsidR="006C4883" w:rsidTr="006C488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2" w:author="בת-אל אזולאי" w:date="2015-08-16T10:58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3" w:author="בת-אל אזולאי" w:date="2015-08-16T10:55:00Z"/>
          <w:trPrChange w:id="24" w:author="בת-אל אזולאי" w:date="2015-08-16T10:58:00Z">
            <w:trPr>
              <w:cantSplit/>
              <w:trHeight w:val="60"/>
            </w:trPr>
          </w:trPrChange>
        </w:trPr>
        <w:tc>
          <w:tcPr>
            <w:tcW w:w="1869" w:type="dxa"/>
            <w:tcPrChange w:id="25" w:author="בת-אל אזולאי" w:date="2015-08-16T10:58:00Z">
              <w:tcPr>
                <w:tcW w:w="1871" w:type="dxa"/>
              </w:tcPr>
            </w:tcPrChange>
          </w:tcPr>
          <w:p w:rsidR="006C4883" w:rsidRDefault="006C4883">
            <w:pPr>
              <w:pStyle w:val="TableSideHeading"/>
              <w:rPr>
                <w:ins w:id="26" w:author="בת-אל אזולאי" w:date="2015-08-16T10:55:00Z"/>
              </w:rPr>
            </w:pPr>
          </w:p>
        </w:tc>
        <w:tc>
          <w:tcPr>
            <w:tcW w:w="624" w:type="dxa"/>
            <w:tcPrChange w:id="27" w:author="בת-אל אזולאי" w:date="2015-08-16T10:58:00Z">
              <w:tcPr>
                <w:tcW w:w="624" w:type="dxa"/>
              </w:tcPr>
            </w:tcPrChange>
          </w:tcPr>
          <w:p w:rsidR="006C4883" w:rsidRDefault="006C4883">
            <w:pPr>
              <w:pStyle w:val="TableText"/>
              <w:rPr>
                <w:ins w:id="28" w:author="בת-אל אזולאי" w:date="2015-08-16T10:55:00Z"/>
              </w:rPr>
            </w:pPr>
          </w:p>
        </w:tc>
        <w:tc>
          <w:tcPr>
            <w:tcW w:w="624" w:type="dxa"/>
            <w:tcPrChange w:id="29" w:author="בת-אל אזולאי" w:date="2015-08-16T10:58:00Z">
              <w:tcPr>
                <w:tcW w:w="624" w:type="dxa"/>
              </w:tcPr>
            </w:tcPrChange>
          </w:tcPr>
          <w:p w:rsidR="006C4883" w:rsidRDefault="006C4883">
            <w:pPr>
              <w:pStyle w:val="TableText"/>
              <w:rPr>
                <w:ins w:id="30" w:author="בת-אל אזולאי" w:date="2015-08-16T10:55:00Z"/>
              </w:rPr>
            </w:pPr>
          </w:p>
        </w:tc>
        <w:tc>
          <w:tcPr>
            <w:tcW w:w="624" w:type="dxa"/>
            <w:tcPrChange w:id="31" w:author="בת-אל אזולאי" w:date="2015-08-16T10:58:00Z">
              <w:tcPr>
                <w:tcW w:w="624" w:type="dxa"/>
              </w:tcPr>
            </w:tcPrChange>
          </w:tcPr>
          <w:p w:rsidR="006C4883" w:rsidRDefault="006C4883">
            <w:pPr>
              <w:pStyle w:val="TableText"/>
              <w:rPr>
                <w:ins w:id="32" w:author="בת-אל אזולאי" w:date="2015-08-16T10:55:00Z"/>
              </w:rPr>
            </w:pPr>
          </w:p>
        </w:tc>
        <w:tc>
          <w:tcPr>
            <w:tcW w:w="5897" w:type="dxa"/>
            <w:gridSpan w:val="4"/>
            <w:tcPrChange w:id="33" w:author="בת-אל אזולאי" w:date="2015-08-16T10:58:00Z">
              <w:tcPr>
                <w:tcW w:w="5898" w:type="dxa"/>
                <w:gridSpan w:val="4"/>
              </w:tcPr>
            </w:tcPrChange>
          </w:tcPr>
          <w:p w:rsidR="006C4883" w:rsidRPr="00C614B6" w:rsidRDefault="006C4883">
            <w:pPr>
              <w:pStyle w:val="TableBlockOutdent"/>
              <w:rPr>
                <w:ins w:id="34" w:author="בת-אל אזולאי" w:date="2015-08-16T10:55:00Z"/>
              </w:rPr>
              <w:pPrChange w:id="35" w:author="בת-אל אזולאי" w:date="2015-08-16T11:06:00Z">
                <w:pPr>
                  <w:pStyle w:val="TableBlock"/>
                </w:pPr>
              </w:pPrChange>
            </w:pPr>
            <w:ins w:id="36" w:author="בת-אל אזולאי" w:date="2015-08-16T10:56:00Z">
              <w:r w:rsidRPr="00E7568C">
                <w:rPr>
                  <w:rFonts w:hint="cs"/>
                  <w:rtl/>
                </w:rPr>
                <w:t xml:space="preserve">""מחזיק" </w:t>
              </w:r>
              <w:r w:rsidRPr="00E7568C">
                <w:rPr>
                  <w:rtl/>
                </w:rPr>
                <w:t xml:space="preserve">– </w:t>
              </w:r>
              <w:r w:rsidRPr="00E7568C">
                <w:rPr>
                  <w:rFonts w:hint="eastAsia"/>
                  <w:rtl/>
                </w:rPr>
                <w:t>מי</w:t>
              </w:r>
              <w:r w:rsidRPr="00E7568C">
                <w:rPr>
                  <w:rtl/>
                </w:rPr>
                <w:t xml:space="preserve"> </w:t>
              </w:r>
              <w:r w:rsidRPr="00E7568C">
                <w:rPr>
                  <w:rFonts w:hint="eastAsia"/>
                  <w:rtl/>
                </w:rPr>
                <w:t>שבעל</w:t>
              </w:r>
              <w:r w:rsidRPr="00D35728">
                <w:rPr>
                  <w:rtl/>
                </w:rPr>
                <w:t xml:space="preserve"> </w:t>
              </w:r>
              <w:r w:rsidRPr="00D35728">
                <w:rPr>
                  <w:rFonts w:hint="eastAsia"/>
                  <w:rtl/>
                </w:rPr>
                <w:t>חיים</w:t>
              </w:r>
              <w:r w:rsidRPr="00D35728">
                <w:rPr>
                  <w:rtl/>
                </w:rPr>
                <w:t xml:space="preserve"> </w:t>
              </w:r>
              <w:r w:rsidRPr="003C6F74">
                <w:rPr>
                  <w:rFonts w:hint="eastAsia"/>
                  <w:rtl/>
                </w:rPr>
                <w:t>מצוי</w:t>
              </w:r>
              <w:r w:rsidRPr="00F32117">
                <w:rPr>
                  <w:rtl/>
                </w:rPr>
                <w:t xml:space="preserve"> </w:t>
              </w:r>
              <w:r w:rsidRPr="00F32117">
                <w:rPr>
                  <w:rFonts w:hint="eastAsia"/>
                  <w:rtl/>
                </w:rPr>
                <w:t>ברשותו</w:t>
              </w:r>
              <w:r w:rsidRPr="007E4464">
                <w:rPr>
                  <w:rtl/>
                </w:rPr>
                <w:t xml:space="preserve"> </w:t>
              </w:r>
              <w:r w:rsidRPr="007E4464">
                <w:rPr>
                  <w:rFonts w:hint="eastAsia"/>
                  <w:rtl/>
                </w:rPr>
                <w:t>או</w:t>
              </w:r>
              <w:r w:rsidRPr="007E4464">
                <w:rPr>
                  <w:rtl/>
                </w:rPr>
                <w:t xml:space="preserve"> </w:t>
              </w:r>
              <w:r w:rsidRPr="003168D3">
                <w:rPr>
                  <w:rFonts w:hint="eastAsia"/>
                  <w:rtl/>
                </w:rPr>
                <w:t>באחריותו</w:t>
              </w:r>
              <w:r w:rsidRPr="003168D3">
                <w:rPr>
                  <w:rtl/>
                </w:rPr>
                <w:t xml:space="preserve">, </w:t>
              </w:r>
              <w:r w:rsidRPr="00426C9C">
                <w:rPr>
                  <w:rFonts w:hint="eastAsia"/>
                  <w:rtl/>
                </w:rPr>
                <w:t>לרבות</w:t>
              </w:r>
              <w:r w:rsidRPr="00426C9C">
                <w:rPr>
                  <w:rtl/>
                </w:rPr>
                <w:t xml:space="preserve"> </w:t>
              </w:r>
              <w:r w:rsidRPr="00426C9C">
                <w:rPr>
                  <w:rFonts w:hint="eastAsia"/>
                  <w:rtl/>
                </w:rPr>
                <w:t>במסגרת</w:t>
              </w:r>
              <w:r w:rsidRPr="00426C9C">
                <w:rPr>
                  <w:rtl/>
                </w:rPr>
                <w:t xml:space="preserve"> </w:t>
              </w:r>
              <w:r w:rsidRPr="00426C9C">
                <w:rPr>
                  <w:rFonts w:hint="eastAsia"/>
                  <w:rtl/>
                </w:rPr>
                <w:t>עיסוקו</w:t>
              </w:r>
              <w:r w:rsidRPr="00C614B6">
                <w:rPr>
                  <w:rtl/>
                </w:rPr>
                <w:t>;"</w:t>
              </w:r>
            </w:ins>
            <w:ins w:id="37" w:author="בת-אל אזולאי" w:date="2015-08-16T11:00:00Z">
              <w:r w:rsidR="00F34CA5" w:rsidRPr="00C614B6">
                <w:rPr>
                  <w:rFonts w:hint="cs"/>
                  <w:rtl/>
                </w:rPr>
                <w:t>;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6C4883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del w:id="38" w:author="בת-אל אזולאי" w:date="2015-08-16T10:57:00Z">
              <w:r w:rsidRPr="002E1186" w:rsidDel="006C4883">
                <w:rPr>
                  <w:sz w:val="26"/>
                  <w:rtl/>
                </w:rPr>
                <w:delText>1</w:delText>
              </w:r>
            </w:del>
            <w:ins w:id="39" w:author="בת-אל אזולאי" w:date="2015-08-16T10:57:00Z">
              <w:r w:rsidR="006C4883">
                <w:rPr>
                  <w:rFonts w:hint="cs"/>
                  <w:sz w:val="26"/>
                  <w:rtl/>
                </w:rPr>
                <w:t>2</w:t>
              </w:r>
            </w:ins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ההגדרה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304AA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C4E20">
            <w:pPr>
              <w:pStyle w:val="TableBlockOutden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""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" – </w:t>
            </w:r>
            <w:r w:rsidRPr="002E1186">
              <w:rPr>
                <w:rFonts w:hint="eastAsia"/>
                <w:sz w:val="26"/>
                <w:rtl/>
              </w:rPr>
              <w:t>רופא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וטרינר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עובד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השירותים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הווטרינריים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במשרד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שמינה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המנהל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del w:id="40" w:author="מירב ישראלי" w:date="2015-08-16T09:13:00Z"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וכן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כל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רופא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וטרינר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נוסף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מבין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עובדי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השירותים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הווטרינריים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במשרד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שהמנהל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הסמיכו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לעניין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חוק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זה</w:delText>
              </w:r>
              <w:r w:rsidRPr="002E1186" w:rsidDel="009C4E20">
                <w:rPr>
                  <w:sz w:val="26"/>
                  <w:rtl/>
                </w:rPr>
                <w:delText xml:space="preserve">,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כולו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או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חלקו</w:delText>
              </w:r>
            </w:del>
            <w:r w:rsidRPr="002E1186">
              <w:rPr>
                <w:sz w:val="26"/>
                <w:rtl/>
              </w:rPr>
              <w:t>;";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6C4883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del w:id="41" w:author="בת-אל אזולאי" w:date="2015-08-16T10:57:00Z">
              <w:r w:rsidRPr="002E1186" w:rsidDel="006C4883">
                <w:rPr>
                  <w:sz w:val="26"/>
                  <w:rtl/>
                </w:rPr>
                <w:delText>2</w:delText>
              </w:r>
            </w:del>
            <w:ins w:id="42" w:author="בת-אל אזולאי" w:date="2015-08-16T10:57:00Z">
              <w:r w:rsidR="006C4883">
                <w:rPr>
                  <w:rFonts w:hint="cs"/>
                  <w:sz w:val="26"/>
                  <w:rtl/>
                </w:rPr>
                <w:t>3</w:t>
              </w:r>
            </w:ins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בהגדרה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המנהל</w:t>
            </w:r>
            <w:r w:rsidRPr="002E1186">
              <w:rPr>
                <w:sz w:val="26"/>
                <w:rtl/>
              </w:rPr>
              <w:t xml:space="preserve">", </w:t>
            </w:r>
            <w:r w:rsidRPr="002E1186">
              <w:rPr>
                <w:rFonts w:hint="eastAsia"/>
                <w:sz w:val="26"/>
                <w:rtl/>
              </w:rPr>
              <w:t>המילה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" – </w:t>
            </w:r>
            <w:r w:rsidRPr="002E1186">
              <w:rPr>
                <w:rFonts w:hint="eastAsia"/>
                <w:sz w:val="26"/>
                <w:rtl/>
              </w:rPr>
              <w:t>תימחק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852BC8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del w:id="43" w:author="בת-אל אזולאי" w:date="2015-08-16T10:59:00Z">
              <w:r w:rsidRPr="002E1186" w:rsidDel="00852BC8">
                <w:rPr>
                  <w:sz w:val="26"/>
                  <w:rtl/>
                </w:rPr>
                <w:delText>3</w:delText>
              </w:r>
            </w:del>
            <w:ins w:id="44" w:author="בת-אל אזולאי" w:date="2015-08-16T10:59:00Z">
              <w:r w:rsidR="00852BC8">
                <w:rPr>
                  <w:rFonts w:hint="cs"/>
                  <w:sz w:val="26"/>
                  <w:rtl/>
                </w:rPr>
                <w:t>4</w:t>
              </w:r>
            </w:ins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ההגדרה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המנהל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Outden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""</w:t>
            </w:r>
            <w:r w:rsidRPr="002E1186">
              <w:rPr>
                <w:rFonts w:hint="eastAsia"/>
                <w:sz w:val="26"/>
                <w:rtl/>
              </w:rPr>
              <w:t>המשרד</w:t>
            </w:r>
            <w:r w:rsidRPr="002E1186">
              <w:rPr>
                <w:sz w:val="26"/>
                <w:rtl/>
              </w:rPr>
              <w:t xml:space="preserve">" – </w:t>
            </w:r>
            <w:r w:rsidRPr="002E1186">
              <w:rPr>
                <w:rFonts w:hint="eastAsia"/>
                <w:sz w:val="26"/>
                <w:rtl/>
              </w:rPr>
              <w:t>משרד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>;</w:t>
            </w:r>
            <w:ins w:id="45" w:author="בת-אל אזולאי" w:date="2015-08-16T10:58:00Z">
              <w:r w:rsidR="006C4883">
                <w:rPr>
                  <w:rFonts w:hint="cs"/>
                  <w:rtl/>
                </w:rPr>
                <w:t>";</w:t>
              </w:r>
            </w:ins>
          </w:p>
        </w:tc>
      </w:tr>
      <w:tr w:rsidR="00952994" w:rsidRPr="002E1186" w:rsidDel="006C4883" w:rsidTr="00C614B6">
        <w:trPr>
          <w:cantSplit/>
          <w:del w:id="46" w:author="בת-אל אזולאי" w:date="2015-08-16T10:5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Del="006C4883" w:rsidRDefault="00952994" w:rsidP="00952994">
            <w:pPr>
              <w:pStyle w:val="TableSideHeading"/>
              <w:rPr>
                <w:del w:id="47" w:author="בת-אל אזולאי" w:date="2015-08-16T10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Del="006C4883" w:rsidRDefault="00952994" w:rsidP="00952994">
            <w:pPr>
              <w:pStyle w:val="TableText"/>
              <w:rPr>
                <w:del w:id="48" w:author="בת-אל אזולאי" w:date="2015-08-16T10:58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Del="006C4883" w:rsidRDefault="00952994" w:rsidP="00952994">
            <w:pPr>
              <w:pStyle w:val="TableText"/>
              <w:rPr>
                <w:del w:id="49" w:author="בת-אל אזולאי" w:date="2015-08-16T10:58:00Z"/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Del="006C4883" w:rsidRDefault="00952994" w:rsidP="00952994">
            <w:pPr>
              <w:pStyle w:val="TableBlockOutdent"/>
              <w:rPr>
                <w:del w:id="50" w:author="בת-אל אזולאי" w:date="2015-08-16T10:58:00Z"/>
                <w:sz w:val="26"/>
                <w:rtl/>
              </w:rPr>
            </w:pPr>
            <w:del w:id="51" w:author="בת-אל אזולאי" w:date="2015-08-16T10:58:00Z">
              <w:r w:rsidRPr="002E1186" w:rsidDel="006C4883">
                <w:rPr>
                  <w:sz w:val="26"/>
                  <w:rtl/>
                </w:rPr>
                <w:delText>"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מחזיק</w:delText>
              </w:r>
              <w:r w:rsidRPr="002E1186" w:rsidDel="006C4883">
                <w:rPr>
                  <w:sz w:val="26"/>
                  <w:rtl/>
                </w:rPr>
                <w:delText xml:space="preserve">" –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מי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שבעל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חיים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מצוי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ברשותו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או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באחריותו</w:delText>
              </w:r>
              <w:r w:rsidRPr="002E1186" w:rsidDel="006C4883">
                <w:rPr>
                  <w:sz w:val="26"/>
                  <w:rtl/>
                </w:rPr>
                <w:delText xml:space="preserve">,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לרבות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במסגרת</w:delText>
              </w:r>
              <w:r w:rsidRPr="002E1186" w:rsidDel="006C4883">
                <w:rPr>
                  <w:sz w:val="26"/>
                  <w:rtl/>
                </w:rPr>
                <w:delText xml:space="preserve"> </w:delText>
              </w:r>
              <w:r w:rsidRPr="002E1186" w:rsidDel="006C4883">
                <w:rPr>
                  <w:rFonts w:hint="eastAsia"/>
                  <w:sz w:val="26"/>
                  <w:rtl/>
                </w:rPr>
                <w:delText>עיסוקו</w:delText>
              </w:r>
              <w:r w:rsidRPr="002E1186" w:rsidDel="006C4883">
                <w:rPr>
                  <w:sz w:val="26"/>
                  <w:rtl/>
                </w:rPr>
                <w:delText>;";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852BC8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del w:id="52" w:author="בת-אל אזולאי" w:date="2015-08-16T10:59:00Z">
              <w:r w:rsidRPr="002E1186" w:rsidDel="00852BC8">
                <w:rPr>
                  <w:sz w:val="26"/>
                  <w:rtl/>
                </w:rPr>
                <w:delText>4</w:delText>
              </w:r>
            </w:del>
            <w:ins w:id="53" w:author="בת-אל אזולאי" w:date="2015-08-16T10:59:00Z">
              <w:r w:rsidR="00852BC8">
                <w:rPr>
                  <w:rFonts w:hint="cs"/>
                  <w:sz w:val="26"/>
                  <w:rtl/>
                </w:rPr>
                <w:t>5</w:t>
              </w:r>
            </w:ins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ההגדרה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מ</w:t>
            </w:r>
            <w:del w:id="54" w:author="בת-אל אזולאי" w:date="2015-08-16T10:30:00Z">
              <w:r w:rsidRPr="002E1186" w:rsidDel="00714F63">
                <w:rPr>
                  <w:rFonts w:hint="eastAsia"/>
                  <w:sz w:val="26"/>
                  <w:rtl/>
                </w:rPr>
                <w:delText>י</w:delText>
              </w:r>
            </w:del>
            <w:r w:rsidRPr="002E1186">
              <w:rPr>
                <w:rFonts w:hint="eastAsia"/>
                <w:sz w:val="26"/>
                <w:rtl/>
              </w:rPr>
              <w:t>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מוגן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C4E20">
            <w:pPr>
              <w:pStyle w:val="TableBlockOutden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""</w:t>
            </w:r>
            <w:r w:rsidRPr="002E1186">
              <w:rPr>
                <w:rFonts w:hint="eastAsia"/>
                <w:sz w:val="26"/>
                <w:rtl/>
              </w:rPr>
              <w:t>מיתקן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מוגן</w:t>
            </w:r>
            <w:r w:rsidRPr="002E1186">
              <w:rPr>
                <w:sz w:val="26"/>
                <w:rtl/>
              </w:rPr>
              <w:t xml:space="preserve">" – </w:t>
            </w:r>
            <w:r w:rsidRPr="002E1186">
              <w:rPr>
                <w:rFonts w:hint="eastAsia"/>
                <w:sz w:val="26"/>
                <w:rtl/>
              </w:rPr>
              <w:t>מקום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שאישר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ins w:id="55" w:author="מירב ישראלי" w:date="2015-08-16T09:17:00Z">
              <w:r w:rsidR="009C4E20">
                <w:rPr>
                  <w:rFonts w:hint="cs"/>
                  <w:sz w:val="26"/>
                  <w:rtl/>
                </w:rPr>
                <w:t>לפי סעיף 8(ג)</w:t>
              </w:r>
            </w:ins>
            <w:del w:id="56" w:author="מירב ישראלי" w:date="2015-08-16T09:17:00Z">
              <w:r w:rsidRPr="002E1186" w:rsidDel="009C4E20">
                <w:rPr>
                  <w:rFonts w:hint="eastAsia"/>
                  <w:sz w:val="26"/>
                  <w:rtl/>
                </w:rPr>
                <w:delText>לאחזקת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בעלי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חיים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ולטיפול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בהם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או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מקום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כאמור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שאישר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הממונה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לעניין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בעל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חיים</w:delText>
              </w:r>
              <w:r w:rsidRPr="002E1186" w:rsidDel="009C4E20">
                <w:rPr>
                  <w:sz w:val="26"/>
                  <w:rtl/>
                </w:rPr>
                <w:delText xml:space="preserve">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מסוים</w:delText>
              </w:r>
            </w:del>
            <w:r w:rsidRPr="002E1186">
              <w:rPr>
                <w:sz w:val="26"/>
                <w:rtl/>
              </w:rPr>
              <w:t>;";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852BC8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del w:id="57" w:author="בת-אל אזולאי" w:date="2015-08-16T10:59:00Z">
              <w:r w:rsidRPr="002E1186" w:rsidDel="00852BC8">
                <w:rPr>
                  <w:sz w:val="26"/>
                  <w:rtl/>
                </w:rPr>
                <w:delText>5</w:delText>
              </w:r>
            </w:del>
            <w:ins w:id="58" w:author="בת-אל אזולאי" w:date="2015-08-16T10:59:00Z">
              <w:r w:rsidR="00852BC8">
                <w:rPr>
                  <w:rFonts w:hint="cs"/>
                  <w:sz w:val="26"/>
                  <w:rtl/>
                </w:rPr>
                <w:t>6</w:t>
              </w:r>
            </w:ins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ההגדרה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הקרן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0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0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0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0" w:type="dxa"/>
              <w:right w:w="0" w:type="dxa"/>
            </w:tcMar>
          </w:tcPr>
          <w:p w:rsidR="00952994" w:rsidRPr="002E1186" w:rsidRDefault="00952994" w:rsidP="00952994">
            <w:pPr>
              <w:pStyle w:val="TableBlockOutden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""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 xml:space="preserve">" – 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2.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2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ברקמה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חיה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קעקוע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צביעה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באמצעי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הפוגע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ברקמה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חיה</w:t>
            </w:r>
            <w:ins w:id="59" w:author="מירב ישראלי" w:date="2015-08-16T09:23:00Z">
              <w:r w:rsidR="00EA75A5">
                <w:rPr>
                  <w:rFonts w:hint="cs"/>
                  <w:sz w:val="26"/>
                  <w:rtl/>
                </w:rPr>
                <w:t xml:space="preserve"> או חודר לתוכה, והכל</w:t>
              </w:r>
            </w:ins>
            <w:r w:rsidRPr="002E1186">
              <w:rPr>
                <w:sz w:val="26"/>
                <w:rtl/>
              </w:rPr>
              <w:t>";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: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E7568C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"(</w:t>
            </w:r>
            <w:r w:rsidRPr="002E1186">
              <w:rPr>
                <w:rFonts w:hint="eastAsia"/>
                <w:sz w:val="26"/>
                <w:rtl/>
              </w:rPr>
              <w:t>ה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יעביד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אדם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שאינו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מסוגל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לעבוד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עקב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מצבו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הגופני</w:t>
            </w:r>
            <w:ins w:id="60" w:author="מירב ישראלי" w:date="2015-08-16T09:25:00Z">
              <w:r w:rsidR="00EA75A5">
                <w:rPr>
                  <w:rFonts w:hint="cs"/>
                  <w:sz w:val="26"/>
                  <w:rtl/>
                </w:rPr>
                <w:t xml:space="preserve"> </w:t>
              </w:r>
            </w:ins>
            <w:ins w:id="61" w:author="מירב ישראלי" w:date="2015-08-16T09:26:00Z">
              <w:r w:rsidR="00EA75A5">
                <w:rPr>
                  <w:rFonts w:hint="cs"/>
                  <w:sz w:val="26"/>
                  <w:rtl/>
                </w:rPr>
                <w:t>ולא יעביד בעל חיים למעלה מיכולתו</w:t>
              </w:r>
            </w:ins>
            <w:ins w:id="62" w:author="מירב ישראלי" w:date="2015-08-16T09:25:00Z">
              <w:del w:id="63" w:author="בת-אל אזולאי" w:date="2015-08-16T11:04:00Z">
                <w:r w:rsidR="00EA75A5" w:rsidDel="00E7568C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r w:rsidRPr="002E1186">
              <w:rPr>
                <w:sz w:val="26"/>
                <w:rtl/>
              </w:rPr>
              <w:t>.</w:t>
            </w:r>
            <w:ins w:id="64" w:author="מירב ישראלי" w:date="2015-08-16T09:26:00Z">
              <w:r w:rsidR="00EA75A5"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del w:id="65" w:author="מירב ישראלי" w:date="2015-08-16T09:26:00Z">
              <w:r w:rsidRPr="002E1186" w:rsidDel="00EA75A5">
                <w:rPr>
                  <w:sz w:val="26"/>
                  <w:rtl/>
                </w:rPr>
                <w:delText>(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ו</w:delText>
              </w:r>
              <w:r w:rsidRPr="002E1186" w:rsidDel="00EA75A5">
                <w:rPr>
                  <w:sz w:val="26"/>
                  <w:rtl/>
                </w:rPr>
                <w:delText>)</w:delText>
              </w:r>
              <w:r w:rsidRPr="002E1186" w:rsidDel="00EA75A5">
                <w:rPr>
                  <w:sz w:val="26"/>
                  <w:rtl/>
                </w:rPr>
                <w:tab/>
              </w:r>
              <w:r w:rsidRPr="002E1186" w:rsidDel="00EA75A5">
                <w:rPr>
                  <w:rFonts w:hint="eastAsia"/>
                  <w:sz w:val="26"/>
                  <w:rtl/>
                </w:rPr>
                <w:delText>לא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יעביד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אדם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בעל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חיים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עד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כדי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אפיסת</w:delText>
              </w:r>
              <w:r w:rsidRPr="002E1186" w:rsidDel="00EA75A5">
                <w:rPr>
                  <w:sz w:val="26"/>
                  <w:rtl/>
                </w:rPr>
                <w:delText xml:space="preserve"> </w:delText>
              </w:r>
              <w:r w:rsidRPr="002E1186" w:rsidDel="00EA75A5">
                <w:rPr>
                  <w:rFonts w:hint="eastAsia"/>
                  <w:sz w:val="26"/>
                  <w:rtl/>
                </w:rPr>
                <w:delText>כוחות</w:delText>
              </w:r>
              <w:r w:rsidRPr="002E1186" w:rsidDel="00EA75A5">
                <w:rPr>
                  <w:sz w:val="26"/>
                  <w:rtl/>
                </w:rPr>
                <w:delText>."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2</w:t>
            </w:r>
            <w:r w:rsidRPr="002E1186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3.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2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: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75A5" w:rsidRPr="002E1186" w:rsidRDefault="00952994" w:rsidP="00DE454B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ינטשו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הוספת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2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4.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2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InnerSideHeading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חובת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לטפל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ולמנוע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התעללות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2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1.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75A5" w:rsidRPr="002E1186" w:rsidRDefault="00952994" w:rsidP="00C9395C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חייבים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לספק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צורכי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מחייתו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לדאוג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לבריאותו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ולמנוע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התעללות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בו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52994" w:rsidRPr="002E1186" w:rsidRDefault="00952994" w:rsidP="00952994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952994" w:rsidRPr="002E1186" w:rsidRDefault="00952994" w:rsidP="00952994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952994" w:rsidRPr="002E1186" w:rsidRDefault="00952994" w:rsidP="00952994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952994" w:rsidRPr="002E1186" w:rsidRDefault="00952994" w:rsidP="00952994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952994" w:rsidRPr="002E1186" w:rsidRDefault="00952994" w:rsidP="00952994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952994" w:rsidRPr="002E1186" w:rsidRDefault="00952994" w:rsidP="00952994">
            <w:pPr>
              <w:pStyle w:val="TableText"/>
              <w:rPr>
                <w:sz w:val="26"/>
              </w:rPr>
            </w:pPr>
          </w:p>
        </w:tc>
        <w:tc>
          <w:tcPr>
            <w:tcW w:w="4649" w:type="dxa"/>
            <w:gridSpan w:val="2"/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ins w:id="66" w:author="מירב ישראלי" w:date="2015-11-04T16:08:00Z">
              <w:r w:rsidR="004709C9">
                <w:rPr>
                  <w:rFonts w:hint="cs"/>
                  <w:sz w:val="26"/>
                  <w:rtl/>
                </w:rPr>
                <w:t xml:space="preserve">ומבלי לגרוע מהוראות כל דין, </w:t>
              </w:r>
            </w:ins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יראו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בהמתה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כמפורט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להלן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שבוצעה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תוך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מניעת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סבל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מיותר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כהפרת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החובה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ins w:id="67" w:author="מירב ישראלי" w:date="2015-11-04T16:09:00Z">
              <w:r w:rsidR="004709C9">
                <w:rPr>
                  <w:rFonts w:hint="cs"/>
                  <w:sz w:val="26"/>
                  <w:rtl/>
                </w:rPr>
                <w:t>.</w:t>
              </w:r>
            </w:ins>
            <w:del w:id="68" w:author="מירב ישראלי" w:date="2015-11-04T16:09:00Z">
              <w:r w:rsidRPr="002E1186" w:rsidDel="004709C9">
                <w:rPr>
                  <w:sz w:val="26"/>
                  <w:rtl/>
                </w:rPr>
                <w:delText>: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del w:id="69" w:author="מירב ישראלי" w:date="2015-11-04T16:09:00Z">
              <w:r w:rsidRPr="002E1186" w:rsidDel="004709C9">
                <w:rPr>
                  <w:sz w:val="26"/>
                  <w:rtl/>
                </w:rPr>
                <w:delText>(1)</w:delText>
              </w:r>
              <w:r w:rsidRPr="002E1186" w:rsidDel="004709C9">
                <w:rPr>
                  <w:sz w:val="26"/>
                  <w:rtl/>
                </w:rPr>
                <w:tab/>
              </w:r>
              <w:r w:rsidRPr="002E1186" w:rsidDel="004709C9">
                <w:rPr>
                  <w:rFonts w:hint="eastAsia"/>
                  <w:sz w:val="26"/>
                  <w:rtl/>
                </w:rPr>
                <w:delText>המתה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שנעשתה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בידי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רופא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וטרינר</w:delText>
              </w:r>
              <w:r w:rsidRPr="002E1186" w:rsidDel="004709C9">
                <w:rPr>
                  <w:sz w:val="26"/>
                  <w:rtl/>
                </w:rPr>
                <w:delText>;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del w:id="70" w:author="מירב ישראלי" w:date="2015-11-04T16:09:00Z">
              <w:r w:rsidRPr="002E1186" w:rsidDel="004709C9">
                <w:rPr>
                  <w:sz w:val="26"/>
                  <w:rtl/>
                </w:rPr>
                <w:delText>(2)</w:delText>
              </w:r>
              <w:r w:rsidRPr="002E1186" w:rsidDel="004709C9">
                <w:rPr>
                  <w:sz w:val="26"/>
                  <w:rtl/>
                </w:rPr>
                <w:tab/>
              </w:r>
              <w:r w:rsidRPr="002E1186" w:rsidDel="004709C9">
                <w:rPr>
                  <w:rFonts w:hint="eastAsia"/>
                  <w:sz w:val="26"/>
                  <w:rtl/>
                </w:rPr>
                <w:delText>המתה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בעל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חיים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המוחזק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לשם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הפקת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תוצרת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חקלאית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לשיווק</w:delText>
              </w:r>
              <w:r w:rsidRPr="002E1186" w:rsidDel="004709C9">
                <w:rPr>
                  <w:sz w:val="26"/>
                  <w:rtl/>
                </w:rPr>
                <w:delText xml:space="preserve">,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ממנו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או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מתולדותיו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או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שנוצר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במסגרת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גידול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שמטרתו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הפקת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תוצרת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חקלאית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כאמור</w:delText>
              </w:r>
              <w:r w:rsidRPr="002E1186" w:rsidDel="004709C9">
                <w:rPr>
                  <w:sz w:val="26"/>
                  <w:rtl/>
                </w:rPr>
                <w:delText>;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del w:id="71" w:author="מירב ישראלי" w:date="2015-11-04T16:09:00Z">
              <w:r w:rsidRPr="002E1186" w:rsidDel="004709C9">
                <w:rPr>
                  <w:sz w:val="26"/>
                  <w:rtl/>
                </w:rPr>
                <w:delText>(3)</w:delText>
              </w:r>
              <w:r w:rsidRPr="002E1186" w:rsidDel="004709C9">
                <w:rPr>
                  <w:sz w:val="26"/>
                  <w:rtl/>
                </w:rPr>
                <w:tab/>
              </w:r>
              <w:r w:rsidRPr="002E1186" w:rsidDel="004709C9">
                <w:rPr>
                  <w:rFonts w:hint="eastAsia"/>
                  <w:sz w:val="26"/>
                  <w:rtl/>
                </w:rPr>
                <w:delText>המתה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בעל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חיים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המצוי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במצב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סופני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שהעברתו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לטיפול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רפואי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תגרום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לו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סבל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נוסף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ומיותר</w:delText>
              </w:r>
              <w:r w:rsidRPr="002E1186" w:rsidDel="004709C9">
                <w:rPr>
                  <w:sz w:val="26"/>
                  <w:rtl/>
                </w:rPr>
                <w:delText xml:space="preserve">; 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del w:id="72" w:author="מירב ישראלי" w:date="2015-11-04T16:09:00Z">
              <w:r w:rsidRPr="002E1186" w:rsidDel="004709C9">
                <w:rPr>
                  <w:sz w:val="26"/>
                  <w:rtl/>
                </w:rPr>
                <w:delText>(4)</w:delText>
              </w:r>
              <w:r w:rsidRPr="002E1186" w:rsidDel="004709C9">
                <w:rPr>
                  <w:sz w:val="26"/>
                  <w:rtl/>
                </w:rPr>
                <w:tab/>
              </w:r>
              <w:r w:rsidRPr="002E1186" w:rsidDel="004709C9">
                <w:rPr>
                  <w:rFonts w:hint="eastAsia"/>
                  <w:sz w:val="26"/>
                  <w:rtl/>
                </w:rPr>
                <w:delText>המתה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מכרסמים</w:delText>
              </w:r>
              <w:r w:rsidRPr="002E1186" w:rsidDel="004709C9">
                <w:rPr>
                  <w:sz w:val="26"/>
                  <w:rtl/>
                </w:rPr>
                <w:delText xml:space="preserve">,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דגים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וארנבונים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לצורך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האכלה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בעל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חיים</w:delText>
              </w:r>
              <w:r w:rsidRPr="002E1186" w:rsidDel="004709C9">
                <w:rPr>
                  <w:sz w:val="26"/>
                  <w:rtl/>
                </w:rPr>
                <w:delText xml:space="preserve">; 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del w:id="73" w:author="מירב ישראלי" w:date="2015-11-04T16:09:00Z">
              <w:r w:rsidRPr="002E1186" w:rsidDel="004709C9">
                <w:rPr>
                  <w:sz w:val="26"/>
                  <w:rtl/>
                </w:rPr>
                <w:delText>(5)</w:delText>
              </w:r>
              <w:r w:rsidRPr="002E1186" w:rsidDel="004709C9">
                <w:rPr>
                  <w:sz w:val="26"/>
                  <w:rtl/>
                </w:rPr>
                <w:tab/>
              </w:r>
              <w:r w:rsidRPr="002E1186" w:rsidDel="004709C9">
                <w:rPr>
                  <w:rFonts w:hint="eastAsia"/>
                  <w:sz w:val="26"/>
                  <w:rtl/>
                </w:rPr>
                <w:delText>המתה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בהתאם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להוראה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שניתנה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לפי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כל</w:delText>
              </w:r>
              <w:r w:rsidRPr="002E1186" w:rsidDel="004709C9">
                <w:rPr>
                  <w:sz w:val="26"/>
                  <w:rtl/>
                </w:rPr>
                <w:delText xml:space="preserve"> </w:delText>
              </w:r>
              <w:r w:rsidRPr="002E1186" w:rsidDel="004709C9">
                <w:rPr>
                  <w:rFonts w:hint="eastAsia"/>
                  <w:sz w:val="26"/>
                  <w:rtl/>
                </w:rPr>
                <w:delText>דין</w:delText>
              </w:r>
              <w:r w:rsidRPr="002E1186" w:rsidDel="004709C9">
                <w:rPr>
                  <w:sz w:val="26"/>
                  <w:rtl/>
                </w:rPr>
                <w:delText>."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ביטול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3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5.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3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בטל</w:t>
            </w:r>
            <w:r w:rsidRPr="002E1186">
              <w:rPr>
                <w:sz w:val="26"/>
                <w:rtl/>
              </w:rPr>
              <w:t xml:space="preserve">.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6.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5(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ברישה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 xml:space="preserve">)"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>".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6</w:t>
            </w:r>
            <w:r w:rsidRPr="002E1186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7.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6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מקום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>".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8.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8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2E1186" w:rsidRDefault="00952994" w:rsidP="004709C9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ins w:id="74" w:author="בת-אל אזולאי" w:date="2015-08-16T13:46:00Z">
              <w:r w:rsidR="00426C9C">
                <w:rPr>
                  <w:rFonts w:hint="cs"/>
                  <w:sz w:val="26"/>
                  <w:rtl/>
                </w:rPr>
                <w:t xml:space="preserve">המילים </w:t>
              </w:r>
            </w:ins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שעומדים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לעבור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עבירה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>"</w:t>
            </w:r>
            <w:ins w:id="75" w:author="מירב ישראלי" w:date="2015-08-16T09:33:00Z">
              <w:r w:rsidR="00FD53E1">
                <w:rPr>
                  <w:rFonts w:hint="cs"/>
                  <w:sz w:val="26"/>
                  <w:rtl/>
                </w:rPr>
                <w:t xml:space="preserve"> ובסופו יבוא "</w:t>
              </w:r>
            </w:ins>
            <w:ins w:id="76" w:author="מירב ישראלי" w:date="2015-11-04T16:10:00Z">
              <w:r w:rsidR="004709C9">
                <w:rPr>
                  <w:rFonts w:hint="cs"/>
                  <w:sz w:val="26"/>
                  <w:rtl/>
                </w:rPr>
                <w:t xml:space="preserve">הוראה זו אינה גורעת מסמכויות שוטר לפי </w:t>
              </w:r>
            </w:ins>
            <w:ins w:id="77" w:author="בת-אל אזולאי" w:date="2015-08-16T14:11:00Z">
              <w:r w:rsidR="00C614B6">
                <w:rPr>
                  <w:rFonts w:hint="cs"/>
                  <w:sz w:val="26"/>
                  <w:rtl/>
                </w:rPr>
                <w:t>פ</w:t>
              </w:r>
            </w:ins>
            <w:ins w:id="78" w:author="בת-אל אזולאי" w:date="2015-10-18T15:08:00Z">
              <w:r w:rsidR="00603649">
                <w:rPr>
                  <w:rFonts w:hint="cs"/>
                  <w:sz w:val="26"/>
                  <w:rtl/>
                </w:rPr>
                <w:t>קודת סדר הדין הפלילי (מעצר וחיפוש)</w:t>
              </w:r>
            </w:ins>
            <w:ins w:id="79" w:author="בת-אל אזולאי" w:date="2015-10-18T15:09:00Z">
              <w:r w:rsidR="00603649">
                <w:rPr>
                  <w:rFonts w:hint="cs"/>
                  <w:sz w:val="26"/>
                  <w:rtl/>
                </w:rPr>
                <w:t xml:space="preserve"> [נוסח חדש], התשכ"ט</w:t>
              </w:r>
            </w:ins>
            <w:ins w:id="80" w:author="בת-אל אזולאי" w:date="2015-10-18T15:32:00Z">
              <w:r w:rsidR="007F4F76">
                <w:rPr>
                  <w:rFonts w:hint="cs"/>
                  <w:sz w:val="26"/>
                  <w:rtl/>
                </w:rPr>
                <w:t>–</w:t>
              </w:r>
            </w:ins>
            <w:ins w:id="81" w:author="בת-אל אזולאי" w:date="2015-10-18T15:09:00Z">
              <w:r w:rsidR="00603649">
                <w:rPr>
                  <w:rFonts w:hint="cs"/>
                  <w:sz w:val="26"/>
                  <w:rtl/>
                </w:rPr>
                <w:t>1996</w:t>
              </w:r>
              <w:r w:rsidR="00603649">
                <w:rPr>
                  <w:rStyle w:val="af0"/>
                  <w:sz w:val="26"/>
                  <w:rtl/>
                </w:rPr>
                <w:footnoteReference w:id="2"/>
              </w:r>
            </w:ins>
            <w:ins w:id="83" w:author="מירב ישראלי" w:date="2015-11-04T16:10:00Z">
              <w:r w:rsidR="004709C9">
                <w:rPr>
                  <w:rFonts w:hint="cs"/>
                  <w:sz w:val="26"/>
                  <w:rtl/>
                </w:rPr>
                <w:t>"</w:t>
              </w:r>
            </w:ins>
            <w:r w:rsidR="007F4F76">
              <w:rPr>
                <w:rFonts w:hint="cs"/>
                <w:sz w:val="26"/>
                <w:rtl/>
              </w:rPr>
              <w:t>.</w:t>
            </w:r>
            <w:del w:id="84" w:author="בת-אל אזולאי" w:date="2015-10-18T15:32:00Z">
              <w:r w:rsidR="007F4F76" w:rsidDel="007F4F76">
                <w:rPr>
                  <w:rFonts w:hint="cs"/>
                  <w:sz w:val="26"/>
                  <w:rtl/>
                </w:rPr>
                <w:delText xml:space="preserve"> 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CC2600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 xml:space="preserve">), </w:t>
            </w:r>
            <w:ins w:id="85" w:author="מירב ישראלי" w:date="2015-08-16T09:19:00Z">
              <w:r w:rsidR="009C4E20">
                <w:rPr>
                  <w:rFonts w:hint="cs"/>
                  <w:sz w:val="26"/>
                  <w:rtl/>
                </w:rPr>
                <w:t xml:space="preserve">במקום </w:t>
              </w:r>
            </w:ins>
            <w:r w:rsidRPr="002E1186">
              <w:rPr>
                <w:rFonts w:hint="eastAsia"/>
                <w:sz w:val="26"/>
                <w:rtl/>
              </w:rPr>
              <w:t>הסיפה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במיל</w:t>
            </w:r>
            <w:ins w:id="86" w:author="בת-אל אזולאי" w:date="2015-08-16T10:46:00Z">
              <w:r w:rsidR="00CC2600">
                <w:rPr>
                  <w:rFonts w:hint="cs"/>
                  <w:sz w:val="26"/>
                  <w:rtl/>
                </w:rPr>
                <w:t>ים</w:t>
              </w:r>
            </w:ins>
            <w:del w:id="87" w:author="בת-אל אזולאי" w:date="2015-08-16T10:46:00Z">
              <w:r w:rsidRPr="002E1186" w:rsidDel="00CC2600">
                <w:rPr>
                  <w:rFonts w:hint="eastAsia"/>
                  <w:sz w:val="26"/>
                  <w:rtl/>
                </w:rPr>
                <w:delText>ה</w:delText>
              </w:r>
            </w:del>
            <w:r w:rsidRPr="002E1186">
              <w:rPr>
                <w:sz w:val="26"/>
                <w:rtl/>
              </w:rPr>
              <w:t xml:space="preserve"> "</w:t>
            </w:r>
            <w:ins w:id="88" w:author="מירב ישראלי" w:date="2015-08-16T09:21:00Z">
              <w:r w:rsidR="009C4E20">
                <w:rPr>
                  <w:rFonts w:hint="cs"/>
                  <w:sz w:val="26"/>
                  <w:rtl/>
                </w:rPr>
                <w:t xml:space="preserve">למתקן מוגן </w:t>
              </w:r>
            </w:ins>
            <w:r w:rsidRPr="002E1186">
              <w:rPr>
                <w:rFonts w:hint="eastAsia"/>
                <w:sz w:val="26"/>
                <w:rtl/>
              </w:rPr>
              <w:t>שהמנהל</w:t>
            </w:r>
            <w:r w:rsidRPr="002E1186">
              <w:rPr>
                <w:sz w:val="26"/>
                <w:rtl/>
              </w:rPr>
              <w:t xml:space="preserve">" </w:t>
            </w:r>
            <w:del w:id="89" w:author="מירב ישראלי" w:date="2015-08-16T09:19:00Z">
              <w:r w:rsidRPr="002E1186" w:rsidDel="009C4E20">
                <w:rPr>
                  <w:sz w:val="26"/>
                  <w:rtl/>
                </w:rPr>
                <w:delText xml:space="preserve">– </w:delText>
              </w:r>
              <w:r w:rsidRPr="002E1186" w:rsidDel="009C4E20">
                <w:rPr>
                  <w:rFonts w:hint="eastAsia"/>
                  <w:sz w:val="26"/>
                  <w:rtl/>
                </w:rPr>
                <w:delText>תימחק</w:delText>
              </w:r>
            </w:del>
            <w:ins w:id="90" w:author="מירב ישראלי" w:date="2015-08-16T09:19:00Z">
              <w:r w:rsidR="009C4E20">
                <w:rPr>
                  <w:rFonts w:hint="cs"/>
                  <w:sz w:val="26"/>
                  <w:rtl/>
                </w:rPr>
                <w:t xml:space="preserve"> יבוא "</w:t>
              </w:r>
            </w:ins>
            <w:ins w:id="91" w:author="מירב ישראלי" w:date="2015-08-16T09:21:00Z">
              <w:r w:rsidR="009C4E20">
                <w:rPr>
                  <w:rFonts w:hint="cs"/>
                  <w:sz w:val="26"/>
                  <w:rtl/>
                </w:rPr>
                <w:t xml:space="preserve">למקום שאישר הממונה לאחזקת בעלי חיים ולטיפול בהם או למקום כאמור שאישר הממונה </w:t>
              </w:r>
            </w:ins>
            <w:ins w:id="92" w:author="מירב ישראלי" w:date="2015-08-16T09:22:00Z">
              <w:r w:rsidR="009C4E20">
                <w:rPr>
                  <w:rFonts w:hint="cs"/>
                  <w:sz w:val="26"/>
                  <w:rtl/>
                </w:rPr>
                <w:t>לעניין בעל חיים מסויים</w:t>
              </w:r>
              <w:r w:rsidR="00EA75A5">
                <w:rPr>
                  <w:rFonts w:hint="cs"/>
                  <w:sz w:val="26"/>
                  <w:rtl/>
                </w:rPr>
                <w:t xml:space="preserve"> והפועל לפי תנאים שקבע"</w:t>
              </w:r>
            </w:ins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הוספת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8</w:t>
            </w:r>
            <w:r w:rsidRPr="002E1186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9.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8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InnerSideHeading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כפיית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המתה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שחיטה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שהוחזק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לצרכים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חקלאיים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8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8(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נתפס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שהוחזק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לצרכים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חקלאיים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רשאי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לצוות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המתתו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שחיטתו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בהתקיים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אלה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D06697" w:rsidP="00952994">
            <w:pPr>
              <w:pStyle w:val="TableSideHeading"/>
              <w:rPr>
                <w:sz w:val="26"/>
                <w:rtl/>
              </w:rPr>
            </w:pPr>
            <w:ins w:id="93" w:author="מירב ישראלי" w:date="2015-11-08T14:50:00Z">
              <w:r w:rsidRPr="00D06697">
                <w:rPr>
                  <w:rFonts w:hint="eastAsia"/>
                  <w:sz w:val="26"/>
                  <w:highlight w:val="yellow"/>
                  <w:rtl/>
                  <w:rPrChange w:id="94" w:author="מירב ישראלי" w:date="2015-11-08T14:50:00Z">
                    <w:rPr>
                      <w:rFonts w:hint="eastAsia"/>
                      <w:sz w:val="26"/>
                      <w:rtl/>
                    </w:rPr>
                  </w:rPrChange>
                </w:rPr>
                <w:t>לא</w:t>
              </w:r>
              <w:r w:rsidRPr="00D06697">
                <w:rPr>
                  <w:sz w:val="26"/>
                  <w:highlight w:val="yellow"/>
                  <w:rtl/>
                  <w:rPrChange w:id="95" w:author="מירב ישראלי" w:date="2015-11-08T14:50:00Z">
                    <w:rPr>
                      <w:sz w:val="26"/>
                      <w:rtl/>
                    </w:rPr>
                  </w:rPrChange>
                </w:rPr>
                <w:t xml:space="preserve"> היתה הסכמה על המילה "חמור" – ר' הצעה חלופית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4709C9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נתון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לסבל</w:t>
            </w:r>
            <w:r w:rsidRPr="002E1186">
              <w:rPr>
                <w:sz w:val="26"/>
                <w:rtl/>
              </w:rPr>
              <w:t xml:space="preserve"> </w:t>
            </w:r>
            <w:del w:id="96" w:author="מירב ישראלי" w:date="2015-11-08T14:48:00Z">
              <w:r w:rsidRPr="004709C9" w:rsidDel="00D06697">
                <w:rPr>
                  <w:rFonts w:hint="eastAsia"/>
                  <w:sz w:val="26"/>
                  <w:highlight w:val="yellow"/>
                  <w:rtl/>
                  <w:rPrChange w:id="97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delText>חמור</w:delText>
              </w:r>
            </w:del>
            <w:ins w:id="98" w:author="מירב ישראלי" w:date="2015-11-04T16:12:00Z">
              <w:r w:rsidR="004709C9" w:rsidRPr="004709C9">
                <w:rPr>
                  <w:rFonts w:hint="eastAsia"/>
                  <w:sz w:val="26"/>
                  <w:highlight w:val="yellow"/>
                  <w:rtl/>
                  <w:rPrChange w:id="99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t>שהממונה</w:t>
              </w:r>
              <w:r w:rsidR="004709C9" w:rsidRPr="004709C9">
                <w:rPr>
                  <w:sz w:val="26"/>
                  <w:highlight w:val="yellow"/>
                  <w:rtl/>
                  <w:rPrChange w:id="100" w:author="מירב ישראלי" w:date="2015-11-04T16:1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709C9" w:rsidRPr="004709C9">
                <w:rPr>
                  <w:rFonts w:hint="eastAsia"/>
                  <w:sz w:val="26"/>
                  <w:highlight w:val="yellow"/>
                  <w:rtl/>
                  <w:rPrChange w:id="101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t>השתכנע</w:t>
              </w:r>
              <w:r w:rsidR="004709C9" w:rsidRPr="004709C9">
                <w:rPr>
                  <w:sz w:val="26"/>
                  <w:highlight w:val="yellow"/>
                  <w:rtl/>
                  <w:rPrChange w:id="102" w:author="מירב ישראלי" w:date="2015-11-04T16:1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709C9" w:rsidRPr="004709C9">
                <w:rPr>
                  <w:rFonts w:hint="eastAsia"/>
                  <w:sz w:val="26"/>
                  <w:highlight w:val="yellow"/>
                  <w:rtl/>
                  <w:rPrChange w:id="103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t>ש</w:t>
              </w:r>
            </w:ins>
            <w:ins w:id="104" w:author="מירב ישראלי" w:date="2015-11-08T14:49:00Z">
              <w:r w:rsidR="00D06697">
                <w:rPr>
                  <w:rFonts w:hint="cs"/>
                  <w:sz w:val="26"/>
                  <w:highlight w:val="yellow"/>
                  <w:rtl/>
                </w:rPr>
                <w:t>מידתו ו</w:t>
              </w:r>
            </w:ins>
            <w:ins w:id="105" w:author="מירב ישראלי" w:date="2015-11-04T16:12:00Z">
              <w:r w:rsidR="004709C9" w:rsidRPr="004709C9">
                <w:rPr>
                  <w:rFonts w:hint="eastAsia"/>
                  <w:sz w:val="26"/>
                  <w:highlight w:val="yellow"/>
                  <w:rtl/>
                  <w:rPrChange w:id="106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t>המשכו</w:t>
              </w:r>
              <w:r w:rsidR="004709C9" w:rsidRPr="004709C9">
                <w:rPr>
                  <w:sz w:val="26"/>
                  <w:highlight w:val="yellow"/>
                  <w:rtl/>
                  <w:rPrChange w:id="107" w:author="מירב ישראלי" w:date="2015-11-04T16:1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709C9" w:rsidRPr="004709C9">
                <w:rPr>
                  <w:rFonts w:hint="eastAsia"/>
                  <w:sz w:val="26"/>
                  <w:highlight w:val="yellow"/>
                  <w:rtl/>
                  <w:rPrChange w:id="108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t>מצדיק</w:t>
              </w:r>
            </w:ins>
            <w:ins w:id="109" w:author="מירב ישראלי" w:date="2015-11-08T14:49:00Z">
              <w:r w:rsidR="00D06697">
                <w:rPr>
                  <w:rFonts w:hint="cs"/>
                  <w:sz w:val="26"/>
                  <w:highlight w:val="yellow"/>
                  <w:rtl/>
                </w:rPr>
                <w:t>ים</w:t>
              </w:r>
            </w:ins>
            <w:ins w:id="110" w:author="מירב ישראלי" w:date="2015-11-04T16:12:00Z">
              <w:r w:rsidR="004709C9" w:rsidRPr="004709C9">
                <w:rPr>
                  <w:sz w:val="26"/>
                  <w:highlight w:val="yellow"/>
                  <w:rtl/>
                  <w:rPrChange w:id="111" w:author="מירב ישראלי" w:date="2015-11-04T16:1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709C9" w:rsidRPr="004709C9">
                <w:rPr>
                  <w:rFonts w:hint="eastAsia"/>
                  <w:sz w:val="26"/>
                  <w:highlight w:val="yellow"/>
                  <w:rtl/>
                  <w:rPrChange w:id="112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t>את</w:t>
              </w:r>
              <w:r w:rsidR="004709C9" w:rsidRPr="004709C9">
                <w:rPr>
                  <w:sz w:val="26"/>
                  <w:highlight w:val="yellow"/>
                  <w:rtl/>
                  <w:rPrChange w:id="113" w:author="מירב ישראלי" w:date="2015-11-04T16:1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709C9" w:rsidRPr="004709C9">
                <w:rPr>
                  <w:rFonts w:hint="eastAsia"/>
                  <w:sz w:val="26"/>
                  <w:highlight w:val="yellow"/>
                  <w:rtl/>
                  <w:rPrChange w:id="114" w:author="מירב ישראלי" w:date="2015-11-04T16:13:00Z">
                    <w:rPr>
                      <w:rFonts w:hint="eastAsia"/>
                      <w:sz w:val="26"/>
                      <w:rtl/>
                    </w:rPr>
                  </w:rPrChange>
                </w:rPr>
                <w:t>המתתו</w:t>
              </w:r>
            </w:ins>
            <w:del w:id="115" w:author="מירב ישראלי" w:date="2015-11-08T14:49:00Z">
              <w:r w:rsidRPr="002E1186" w:rsidDel="00D06697">
                <w:rPr>
                  <w:sz w:val="26"/>
                  <w:rtl/>
                </w:rPr>
                <w:delText xml:space="preserve"> </w:delText>
              </w:r>
            </w:del>
            <w:del w:id="116" w:author="מירב ישראלי" w:date="2015-08-16T09:34:00Z">
              <w:r w:rsidRPr="002E1186" w:rsidDel="00FD53E1">
                <w:rPr>
                  <w:rFonts w:hint="eastAsia"/>
                  <w:sz w:val="26"/>
                  <w:rtl/>
                </w:rPr>
                <w:delText>ומתמשך</w:delText>
              </w:r>
            </w:del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נענו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לדרישות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)(1);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ניתן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להעבירו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למיתקן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מוגן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שיגרם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סבל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רב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מעצם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ההעברה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קושי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באיתור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זמן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סביר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מוגן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המתאים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להחזקתו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יורה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המתתו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שחיטתו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אלא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בהתקיים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התנאים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האלה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97D93" w:rsidRPr="002E1186" w:rsidRDefault="00952994" w:rsidP="008A3EC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המצב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לרבות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אפשרות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למכור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להעבירו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לאחר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קיימו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הזמן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קצב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לכך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הודיע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כוונתו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להורות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המתת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שחיטתו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ונתן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הזדמנות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לטעון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טענותיהם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לפניו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בכתב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פה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המתתו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שחיטתו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יישאו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התפיסה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ההובלה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ההמתה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השחיטה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העניין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התקבלה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תמורה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ממכירת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הבשר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התמורה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יחולו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האלה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שישה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חודשים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השחיטה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הוגש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כתב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אישום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נגד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בשל</w:t>
            </w:r>
            <w:r w:rsidRPr="002E1186">
              <w:rPr>
                <w:sz w:val="26"/>
                <w:rtl/>
              </w:rPr>
              <w:t xml:space="preserve"> </w:t>
            </w:r>
            <w:ins w:id="117" w:author="מירב ישראלי" w:date="2015-08-16T09:36:00Z">
              <w:r w:rsidR="00FD53E1">
                <w:rPr>
                  <w:rFonts w:hint="cs"/>
                  <w:sz w:val="26"/>
                  <w:rtl/>
                </w:rPr>
                <w:t>המעשה או המחדל</w:t>
              </w:r>
            </w:ins>
            <w:del w:id="118" w:author="מירב ישראלי" w:date="2015-08-16T09:36:00Z">
              <w:r w:rsidRPr="002E1186" w:rsidDel="00FD53E1">
                <w:rPr>
                  <w:rFonts w:hint="eastAsia"/>
                  <w:sz w:val="26"/>
                  <w:rtl/>
                </w:rPr>
                <w:delText>הפעולה</w:delText>
              </w:r>
            </w:del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שבשל</w:t>
            </w:r>
            <w:ins w:id="119" w:author="מירב ישראלי" w:date="2015-08-16T09:36:00Z">
              <w:r w:rsidR="00FD53E1">
                <w:rPr>
                  <w:rFonts w:hint="cs"/>
                  <w:sz w:val="26"/>
                  <w:rtl/>
                </w:rPr>
                <w:t>ו</w:t>
              </w:r>
            </w:ins>
            <w:del w:id="120" w:author="מירב ישראלי" w:date="2015-08-16T09:36:00Z">
              <w:r w:rsidRPr="002E1186" w:rsidDel="00FD53E1">
                <w:rPr>
                  <w:rFonts w:hint="eastAsia"/>
                  <w:sz w:val="26"/>
                  <w:rtl/>
                </w:rPr>
                <w:delText>ה</w:delText>
              </w:r>
            </w:del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הוחלט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שחיטה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תועבר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התמורה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בניכוי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לבעלים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העניין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C3244D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הוגש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כתב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אישום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נגד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עבירה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החוק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שבשלה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הוחלט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שחיטה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יורה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המשפט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כיצד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לנהוג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בתמורה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10.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9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4709C9" w:rsidP="008A3EC4">
            <w:pPr>
              <w:pStyle w:val="TableSideHeading"/>
              <w:rPr>
                <w:sz w:val="26"/>
                <w:rtl/>
              </w:rPr>
            </w:pPr>
            <w:ins w:id="121" w:author="מירב ישראלי" w:date="2015-11-04T16:15:00Z">
              <w:r w:rsidRPr="004709C9">
                <w:rPr>
                  <w:rFonts w:hint="eastAsia"/>
                  <w:sz w:val="26"/>
                  <w:highlight w:val="yellow"/>
                  <w:rtl/>
                  <w:rPrChange w:id="122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טרם</w:t>
              </w:r>
              <w:r w:rsidRPr="004709C9">
                <w:rPr>
                  <w:sz w:val="26"/>
                  <w:highlight w:val="yellow"/>
                  <w:rtl/>
                  <w:rPrChange w:id="123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4709C9">
                <w:rPr>
                  <w:rFonts w:hint="eastAsia"/>
                  <w:sz w:val="26"/>
                  <w:highlight w:val="yellow"/>
                  <w:rtl/>
                  <w:rPrChange w:id="124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ניתנה</w:t>
              </w:r>
              <w:r w:rsidRPr="004709C9">
                <w:rPr>
                  <w:sz w:val="26"/>
                  <w:highlight w:val="yellow"/>
                  <w:rtl/>
                  <w:rPrChange w:id="125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4709C9">
                <w:rPr>
                  <w:rFonts w:hint="eastAsia"/>
                  <w:sz w:val="26"/>
                  <w:highlight w:val="yellow"/>
                  <w:rtl/>
                  <w:rPrChange w:id="126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תשובה</w:t>
              </w:r>
              <w:r w:rsidRPr="004709C9">
                <w:rPr>
                  <w:sz w:val="26"/>
                  <w:highlight w:val="yellow"/>
                  <w:rtl/>
                  <w:rPrChange w:id="127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4709C9">
                <w:rPr>
                  <w:rFonts w:hint="eastAsia"/>
                  <w:sz w:val="26"/>
                  <w:highlight w:val="yellow"/>
                  <w:rtl/>
                  <w:rPrChange w:id="128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לשאלות</w:t>
              </w:r>
              <w:r w:rsidRPr="004709C9">
                <w:rPr>
                  <w:sz w:val="26"/>
                  <w:highlight w:val="yellow"/>
                  <w:rtl/>
                  <w:rPrChange w:id="129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4709C9">
                <w:rPr>
                  <w:rFonts w:hint="eastAsia"/>
                  <w:sz w:val="26"/>
                  <w:highlight w:val="yellow"/>
                  <w:rtl/>
                  <w:rPrChange w:id="130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אלה</w:t>
              </w:r>
              <w:r w:rsidRPr="004709C9">
                <w:rPr>
                  <w:sz w:val="26"/>
                  <w:highlight w:val="yellow"/>
                  <w:rtl/>
                  <w:rPrChange w:id="131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4709C9">
                <w:rPr>
                  <w:rFonts w:hint="eastAsia"/>
                  <w:sz w:val="26"/>
                  <w:highlight w:val="yellow"/>
                  <w:rtl/>
                  <w:rPrChange w:id="132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בידי</w:t>
              </w:r>
              <w:r w:rsidRPr="004709C9">
                <w:rPr>
                  <w:sz w:val="26"/>
                  <w:highlight w:val="yellow"/>
                  <w:rtl/>
                  <w:rPrChange w:id="133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4709C9">
                <w:rPr>
                  <w:rFonts w:hint="eastAsia"/>
                  <w:sz w:val="26"/>
                  <w:highlight w:val="yellow"/>
                  <w:rtl/>
                  <w:rPrChange w:id="134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נציגי</w:t>
              </w:r>
              <w:r w:rsidRPr="004709C9">
                <w:rPr>
                  <w:sz w:val="26"/>
                  <w:highlight w:val="yellow"/>
                  <w:rtl/>
                  <w:rPrChange w:id="135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4709C9">
                <w:rPr>
                  <w:rFonts w:hint="eastAsia"/>
                  <w:sz w:val="26"/>
                  <w:highlight w:val="yellow"/>
                  <w:rtl/>
                  <w:rPrChange w:id="136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הממשלה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8A3EC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האחראי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למיתקן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מי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שתפס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8";</w:t>
            </w:r>
            <w:ins w:id="137" w:author="מירב ישראלי" w:date="2015-08-16T09:41:00Z">
              <w:r w:rsidR="00FD53E1">
                <w:rPr>
                  <w:rFonts w:hint="cs"/>
                  <w:sz w:val="26"/>
                  <w:rtl/>
                </w:rPr>
                <w:t xml:space="preserve"> </w:t>
              </w:r>
              <w:r w:rsidR="00FD53E1" w:rsidRPr="004709C9">
                <w:rPr>
                  <w:sz w:val="26"/>
                  <w:highlight w:val="yellow"/>
                  <w:rtl/>
                  <w:rPrChange w:id="138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[להערת הרופאים הרשותיים – לבחון האם במקרה שבו המתקן המוגן הוא מאורת רשות – להותיר את הסמכות להודיע גם בידי הרופא הרשותי </w:t>
              </w:r>
            </w:ins>
            <w:ins w:id="139" w:author="מירב ישראלי" w:date="2015-08-16T09:42:00Z">
              <w:r w:rsidR="00FD53E1" w:rsidRPr="004709C9">
                <w:rPr>
                  <w:sz w:val="26"/>
                  <w:highlight w:val="yellow"/>
                  <w:rtl/>
                  <w:rPrChange w:id="140" w:author="מירב ישראלי" w:date="2015-11-04T16:15:00Z">
                    <w:rPr>
                      <w:sz w:val="26"/>
                      <w:rtl/>
                    </w:rPr>
                  </w:rPrChange>
                </w:rPr>
                <w:t>–</w:t>
              </w:r>
            </w:ins>
            <w:ins w:id="141" w:author="מירב ישראלי" w:date="2015-08-16T09:41:00Z">
              <w:r w:rsidR="00FD53E1" w:rsidRPr="004709C9">
                <w:rPr>
                  <w:sz w:val="26"/>
                  <w:highlight w:val="yellow"/>
                  <w:rtl/>
                  <w:rPrChange w:id="142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כיצד </w:t>
              </w:r>
            </w:ins>
            <w:ins w:id="143" w:author="מירב ישראלי" w:date="2015-08-16T09:42:00Z">
              <w:r w:rsidR="00FD53E1" w:rsidRPr="004709C9">
                <w:rPr>
                  <w:rFonts w:hint="eastAsia"/>
                  <w:sz w:val="26"/>
                  <w:highlight w:val="yellow"/>
                  <w:rtl/>
                  <w:rPrChange w:id="144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ליצור</w:t>
              </w:r>
              <w:r w:rsidR="00FD53E1" w:rsidRPr="004709C9">
                <w:rPr>
                  <w:sz w:val="26"/>
                  <w:highlight w:val="yellow"/>
                  <w:rtl/>
                  <w:rPrChange w:id="145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תיאום בינו לבין הגורם המטפל בתיק? </w:t>
              </w:r>
            </w:ins>
            <w:ins w:id="146" w:author="בת-אל אזולאי" w:date="2015-10-18T15:11:00Z">
              <w:r w:rsidR="008A3EC4" w:rsidRPr="004709C9">
                <w:rPr>
                  <w:sz w:val="26"/>
                  <w:highlight w:val="yellow"/>
                  <w:rtl/>
                  <w:rPrChange w:id="147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(אולי לפחות התייעצות </w:t>
              </w:r>
            </w:ins>
            <w:ins w:id="148" w:author="בת-אל אזולאי" w:date="2015-10-18T15:12:00Z">
              <w:r w:rsidR="008A3EC4" w:rsidRPr="004709C9">
                <w:rPr>
                  <w:rFonts w:hint="eastAsia"/>
                  <w:sz w:val="26"/>
                  <w:highlight w:val="yellow"/>
                  <w:rtl/>
                  <w:rPrChange w:id="149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בין</w:t>
              </w:r>
              <w:r w:rsidR="008A3EC4" w:rsidRPr="004709C9">
                <w:rPr>
                  <w:sz w:val="26"/>
                  <w:highlight w:val="yellow"/>
                  <w:rtl/>
                  <w:rPrChange w:id="150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A3EC4" w:rsidRPr="004709C9">
                <w:rPr>
                  <w:rFonts w:hint="eastAsia"/>
                  <w:sz w:val="26"/>
                  <w:highlight w:val="yellow"/>
                  <w:rtl/>
                  <w:rPrChange w:id="151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הגורם</w:t>
              </w:r>
              <w:r w:rsidR="008A3EC4" w:rsidRPr="004709C9">
                <w:rPr>
                  <w:sz w:val="26"/>
                  <w:highlight w:val="yellow"/>
                  <w:rtl/>
                  <w:rPrChange w:id="152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A3EC4" w:rsidRPr="004709C9">
                <w:rPr>
                  <w:rFonts w:hint="eastAsia"/>
                  <w:sz w:val="26"/>
                  <w:highlight w:val="yellow"/>
                  <w:rtl/>
                  <w:rPrChange w:id="153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המטפל</w:t>
              </w:r>
              <w:r w:rsidR="008A3EC4" w:rsidRPr="004709C9">
                <w:rPr>
                  <w:sz w:val="26"/>
                  <w:highlight w:val="yellow"/>
                  <w:rtl/>
                  <w:rPrChange w:id="154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8A3EC4" w:rsidRPr="004709C9">
                <w:rPr>
                  <w:rFonts w:hint="eastAsia"/>
                  <w:sz w:val="26"/>
                  <w:highlight w:val="yellow"/>
                  <w:rtl/>
                  <w:rPrChange w:id="155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לווטרינר</w:t>
              </w:r>
              <w:r w:rsidR="008A3EC4" w:rsidRPr="004709C9">
                <w:rPr>
                  <w:sz w:val="26"/>
                  <w:highlight w:val="yellow"/>
                  <w:rtl/>
                  <w:rPrChange w:id="156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הרשותי) </w:t>
              </w:r>
            </w:ins>
            <w:ins w:id="157" w:author="מירב ישראלי" w:date="2015-08-16T09:42:00Z">
              <w:r w:rsidR="00FD53E1" w:rsidRPr="004709C9">
                <w:rPr>
                  <w:rFonts w:hint="eastAsia"/>
                  <w:sz w:val="26"/>
                  <w:highlight w:val="yellow"/>
                  <w:rtl/>
                  <w:rPrChange w:id="158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שאלה</w:t>
              </w:r>
              <w:r w:rsidR="00FD53E1" w:rsidRPr="004709C9">
                <w:rPr>
                  <w:sz w:val="26"/>
                  <w:highlight w:val="yellow"/>
                  <w:rtl/>
                  <w:rPrChange w:id="159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D53E1" w:rsidRPr="004709C9">
                <w:rPr>
                  <w:rFonts w:hint="eastAsia"/>
                  <w:sz w:val="26"/>
                  <w:highlight w:val="yellow"/>
                  <w:rtl/>
                  <w:rPrChange w:id="160" w:author="מירב ישראלי" w:date="2015-11-04T16:15:00Z">
                    <w:rPr>
                      <w:rFonts w:hint="eastAsia"/>
                      <w:sz w:val="26"/>
                      <w:rtl/>
                    </w:rPr>
                  </w:rPrChange>
                </w:rPr>
                <w:t>נוספת</w:t>
              </w:r>
            </w:ins>
            <w:ins w:id="161" w:author="מירב ישראלי" w:date="2015-08-16T09:43:00Z">
              <w:r w:rsidR="00BA423E" w:rsidRPr="004709C9">
                <w:rPr>
                  <w:sz w:val="26"/>
                  <w:highlight w:val="yellow"/>
                  <w:rtl/>
                  <w:rPrChange w:id="162" w:author="מירב ישראלי" w:date="2015-11-04T16:15:00Z">
                    <w:rPr>
                      <w:sz w:val="26"/>
                      <w:rtl/>
                    </w:rPr>
                  </w:rPrChange>
                </w:rPr>
                <w:t xml:space="preserve"> – האם במקרה שהתפיסה נעשית בידי נאמן בעלי חיים אנחנו רוצים להותיר בידו את סמכות ההודעה לבעלים או להעבירה למי שמטפל אחר כך בתיק</w:t>
              </w:r>
            </w:ins>
            <w:ins w:id="163" w:author="מירב ישראלי" w:date="2015-08-16T09:42:00Z">
              <w:r w:rsidR="00FD53E1" w:rsidRPr="004709C9">
                <w:rPr>
                  <w:sz w:val="26"/>
                  <w:highlight w:val="yellow"/>
                  <w:rtl/>
                  <w:rPrChange w:id="164" w:author="מירב ישראלי" w:date="2015-11-04T16:15:00Z">
                    <w:rPr>
                      <w:sz w:val="26"/>
                      <w:rtl/>
                    </w:rPr>
                  </w:rPrChange>
                </w:rPr>
                <w:t>]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)(1),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השתכנע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ובסופו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וכי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שאליו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יועבר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מתקיימים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תנאים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נאותים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להחזקתו</w:t>
            </w:r>
            <w:r w:rsidRPr="002E1186">
              <w:rPr>
                <w:sz w:val="26"/>
                <w:rtl/>
              </w:rPr>
              <w:t xml:space="preserve">; </w:t>
            </w:r>
            <w:r w:rsidRPr="002E1186">
              <w:rPr>
                <w:rFonts w:hint="eastAsia"/>
                <w:sz w:val="26"/>
                <w:rtl/>
              </w:rPr>
              <w:t>ואולם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הוחזק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במיתקן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מוגן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מאורת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רשות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כהגדרתה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להסדרת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הפיקוח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כלבים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התשס</w:t>
            </w: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>–2002</w:t>
            </w:r>
            <w:r w:rsidRPr="002E1186">
              <w:rPr>
                <w:rFonts w:hint="eastAsia"/>
                <w:sz w:val="26"/>
                <w:rtl/>
              </w:rPr>
              <w:t>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3"/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יתייעץ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פסקה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הרופא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הווטרינר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העירוני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האחראי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מאורת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הרשות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(3)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: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התקיים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אחד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מהתנאים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יוחזר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תימסר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del w:id="165" w:author="בת-אל אזולאי" w:date="2015-08-16T12:07:00Z">
              <w:r w:rsidRPr="002E1186" w:rsidDel="00F32117">
                <w:rPr>
                  <w:rFonts w:hint="eastAsia"/>
                  <w:sz w:val="26"/>
                  <w:rtl/>
                </w:rPr>
                <w:delText>תיקון</w:delText>
              </w:r>
              <w:r w:rsidRPr="002E1186" w:rsidDel="00F32117">
                <w:rPr>
                  <w:sz w:val="26"/>
                  <w:rtl/>
                </w:rPr>
                <w:delText xml:space="preserve"> </w:delText>
              </w:r>
            </w:del>
            <w:ins w:id="166" w:author="בת-אל אזולאי" w:date="2015-08-16T12:07:00Z">
              <w:r w:rsidR="00F32117">
                <w:rPr>
                  <w:rFonts w:hint="cs"/>
                  <w:sz w:val="26"/>
                  <w:rtl/>
                </w:rPr>
                <w:t>החלפת</w:t>
              </w:r>
              <w:r w:rsidR="00F32117" w:rsidRPr="002E1186">
                <w:rPr>
                  <w:sz w:val="26"/>
                  <w:rtl/>
                </w:rPr>
                <w:t xml:space="preserve"> </w:t>
              </w:r>
            </w:ins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11.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10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InnerSideHeading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סייג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להחזרת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10.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9(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רשאי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להורות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יוחזר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בהתקיים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בפסקה</w:t>
            </w:r>
            <w:r w:rsidRPr="002E1186">
              <w:rPr>
                <w:sz w:val="26"/>
                <w:rtl/>
              </w:rPr>
              <w:t xml:space="preserve"> (1)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(2); </w:t>
            </w:r>
            <w:r w:rsidRPr="002E1186">
              <w:rPr>
                <w:rFonts w:hint="eastAsia"/>
                <w:sz w:val="26"/>
                <w:rtl/>
              </w:rPr>
              <w:t>הורה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תימסר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F32117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סבור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שבשל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הנסיבות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שב</w:t>
            </w:r>
            <w:ins w:id="167" w:author="בת-אל אזולאי" w:date="2015-08-16T12:07:00Z">
              <w:r w:rsidR="00F32117">
                <w:rPr>
                  <w:rFonts w:hint="cs"/>
                  <w:sz w:val="26"/>
                  <w:rtl/>
                </w:rPr>
                <w:t>ש</w:t>
              </w:r>
            </w:ins>
            <w:del w:id="168" w:author="בת-אל אזולאי" w:date="2015-08-16T12:08:00Z">
              <w:r w:rsidRPr="002E1186" w:rsidDel="00F32117">
                <w:rPr>
                  <w:rFonts w:hint="eastAsia"/>
                  <w:sz w:val="26"/>
                  <w:rtl/>
                </w:rPr>
                <w:delText>ה</w:delText>
              </w:r>
            </w:del>
            <w:ins w:id="169" w:author="בת-אל אזולאי" w:date="2015-08-16T12:08:00Z">
              <w:r w:rsidR="00F32117">
                <w:rPr>
                  <w:rFonts w:hint="cs"/>
                  <w:sz w:val="26"/>
                  <w:rtl/>
                </w:rPr>
                <w:t>ל</w:t>
              </w:r>
            </w:ins>
            <w:r w:rsidRPr="002E1186">
              <w:rPr>
                <w:rFonts w:hint="eastAsia"/>
                <w:sz w:val="26"/>
                <w:rtl/>
              </w:rPr>
              <w:t>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נתפס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8, </w:t>
            </w:r>
            <w:r w:rsidRPr="002E1186">
              <w:rPr>
                <w:rFonts w:hint="eastAsia"/>
                <w:sz w:val="26"/>
                <w:rtl/>
              </w:rPr>
              <w:t>אין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להחזירו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יש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יסוד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סביר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להניח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יעברו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עבירה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הוספת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10</w:t>
            </w:r>
            <w:r w:rsidRPr="002E1186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12.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10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InnerSideHeading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פנייה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משפט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10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רשאים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לפנות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משפט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בבקשה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לקבל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בחזרה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בתוך</w:t>
            </w:r>
            <w:r w:rsidRPr="002E1186">
              <w:rPr>
                <w:sz w:val="26"/>
                <w:rtl/>
              </w:rPr>
              <w:t xml:space="preserve"> 10 </w:t>
            </w:r>
            <w:r w:rsidRPr="002E1186">
              <w:rPr>
                <w:rFonts w:hint="eastAsia"/>
                <w:sz w:val="26"/>
                <w:rtl/>
              </w:rPr>
              <w:t>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קבלת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סעיפים</w:t>
            </w:r>
            <w:r w:rsidRPr="002E1186">
              <w:rPr>
                <w:sz w:val="26"/>
                <w:rtl/>
              </w:rPr>
              <w:t xml:space="preserve"> 9(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10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בתוך</w:t>
            </w:r>
            <w:r w:rsidRPr="002E1186">
              <w:rPr>
                <w:sz w:val="26"/>
                <w:rtl/>
              </w:rPr>
              <w:t xml:space="preserve"> 20 </w:t>
            </w:r>
            <w:r w:rsidRPr="002E1186">
              <w:rPr>
                <w:rFonts w:hint="eastAsia"/>
                <w:sz w:val="26"/>
                <w:rtl/>
              </w:rPr>
              <w:t>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קבלת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9(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המאוחר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מביניהם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הוגשה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בקשה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יוחזק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במיתקן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המוגן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לסיום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ההליכים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המשפט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המשפט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יהיה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מוסמך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לפסוק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אחזקתו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במיתקן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המוגן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פסק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המשפט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להשיב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למבקש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יחולו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12."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13.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11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כפי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שקבע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המנהל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בכללים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כפי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שהורה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המנהל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ובסופו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המנהל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הובלה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הזנה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וטיפול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יפורסמו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גם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באתר</w:t>
            </w:r>
            <w:r w:rsidRPr="002E1186">
              <w:rPr>
                <w:sz w:val="26"/>
                <w:rtl/>
              </w:rPr>
              <w:t xml:space="preserve"> </w:t>
            </w:r>
            <w:ins w:id="170" w:author="בת-אל אזולאי" w:date="2015-08-16T12:09:00Z">
              <w:r w:rsidR="00F32117">
                <w:rPr>
                  <w:rFonts w:hint="cs"/>
                  <w:sz w:val="26"/>
                  <w:rtl/>
                </w:rPr>
                <w:t xml:space="preserve">האינטרנט של </w:t>
              </w:r>
            </w:ins>
            <w:r w:rsidRPr="002E1186">
              <w:rPr>
                <w:rFonts w:hint="eastAsia"/>
                <w:sz w:val="26"/>
                <w:rtl/>
              </w:rPr>
              <w:t>המשרד</w:t>
            </w:r>
            <w:r w:rsidRPr="002E1186">
              <w:rPr>
                <w:sz w:val="26"/>
                <w:rtl/>
              </w:rPr>
              <w:t>".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14.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12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הממונה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רשאי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למסור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שנתפס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8 </w:t>
            </w:r>
            <w:r w:rsidRPr="002E1186">
              <w:rPr>
                <w:rFonts w:hint="eastAsia"/>
                <w:sz w:val="26"/>
                <w:rtl/>
              </w:rPr>
              <w:t>לאדם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שאינו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ככל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שישנם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ובלבד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שהתקיים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אחד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מאלה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נמסרה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9(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והבעלים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ביקשו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החזרת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לרשותם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בתוך</w:t>
            </w:r>
            <w:r w:rsidRPr="002E1186">
              <w:rPr>
                <w:sz w:val="26"/>
                <w:rtl/>
              </w:rPr>
              <w:t xml:space="preserve"> 20 </w:t>
            </w:r>
            <w:r w:rsidRPr="002E1186">
              <w:rPr>
                <w:rFonts w:hint="eastAsia"/>
                <w:sz w:val="26"/>
                <w:rtl/>
              </w:rPr>
              <w:t>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מהיום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שנמסרה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ההודעה</w:t>
            </w:r>
            <w:r w:rsidRPr="002E1186">
              <w:rPr>
                <w:sz w:val="26"/>
                <w:rtl/>
              </w:rPr>
              <w:t xml:space="preserve">;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היה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ניתן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למסור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יימנו</w:t>
            </w:r>
            <w:r w:rsidRPr="002E1186">
              <w:rPr>
                <w:sz w:val="26"/>
                <w:rtl/>
              </w:rPr>
              <w:t xml:space="preserve"> 20 </w:t>
            </w:r>
            <w:r w:rsidRPr="002E1186">
              <w:rPr>
                <w:rFonts w:hint="eastAsia"/>
                <w:sz w:val="26"/>
                <w:rtl/>
              </w:rPr>
              <w:t>הימים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העברת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למיתקן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המוגן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נמסרה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סעיפים</w:t>
            </w:r>
            <w:r w:rsidRPr="002E1186">
              <w:rPr>
                <w:sz w:val="26"/>
                <w:rtl/>
              </w:rPr>
              <w:t xml:space="preserve"> 9(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10, </w:t>
            </w:r>
            <w:r w:rsidRPr="002E1186">
              <w:rPr>
                <w:rFonts w:hint="eastAsia"/>
                <w:sz w:val="26"/>
                <w:rtl/>
              </w:rPr>
              <w:t>והבעלים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פנו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המשפט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בבקשה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להחזרת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לרשותם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בתוך</w:t>
            </w:r>
            <w:r w:rsidRPr="002E1186">
              <w:rPr>
                <w:sz w:val="26"/>
                <w:rtl/>
              </w:rPr>
              <w:t xml:space="preserve"> 10 </w:t>
            </w:r>
            <w:r w:rsidRPr="002E1186">
              <w:rPr>
                <w:rFonts w:hint="eastAsia"/>
                <w:sz w:val="26"/>
                <w:rtl/>
              </w:rPr>
              <w:t>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מהיום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שנמסרה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ובלבד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יימסר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לאחר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בטרם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חלפו</w:t>
            </w:r>
            <w:r w:rsidRPr="002E1186">
              <w:rPr>
                <w:sz w:val="26"/>
                <w:rtl/>
              </w:rPr>
              <w:t xml:space="preserve"> 20 </w:t>
            </w:r>
            <w:r w:rsidRPr="002E1186">
              <w:rPr>
                <w:rFonts w:hint="eastAsia"/>
                <w:sz w:val="26"/>
                <w:rtl/>
              </w:rPr>
              <w:t>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ההודעה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9(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).";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C65B1D" w:rsidP="00952994">
            <w:pPr>
              <w:pStyle w:val="TableSideHeading"/>
              <w:rPr>
                <w:sz w:val="26"/>
                <w:rtl/>
              </w:rPr>
            </w:pPr>
            <w:ins w:id="171" w:author="מירב ישראלי" w:date="2015-11-04T16:26:00Z">
              <w:r w:rsidRPr="00C65B1D">
                <w:rPr>
                  <w:rFonts w:hint="eastAsia"/>
                  <w:sz w:val="26"/>
                  <w:highlight w:val="yellow"/>
                  <w:rtl/>
                  <w:rPrChange w:id="172" w:author="מירב ישראלי" w:date="2015-11-04T16:27:00Z">
                    <w:rPr>
                      <w:rFonts w:hint="eastAsia"/>
                      <w:sz w:val="26"/>
                      <w:rtl/>
                    </w:rPr>
                  </w:rPrChange>
                </w:rPr>
                <w:t>אין</w:t>
              </w:r>
              <w:r w:rsidRPr="00C65B1D">
                <w:rPr>
                  <w:sz w:val="26"/>
                  <w:highlight w:val="yellow"/>
                  <w:rtl/>
                  <w:rPrChange w:id="173" w:author="מירב ישראלי" w:date="2015-11-04T16:2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C65B1D">
                <w:rPr>
                  <w:rFonts w:hint="eastAsia"/>
                  <w:sz w:val="26"/>
                  <w:highlight w:val="yellow"/>
                  <w:rtl/>
                  <w:rPrChange w:id="174" w:author="מירב ישראלי" w:date="2015-11-04T16:27:00Z">
                    <w:rPr>
                      <w:rFonts w:hint="eastAsia"/>
                      <w:sz w:val="26"/>
                      <w:rtl/>
                    </w:rPr>
                  </w:rPrChange>
                </w:rPr>
                <w:t>הסכמה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Default="00952994" w:rsidP="00952994">
            <w:pPr>
              <w:pStyle w:val="TableBlock"/>
              <w:rPr>
                <w:ins w:id="175" w:author="בת-אל אזולאי" w:date="2015-08-16T13:14:00Z"/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ins w:id="176" w:author="מירב ישראלי" w:date="2015-11-04T16:21:00Z">
              <w:r w:rsidR="00C65B1D">
                <w:rPr>
                  <w:rFonts w:hint="cs"/>
                  <w:sz w:val="26"/>
                  <w:rtl/>
                </w:rPr>
                <w:t xml:space="preserve"> "שקבע" יבוא "שהורה עליו" ובמקום</w:t>
              </w:r>
            </w:ins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להחזיר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הקודמים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להורות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החזרת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למחזיקו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הקודמים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בכפוף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לתשלום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11(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ההוצאות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12(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ככל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שישנן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והוצאות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הטיפול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לאחר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מסירתו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ובלבד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חלפה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יותר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משנה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תעודת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הבעלות</w:t>
            </w:r>
            <w:r w:rsidRPr="002E1186">
              <w:rPr>
                <w:sz w:val="26"/>
                <w:rtl/>
              </w:rPr>
              <w:t xml:space="preserve">;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>, "</w:t>
            </w:r>
            <w:r w:rsidRPr="002E1186">
              <w:rPr>
                <w:rFonts w:hint="eastAsia"/>
                <w:sz w:val="26"/>
                <w:rtl/>
              </w:rPr>
              <w:t>הוצאות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הטיפול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לאחר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המסירה</w:t>
            </w:r>
            <w:r w:rsidRPr="002E1186">
              <w:rPr>
                <w:sz w:val="26"/>
                <w:rtl/>
              </w:rPr>
              <w:t xml:space="preserve">" – </w:t>
            </w:r>
            <w:del w:id="177" w:author="בת-אל אזולאי" w:date="2015-08-16T13:16:00Z">
              <w:r w:rsidRPr="002E1186" w:rsidDel="002E30FE">
                <w:rPr>
                  <w:rFonts w:hint="eastAsia"/>
                  <w:sz w:val="26"/>
                  <w:rtl/>
                </w:rPr>
                <w:delText>כפי</w:delText>
              </w:r>
            </w:del>
            <w:r w:rsidRPr="002E1186">
              <w:rPr>
                <w:sz w:val="26"/>
                <w:rtl/>
              </w:rPr>
              <w:t xml:space="preserve"> </w:t>
            </w:r>
            <w:ins w:id="178" w:author="בת-אל אזולאי" w:date="2015-08-16T13:16:00Z">
              <w:r w:rsidR="002E30FE">
                <w:rPr>
                  <w:rFonts w:hint="cs"/>
                  <w:sz w:val="26"/>
                  <w:rtl/>
                </w:rPr>
                <w:t xml:space="preserve">ככל </w:t>
              </w:r>
            </w:ins>
            <w:r w:rsidRPr="002E1186">
              <w:rPr>
                <w:rFonts w:hint="eastAsia"/>
                <w:sz w:val="26"/>
                <w:rtl/>
              </w:rPr>
              <w:t>שיקבע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המשפט</w:t>
            </w:r>
            <w:r w:rsidRPr="002E1186">
              <w:rPr>
                <w:sz w:val="26"/>
                <w:rtl/>
              </w:rPr>
              <w:t>".</w:t>
            </w:r>
          </w:p>
          <w:p w:rsidR="002E30FE" w:rsidRPr="002E1186" w:rsidRDefault="007E4464" w:rsidP="00952994">
            <w:pPr>
              <w:pStyle w:val="TableBlock"/>
              <w:rPr>
                <w:sz w:val="26"/>
                <w:rtl/>
              </w:rPr>
            </w:pPr>
            <w:ins w:id="179" w:author="בת-אל אזולאי" w:date="2015-08-16T13:24:00Z">
              <w:r w:rsidRPr="00C65B1D">
                <w:rPr>
                  <w:rFonts w:hint="cs"/>
                  <w:sz w:val="26"/>
                  <w:highlight w:val="yellow"/>
                  <w:rtl/>
                </w:rPr>
                <w:t xml:space="preserve">ארגונים - </w:t>
              </w:r>
            </w:ins>
            <w:ins w:id="180" w:author="בת-אל אזולאי" w:date="2015-08-16T13:15:00Z">
              <w:r w:rsidR="002E30FE" w:rsidRPr="00C65B1D">
                <w:rPr>
                  <w:rFonts w:hint="cs"/>
                  <w:sz w:val="26"/>
                  <w:highlight w:val="yellow"/>
                  <w:rtl/>
                </w:rPr>
                <w:t xml:space="preserve">במקום המילים </w:t>
              </w:r>
            </w:ins>
            <w:ins w:id="181" w:author="בת-אל אזולאי" w:date="2015-08-16T13:16:00Z">
              <w:r w:rsidR="002E30FE" w:rsidRPr="00C65B1D">
                <w:rPr>
                  <w:rFonts w:hint="cs"/>
                  <w:sz w:val="26"/>
                  <w:highlight w:val="yellow"/>
                  <w:rtl/>
                </w:rPr>
                <w:t>"</w:t>
              </w:r>
            </w:ins>
            <w:ins w:id="182" w:author="בת-אל אזולאי" w:date="2015-08-16T13:15:00Z">
              <w:r w:rsidR="002E30FE" w:rsidRPr="00C65B1D">
                <w:rPr>
                  <w:rFonts w:hint="cs"/>
                  <w:sz w:val="26"/>
                  <w:highlight w:val="yellow"/>
                  <w:rtl/>
                </w:rPr>
                <w:t>ובלבד שלא חלפה יותר משנה</w:t>
              </w:r>
            </w:ins>
            <w:ins w:id="183" w:author="בת-אל אזולאי" w:date="2015-08-16T13:17:00Z">
              <w:r w:rsidR="002E30FE" w:rsidRPr="00C65B1D">
                <w:rPr>
                  <w:rFonts w:hint="cs"/>
                  <w:sz w:val="26"/>
                  <w:highlight w:val="yellow"/>
                  <w:rtl/>
                </w:rPr>
                <w:t xml:space="preserve"> </w:t>
              </w:r>
              <w:r w:rsidR="002E30FE" w:rsidRPr="00C65B1D">
                <w:rPr>
                  <w:rFonts w:hint="eastAsia"/>
                  <w:sz w:val="26"/>
                  <w:highlight w:val="yellow"/>
                  <w:rtl/>
                </w:rPr>
                <w:t>מיום</w:t>
              </w:r>
              <w:r w:rsidR="002E30FE" w:rsidRPr="00C65B1D">
                <w:rPr>
                  <w:sz w:val="26"/>
                  <w:highlight w:val="yellow"/>
                  <w:rtl/>
                </w:rPr>
                <w:t xml:space="preserve"> </w:t>
              </w:r>
              <w:r w:rsidR="002E30FE" w:rsidRPr="00C65B1D">
                <w:rPr>
                  <w:rFonts w:hint="eastAsia"/>
                  <w:sz w:val="26"/>
                  <w:highlight w:val="yellow"/>
                  <w:rtl/>
                </w:rPr>
                <w:t>מתן</w:t>
              </w:r>
              <w:r w:rsidR="002E30FE" w:rsidRPr="00C65B1D">
                <w:rPr>
                  <w:sz w:val="26"/>
                  <w:highlight w:val="yellow"/>
                  <w:rtl/>
                </w:rPr>
                <w:t xml:space="preserve"> </w:t>
              </w:r>
              <w:r w:rsidR="002E30FE" w:rsidRPr="00C65B1D">
                <w:rPr>
                  <w:rFonts w:hint="eastAsia"/>
                  <w:sz w:val="26"/>
                  <w:highlight w:val="yellow"/>
                  <w:rtl/>
                </w:rPr>
                <w:t>תעודת</w:t>
              </w:r>
              <w:r w:rsidR="002E30FE" w:rsidRPr="00C65B1D">
                <w:rPr>
                  <w:sz w:val="26"/>
                  <w:highlight w:val="yellow"/>
                  <w:rtl/>
                </w:rPr>
                <w:t xml:space="preserve"> </w:t>
              </w:r>
              <w:r w:rsidR="002E30FE" w:rsidRPr="00C65B1D">
                <w:rPr>
                  <w:rFonts w:hint="eastAsia"/>
                  <w:sz w:val="26"/>
                  <w:highlight w:val="yellow"/>
                  <w:rtl/>
                </w:rPr>
                <w:t>הבעלות</w:t>
              </w:r>
            </w:ins>
            <w:ins w:id="184" w:author="בת-אל אזולאי" w:date="2015-08-16T13:15:00Z">
              <w:r w:rsidR="002E30FE" w:rsidRPr="00C65B1D">
                <w:rPr>
                  <w:rFonts w:hint="cs"/>
                  <w:sz w:val="26"/>
                  <w:highlight w:val="yellow"/>
                  <w:rtl/>
                </w:rPr>
                <w:t>" יבוא "חצי שנה"].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14</w:t>
            </w:r>
            <w:r w:rsidRPr="002E1186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15.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14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>";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משרד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המשרד</w:t>
            </w:r>
            <w:r w:rsidRPr="002E1186">
              <w:rPr>
                <w:sz w:val="26"/>
                <w:rtl/>
              </w:rPr>
              <w:t xml:space="preserve">".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16.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7E446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15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del w:id="185" w:author="בת-אל אזולאי" w:date="2015-08-16T13:22:00Z">
              <w:r w:rsidRPr="002E1186" w:rsidDel="007E4464">
                <w:rPr>
                  <w:sz w:val="26"/>
                  <w:rtl/>
                </w:rPr>
                <w:delText xml:space="preserve"> </w:delText>
              </w:r>
              <w:r w:rsidRPr="002E1186" w:rsidDel="007E4464">
                <w:rPr>
                  <w:rFonts w:hint="eastAsia"/>
                  <w:sz w:val="26"/>
                  <w:rtl/>
                </w:rPr>
                <w:delText>ופיתוח</w:delText>
              </w:r>
              <w:r w:rsidRPr="002E1186" w:rsidDel="007E4464">
                <w:rPr>
                  <w:sz w:val="26"/>
                  <w:rtl/>
                </w:rPr>
                <w:delText xml:space="preserve"> </w:delText>
              </w:r>
              <w:r w:rsidRPr="002E1186" w:rsidDel="007E4464">
                <w:rPr>
                  <w:rFonts w:hint="eastAsia"/>
                  <w:sz w:val="26"/>
                  <w:rtl/>
                </w:rPr>
                <w:delText>הכפר</w:delText>
              </w:r>
            </w:del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>".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16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17.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16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>";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 xml:space="preserve">)(4),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לשר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ופיתוח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הכפר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לשר</w:t>
            </w:r>
            <w:r w:rsidRPr="002E1186">
              <w:rPr>
                <w:sz w:val="26"/>
                <w:rtl/>
              </w:rPr>
              <w:t>".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18.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17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–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C65B1D" w:rsidP="00952994">
            <w:pPr>
              <w:pStyle w:val="TableSideHeading"/>
              <w:rPr>
                <w:sz w:val="26"/>
                <w:rtl/>
              </w:rPr>
            </w:pPr>
            <w:ins w:id="186" w:author="מירב ישראלי" w:date="2015-11-04T16:27:00Z">
              <w:r w:rsidRPr="00C65B1D">
                <w:rPr>
                  <w:rFonts w:hint="eastAsia"/>
                  <w:sz w:val="26"/>
                  <w:highlight w:val="yellow"/>
                  <w:rtl/>
                  <w:rPrChange w:id="187" w:author="מירב ישראלי" w:date="2015-11-04T16:27:00Z">
                    <w:rPr>
                      <w:rFonts w:hint="eastAsia"/>
                      <w:sz w:val="26"/>
                      <w:rtl/>
                    </w:rPr>
                  </w:rPrChange>
                </w:rPr>
                <w:t>אין</w:t>
              </w:r>
              <w:r w:rsidRPr="00C65B1D">
                <w:rPr>
                  <w:sz w:val="26"/>
                  <w:highlight w:val="yellow"/>
                  <w:rtl/>
                  <w:rPrChange w:id="188" w:author="מירב ישראלי" w:date="2015-11-04T16:2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C65B1D">
                <w:rPr>
                  <w:rFonts w:hint="eastAsia"/>
                  <w:sz w:val="26"/>
                  <w:highlight w:val="yellow"/>
                  <w:rtl/>
                  <w:rPrChange w:id="189" w:author="מירב ישראלי" w:date="2015-11-04T16:27:00Z">
                    <w:rPr>
                      <w:rFonts w:hint="eastAsia"/>
                      <w:sz w:val="26"/>
                      <w:rtl/>
                    </w:rPr>
                  </w:rPrChange>
                </w:rPr>
                <w:t>הסכמה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Default="00952994" w:rsidP="00952994">
            <w:pPr>
              <w:pStyle w:val="TableBlock"/>
              <w:rPr>
                <w:ins w:id="190" w:author="בת-אל אזולאי" w:date="2015-08-16T13:33:00Z"/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בסופו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העובר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2(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תוך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גרימת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סבל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בכוונה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דינו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מאסר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ארבע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שנים</w:t>
            </w:r>
            <w:r w:rsidRPr="002E1186">
              <w:rPr>
                <w:sz w:val="26"/>
                <w:rtl/>
              </w:rPr>
              <w:t>.";</w:t>
            </w:r>
          </w:p>
          <w:p w:rsidR="002953CC" w:rsidRPr="002E1186" w:rsidRDefault="002953CC" w:rsidP="00D06697">
            <w:pPr>
              <w:pStyle w:val="TableBlock"/>
              <w:rPr>
                <w:sz w:val="26"/>
                <w:rtl/>
              </w:rPr>
            </w:pPr>
            <w:ins w:id="191" w:author="בת-אל אזולאי" w:date="2015-08-16T13:33:00Z">
              <w:r w:rsidRPr="00C65B1D">
                <w:rPr>
                  <w:sz w:val="26"/>
                  <w:highlight w:val="yellow"/>
                  <w:rtl/>
                  <w:rPrChange w:id="192" w:author="מירב ישראלי" w:date="2015-11-04T16:27:00Z">
                    <w:rPr>
                      <w:sz w:val="26"/>
                      <w:rtl/>
                    </w:rPr>
                  </w:rPrChange>
                </w:rPr>
                <w:t>[ארגונים – להעלות את רמת הענישה</w:t>
              </w:r>
            </w:ins>
            <w:ins w:id="193" w:author="מירב ישראלי" w:date="2015-11-08T14:52:00Z">
              <w:r w:rsidR="00D06697">
                <w:rPr>
                  <w:rFonts w:hint="cs"/>
                  <w:sz w:val="26"/>
                  <w:highlight w:val="yellow"/>
                  <w:rtl/>
                </w:rPr>
                <w:t xml:space="preserve"> לגבי סעיפים 2 ו-2א לחמש שנות מאסר</w:t>
              </w:r>
            </w:ins>
            <w:ins w:id="194" w:author="בת-אל אזולאי" w:date="2015-08-16T13:33:00Z">
              <w:r w:rsidRPr="00C65B1D">
                <w:rPr>
                  <w:sz w:val="26"/>
                  <w:highlight w:val="yellow"/>
                  <w:rtl/>
                  <w:rPrChange w:id="195" w:author="מירב ישראלי" w:date="2015-11-04T16:27:00Z">
                    <w:rPr>
                      <w:sz w:val="26"/>
                      <w:rtl/>
                    </w:rPr>
                  </w:rPrChange>
                </w:rPr>
                <w:t>].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נמצא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שאוזנו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זנבו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חתוכים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שיש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גופו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קעקוע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צבוע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באמצעי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הפוגע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ברקמה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חיה</w:t>
            </w:r>
            <w:ins w:id="196" w:author="בת-אל אזולאי" w:date="2015-08-16T13:31:00Z">
              <w:r w:rsidR="007E4464">
                <w:rPr>
                  <w:rFonts w:hint="cs"/>
                  <w:sz w:val="26"/>
                  <w:rtl/>
                </w:rPr>
                <w:t xml:space="preserve"> או חודר לתוכה</w:t>
              </w:r>
            </w:ins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חזקה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שהחיתוך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הקעקוע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הצביעה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בוצעו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למטרות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נוי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אלא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הוכח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אחרת</w:t>
            </w:r>
            <w:r w:rsidRPr="002E1186">
              <w:rPr>
                <w:sz w:val="26"/>
                <w:rtl/>
              </w:rPr>
              <w:t xml:space="preserve">; </w:t>
            </w:r>
            <w:r w:rsidRPr="002E1186">
              <w:rPr>
                <w:rFonts w:hint="eastAsia"/>
                <w:sz w:val="26"/>
                <w:rtl/>
              </w:rPr>
              <w:t>ואולם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חזקה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תחול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חתול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שנמצא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וקצה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אוזנו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האחת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חתוך</w:t>
            </w:r>
            <w:r w:rsidRPr="002E1186">
              <w:rPr>
                <w:sz w:val="26"/>
                <w:rtl/>
              </w:rPr>
              <w:t>.";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(3)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סעיפים</w:t>
            </w:r>
            <w:r w:rsidRPr="002E1186">
              <w:rPr>
                <w:sz w:val="26"/>
                <w:rtl/>
              </w:rPr>
              <w:t xml:space="preserve"> 2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, 2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), 3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4"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סעיפים</w:t>
            </w:r>
            <w:r w:rsidRPr="002E1186">
              <w:rPr>
                <w:sz w:val="26"/>
                <w:rtl/>
              </w:rPr>
              <w:t xml:space="preserve"> 2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, 2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1, 2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4";</w:t>
            </w:r>
          </w:p>
        </w:tc>
      </w:tr>
      <w:tr w:rsidR="00C65B1D" w:rsidRPr="002E1186" w:rsidTr="00C614B6">
        <w:trPr>
          <w:cantSplit/>
          <w:ins w:id="197" w:author="מירב ישראלי" w:date="2015-11-04T16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5B1D" w:rsidRPr="002E1186" w:rsidRDefault="00C65B1D" w:rsidP="00952994">
            <w:pPr>
              <w:pStyle w:val="TableSideHeading"/>
              <w:rPr>
                <w:ins w:id="198" w:author="מירב ישראלי" w:date="2015-11-04T16:2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5B1D" w:rsidRPr="002E1186" w:rsidRDefault="00C65B1D" w:rsidP="00C65B1D">
            <w:pPr>
              <w:pStyle w:val="TableText"/>
              <w:rPr>
                <w:ins w:id="199" w:author="מירב ישראלי" w:date="2015-11-04T16:29:00Z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5B1D" w:rsidRPr="002E1186" w:rsidRDefault="00C65B1D" w:rsidP="00952994">
            <w:pPr>
              <w:pStyle w:val="TableBlock"/>
              <w:rPr>
                <w:ins w:id="200" w:author="מירב ישראלי" w:date="2015-11-04T16:29:00Z"/>
                <w:sz w:val="26"/>
                <w:rtl/>
              </w:rPr>
            </w:pPr>
            <w:ins w:id="201" w:author="מירב ישראלי" w:date="2015-11-04T16:29:00Z">
              <w:r>
                <w:rPr>
                  <w:rFonts w:hint="cs"/>
                  <w:sz w:val="26"/>
                  <w:rtl/>
                </w:rPr>
                <w:t>(4)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אחרי סעיף קטן (ב1) יבוא</w:t>
              </w:r>
            </w:ins>
            <w:ins w:id="202" w:author="מירב ישראלי" w:date="2015-11-04T16:30:00Z">
              <w:r>
                <w:rPr>
                  <w:rFonts w:hint="cs"/>
                  <w:sz w:val="26"/>
                  <w:rtl/>
                </w:rPr>
                <w:t>:</w:t>
              </w:r>
            </w:ins>
          </w:p>
        </w:tc>
      </w:tr>
      <w:tr w:rsidR="00C65B1D" w:rsidTr="00C65B1D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03" w:author="מירב ישראלי" w:date="2015-11-04T16:3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04" w:author="מירב ישראלי" w:date="2015-11-04T16:30:00Z"/>
          <w:trPrChange w:id="205" w:author="מירב ישראלי" w:date="2015-11-04T16:30:00Z">
            <w:trPr>
              <w:cantSplit/>
              <w:trHeight w:val="60"/>
            </w:trPr>
          </w:trPrChange>
        </w:trPr>
        <w:tc>
          <w:tcPr>
            <w:tcW w:w="1869" w:type="dxa"/>
            <w:tcPrChange w:id="206" w:author="מירב ישראלי" w:date="2015-11-04T16:30:00Z">
              <w:tcPr>
                <w:tcW w:w="1871" w:type="dxa"/>
              </w:tcPr>
            </w:tcPrChange>
          </w:tcPr>
          <w:p w:rsidR="00C65B1D" w:rsidRDefault="00C65B1D">
            <w:pPr>
              <w:pStyle w:val="TableSideHeading"/>
              <w:rPr>
                <w:ins w:id="207" w:author="מירב ישראלי" w:date="2015-11-04T16:30:00Z"/>
              </w:rPr>
            </w:pPr>
          </w:p>
        </w:tc>
        <w:tc>
          <w:tcPr>
            <w:tcW w:w="624" w:type="dxa"/>
            <w:tcPrChange w:id="208" w:author="מירב ישראלי" w:date="2015-11-04T16:30:00Z">
              <w:tcPr>
                <w:tcW w:w="624" w:type="dxa"/>
              </w:tcPr>
            </w:tcPrChange>
          </w:tcPr>
          <w:p w:rsidR="00C65B1D" w:rsidRDefault="00C65B1D">
            <w:pPr>
              <w:pStyle w:val="TableText"/>
              <w:rPr>
                <w:ins w:id="209" w:author="מירב ישראלי" w:date="2015-11-04T16:30:00Z"/>
              </w:rPr>
            </w:pPr>
          </w:p>
        </w:tc>
        <w:tc>
          <w:tcPr>
            <w:tcW w:w="624" w:type="dxa"/>
            <w:tcPrChange w:id="210" w:author="מירב ישראלי" w:date="2015-11-04T16:30:00Z">
              <w:tcPr>
                <w:tcW w:w="624" w:type="dxa"/>
              </w:tcPr>
            </w:tcPrChange>
          </w:tcPr>
          <w:p w:rsidR="00C65B1D" w:rsidRDefault="00C65B1D">
            <w:pPr>
              <w:pStyle w:val="TableText"/>
              <w:rPr>
                <w:ins w:id="211" w:author="מירב ישראלי" w:date="2015-11-04T16:30:00Z"/>
              </w:rPr>
            </w:pPr>
          </w:p>
        </w:tc>
        <w:tc>
          <w:tcPr>
            <w:tcW w:w="6521" w:type="dxa"/>
            <w:gridSpan w:val="5"/>
            <w:tcPrChange w:id="212" w:author="מירב ישראלי" w:date="2015-11-04T16:30:00Z">
              <w:tcPr>
                <w:tcW w:w="6522" w:type="dxa"/>
                <w:gridSpan w:val="5"/>
              </w:tcPr>
            </w:tcPrChange>
          </w:tcPr>
          <w:p w:rsidR="00C65B1D" w:rsidRDefault="00C65B1D">
            <w:pPr>
              <w:pStyle w:val="TableBlock"/>
              <w:rPr>
                <w:ins w:id="213" w:author="מירב ישראלי" w:date="2015-11-04T16:30:00Z"/>
              </w:rPr>
            </w:pPr>
            <w:ins w:id="214" w:author="מירב ישראלי" w:date="2015-11-04T16:30:00Z">
              <w:r>
                <w:rPr>
                  <w:rFonts w:hint="cs"/>
                  <w:rtl/>
                </w:rPr>
                <w:t>"(ב2)</w:t>
              </w:r>
              <w:r>
                <w:rPr>
                  <w:rtl/>
                </w:rPr>
                <w:tab/>
              </w:r>
            </w:ins>
            <w:ins w:id="215" w:author="מירב ישראלי" w:date="2015-11-04T16:31:00Z">
              <w:r>
                <w:rPr>
                  <w:rFonts w:hint="cs"/>
                  <w:rtl/>
                </w:rPr>
                <w:t xml:space="preserve">נעברה עבירה לפי סעיפים קטנים (א) או (ב) בידי תאגיד, דינו </w:t>
              </w:r>
              <w:r w:rsidR="002E452A">
                <w:rPr>
                  <w:rtl/>
                </w:rPr>
                <w:t>–</w:t>
              </w:r>
              <w:r w:rsidR="002E452A">
                <w:rPr>
                  <w:rFonts w:hint="cs"/>
                  <w:rtl/>
                </w:rPr>
                <w:t xml:space="preserve"> כפל הקנס הקבוע לאותה עבירה.</w:t>
              </w:r>
            </w:ins>
            <w:ins w:id="216" w:author="מירב ישראלי" w:date="2015-11-04T16:32:00Z">
              <w:r w:rsidR="002E452A">
                <w:rPr>
                  <w:rFonts w:hint="cs"/>
                  <w:rtl/>
                </w:rPr>
                <w:t>";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2E452A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ins w:id="217" w:author="מירב ישראלי" w:date="2015-11-04T16:32:00Z">
              <w:r w:rsidR="002E452A">
                <w:rPr>
                  <w:rFonts w:hint="cs"/>
                  <w:sz w:val="26"/>
                  <w:rtl/>
                </w:rPr>
                <w:t>5</w:t>
              </w:r>
            </w:ins>
            <w:del w:id="218" w:author="מירב ישראלי" w:date="2015-11-04T16:32:00Z">
              <w:r w:rsidRPr="002E1186" w:rsidDel="002E452A">
                <w:rPr>
                  <w:sz w:val="26"/>
                  <w:rtl/>
                </w:rPr>
                <w:delText>4</w:delText>
              </w:r>
            </w:del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 xml:space="preserve">) – </w:t>
            </w:r>
            <w:r w:rsidRPr="002E1186">
              <w:rPr>
                <w:rFonts w:hint="eastAsia"/>
                <w:sz w:val="26"/>
                <w:rtl/>
              </w:rPr>
              <w:t>יימחק</w:t>
            </w:r>
            <w:r w:rsidRPr="002E1186">
              <w:rPr>
                <w:sz w:val="26"/>
                <w:rtl/>
              </w:rPr>
              <w:t xml:space="preserve">;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2E452A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ins w:id="219" w:author="מירב ישראלי" w:date="2015-11-04T16:32:00Z">
              <w:r w:rsidR="002E452A">
                <w:rPr>
                  <w:rFonts w:hint="cs"/>
                  <w:sz w:val="26"/>
                  <w:rtl/>
                </w:rPr>
                <w:t>6</w:t>
              </w:r>
            </w:ins>
            <w:del w:id="220" w:author="מירב ישראלי" w:date="2015-11-04T16:32:00Z">
              <w:r w:rsidRPr="002E1186" w:rsidDel="002E452A">
                <w:rPr>
                  <w:sz w:val="26"/>
                  <w:rtl/>
                </w:rPr>
                <w:delText>5</w:delText>
              </w:r>
            </w:del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קטן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ה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2E452A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"(</w:t>
            </w:r>
            <w:r w:rsidRPr="002E1186">
              <w:rPr>
                <w:rFonts w:hint="eastAsia"/>
                <w:sz w:val="26"/>
                <w:rtl/>
              </w:rPr>
              <w:t>ו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הורשע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אדם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בעבירה</w:t>
            </w:r>
            <w:r w:rsidRPr="002E1186">
              <w:rPr>
                <w:sz w:val="26"/>
                <w:rtl/>
              </w:rPr>
              <w:t xml:space="preserve"> </w:t>
            </w:r>
            <w:del w:id="221" w:author="מירב ישראלי" w:date="2015-11-04T16:35:00Z">
              <w:r w:rsidRPr="002E1186" w:rsidDel="002E452A">
                <w:rPr>
                  <w:rFonts w:hint="eastAsia"/>
                  <w:sz w:val="26"/>
                  <w:rtl/>
                </w:rPr>
                <w:delText>על</w:delText>
              </w:r>
              <w:r w:rsidRPr="002E1186" w:rsidDel="002E452A">
                <w:rPr>
                  <w:sz w:val="26"/>
                  <w:rtl/>
                </w:rPr>
                <w:delText xml:space="preserve"> </w:delText>
              </w:r>
            </w:del>
            <w:ins w:id="222" w:author="מירב ישראלי" w:date="2015-11-04T16:35:00Z">
              <w:r w:rsidR="002E452A">
                <w:rPr>
                  <w:rFonts w:hint="cs"/>
                  <w:sz w:val="26"/>
                  <w:rtl/>
                </w:rPr>
                <w:t>ב</w:t>
              </w:r>
            </w:ins>
            <w:ins w:id="223" w:author="מירב ישראלי" w:date="2015-11-04T16:32:00Z">
              <w:r w:rsidR="002E452A">
                <w:rPr>
                  <w:rFonts w:hint="cs"/>
                  <w:sz w:val="26"/>
                  <w:rtl/>
                </w:rPr>
                <w:t xml:space="preserve">חוק זה ומצא בית המשפט כי נוכח אופי העבירה ונסיבותיה הדבר נחוץ להגנה על בעלי חיים, </w:t>
              </w:r>
            </w:ins>
            <w:del w:id="224" w:author="מירב ישראלי" w:date="2015-11-04T16:32:00Z">
              <w:r w:rsidRPr="002E1186" w:rsidDel="002E452A">
                <w:rPr>
                  <w:rFonts w:hint="eastAsia"/>
                  <w:sz w:val="26"/>
                  <w:rtl/>
                </w:rPr>
                <w:delText>סעיפים</w:delText>
              </w:r>
              <w:r w:rsidRPr="002E1186" w:rsidDel="002E452A">
                <w:rPr>
                  <w:sz w:val="26"/>
                  <w:rtl/>
                </w:rPr>
                <w:delText xml:space="preserve"> 2, 2</w:delText>
              </w:r>
              <w:r w:rsidRPr="002E1186" w:rsidDel="002E452A">
                <w:rPr>
                  <w:rFonts w:hint="eastAsia"/>
                  <w:sz w:val="26"/>
                  <w:rtl/>
                </w:rPr>
                <w:delText>א</w:delText>
              </w:r>
            </w:del>
            <w:ins w:id="225" w:author="בת-אל אזולאי" w:date="2015-08-16T13:30:00Z">
              <w:del w:id="226" w:author="מירב ישראלי" w:date="2015-11-04T16:32:00Z">
                <w:r w:rsidR="007E4464" w:rsidDel="002E452A">
                  <w:rPr>
                    <w:rFonts w:hint="cs"/>
                    <w:sz w:val="26"/>
                    <w:rtl/>
                  </w:rPr>
                  <w:delText>,</w:delText>
                </w:r>
              </w:del>
            </w:ins>
            <w:del w:id="227" w:author="מירב ישראלי" w:date="2015-11-04T16:32:00Z">
              <w:r w:rsidRPr="002E1186" w:rsidDel="002E452A">
                <w:rPr>
                  <w:sz w:val="26"/>
                  <w:rtl/>
                </w:rPr>
                <w:delText xml:space="preserve"> </w:delText>
              </w:r>
              <w:r w:rsidRPr="002E1186" w:rsidDel="002E452A">
                <w:rPr>
                  <w:rFonts w:hint="eastAsia"/>
                  <w:sz w:val="26"/>
                  <w:rtl/>
                </w:rPr>
                <w:delText>ו</w:delText>
              </w:r>
            </w:del>
            <w:ins w:id="228" w:author="בת-אל אזולאי" w:date="2015-08-16T13:30:00Z">
              <w:del w:id="229" w:author="מירב ישראלי" w:date="2015-11-04T16:32:00Z">
                <w:r w:rsidR="007E4464" w:rsidDel="002E452A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del w:id="230" w:author="מירב ישראלי" w:date="2015-11-04T16:32:00Z">
              <w:r w:rsidDel="002E452A">
                <w:rPr>
                  <w:rFonts w:hint="cs"/>
                  <w:sz w:val="26"/>
                  <w:rtl/>
                </w:rPr>
                <w:delText>-</w:delText>
              </w:r>
              <w:r w:rsidRPr="002E1186" w:rsidDel="002E452A">
                <w:rPr>
                  <w:sz w:val="26"/>
                  <w:rtl/>
                </w:rPr>
                <w:delText>2</w:delText>
              </w:r>
              <w:r w:rsidRPr="002E1186" w:rsidDel="002E452A">
                <w:rPr>
                  <w:rFonts w:hint="eastAsia"/>
                  <w:sz w:val="26"/>
                  <w:rtl/>
                </w:rPr>
                <w:delText>א</w:delText>
              </w:r>
              <w:r w:rsidRPr="002E1186" w:rsidDel="002E452A">
                <w:rPr>
                  <w:sz w:val="26"/>
                  <w:rtl/>
                </w:rPr>
                <w:delText>1</w:delText>
              </w:r>
            </w:del>
            <w:ins w:id="231" w:author="בת-אל אזולאי" w:date="2015-10-18T15:23:00Z">
              <w:del w:id="232" w:author="מירב ישראלי" w:date="2015-11-04T16:32:00Z">
                <w:r w:rsidR="0015071E" w:rsidDel="002E452A">
                  <w:rPr>
                    <w:rFonts w:hint="cs"/>
                    <w:sz w:val="26"/>
                    <w:rtl/>
                  </w:rPr>
                  <w:delText>, 2ב</w:delText>
                </w:r>
              </w:del>
            </w:ins>
            <w:ins w:id="233" w:author="בת-אל אזולאי" w:date="2015-08-16T13:30:00Z">
              <w:del w:id="234" w:author="מירב ישראלי" w:date="2015-11-04T16:32:00Z">
                <w:r w:rsidR="007E4464" w:rsidDel="002E452A">
                  <w:rPr>
                    <w:rFonts w:hint="cs"/>
                    <w:sz w:val="26"/>
                    <w:rtl/>
                  </w:rPr>
                  <w:delText xml:space="preserve"> או 4</w:delText>
                </w:r>
              </w:del>
            </w:ins>
            <w:del w:id="235" w:author="מירב ישראלי" w:date="2015-11-04T16:32:00Z">
              <w:r w:rsidRPr="002E1186" w:rsidDel="002E452A">
                <w:rPr>
                  <w:sz w:val="26"/>
                  <w:rtl/>
                </w:rPr>
                <w:delText xml:space="preserve">, </w:delText>
              </w:r>
            </w:del>
            <w:r w:rsidRPr="002E1186">
              <w:rPr>
                <w:rFonts w:hint="eastAsia"/>
                <w:sz w:val="26"/>
                <w:rtl/>
              </w:rPr>
              <w:t>רשאי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המשפט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נוסף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עונש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שיטיל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לצוות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יוגבל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מלהחזיק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לתקופה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שיקבע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17</w:t>
            </w:r>
            <w:r w:rsidRPr="002E1186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19.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3168D3" w:rsidP="003168D3">
            <w:pPr>
              <w:pStyle w:val="TableBlock"/>
              <w:rPr>
                <w:sz w:val="26"/>
                <w:rtl/>
              </w:rPr>
            </w:pPr>
            <w:ins w:id="236" w:author="בת-אל אזולאי" w:date="2015-08-16T13:40:00Z">
              <w:r>
                <w:rPr>
                  <w:rFonts w:hint="cs"/>
                  <w:sz w:val="26"/>
                  <w:rtl/>
                </w:rPr>
                <w:t xml:space="preserve">בסעיף 17א </w:t>
              </w:r>
            </w:ins>
            <w:del w:id="237" w:author="בת-אל אזולאי" w:date="2015-08-16T13:40:00Z">
              <w:r w:rsidR="00952994" w:rsidRPr="002E1186" w:rsidDel="003168D3">
                <w:rPr>
                  <w:rFonts w:hint="eastAsia"/>
                  <w:sz w:val="26"/>
                  <w:rtl/>
                </w:rPr>
                <w:delText>בסעיף</w:delText>
              </w:r>
              <w:r w:rsidR="00952994" w:rsidRPr="002E1186" w:rsidDel="003168D3">
                <w:rPr>
                  <w:sz w:val="26"/>
                  <w:rtl/>
                </w:rPr>
                <w:delText xml:space="preserve"> 17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א</w:delText>
              </w:r>
              <w:r w:rsidR="00952994" w:rsidRPr="002E1186" w:rsidDel="003168D3">
                <w:rPr>
                  <w:sz w:val="26"/>
                  <w:rtl/>
                </w:rPr>
                <w:delText>(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ט</w:delText>
              </w:r>
              <w:r w:rsidR="00952994" w:rsidRPr="002E1186" w:rsidDel="003168D3">
                <w:rPr>
                  <w:sz w:val="26"/>
                  <w:rtl/>
                </w:rPr>
                <w:delText xml:space="preserve">) </w:delText>
              </w:r>
            </w:del>
            <w:r w:rsidR="00952994" w:rsidRPr="002E1186">
              <w:rPr>
                <w:rFonts w:hint="eastAsia"/>
                <w:sz w:val="26"/>
                <w:rtl/>
              </w:rPr>
              <w:t>לחוק</w:t>
            </w:r>
            <w:r w:rsidR="00952994" w:rsidRPr="002E1186">
              <w:rPr>
                <w:sz w:val="26"/>
                <w:rtl/>
              </w:rPr>
              <w:t xml:space="preserve"> </w:t>
            </w:r>
            <w:r w:rsidR="00952994" w:rsidRPr="002E1186">
              <w:rPr>
                <w:rFonts w:hint="eastAsia"/>
                <w:sz w:val="26"/>
                <w:rtl/>
              </w:rPr>
              <w:t>העיקרי</w:t>
            </w:r>
            <w:ins w:id="238" w:author="בת-אל אזולאי" w:date="2015-08-16T13:40:00Z">
              <w:r>
                <w:rPr>
                  <w:rFonts w:hint="cs"/>
                  <w:sz w:val="26"/>
                  <w:rtl/>
                </w:rPr>
                <w:t xml:space="preserve"> </w:t>
              </w:r>
              <w:r w:rsidRPr="002E1186">
                <w:rPr>
                  <w:sz w:val="26"/>
                  <w:rtl/>
                </w:rPr>
                <w:t>–</w:t>
              </w:r>
            </w:ins>
            <w:del w:id="239" w:author="בת-אל אזולאי" w:date="2015-08-16T13:42:00Z">
              <w:r w:rsidR="00952994" w:rsidRPr="002E1186" w:rsidDel="003168D3">
                <w:rPr>
                  <w:sz w:val="26"/>
                  <w:rtl/>
                </w:rPr>
                <w:delText xml:space="preserve">, 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בהגדרה</w:delText>
              </w:r>
              <w:r w:rsidR="00952994" w:rsidRPr="002E1186" w:rsidDel="003168D3">
                <w:rPr>
                  <w:sz w:val="26"/>
                  <w:rtl/>
                </w:rPr>
                <w:delText xml:space="preserve"> "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ארגון</w:delText>
              </w:r>
              <w:r w:rsidR="00952994" w:rsidRPr="002E1186" w:rsidDel="003168D3">
                <w:rPr>
                  <w:sz w:val="26"/>
                  <w:rtl/>
                </w:rPr>
                <w:delText xml:space="preserve"> 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למען</w:delText>
              </w:r>
              <w:r w:rsidR="00952994" w:rsidRPr="002E1186" w:rsidDel="003168D3">
                <w:rPr>
                  <w:sz w:val="26"/>
                  <w:rtl/>
                </w:rPr>
                <w:delText xml:space="preserve"> 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בעלי</w:delText>
              </w:r>
              <w:r w:rsidR="00952994" w:rsidRPr="002E1186" w:rsidDel="003168D3">
                <w:rPr>
                  <w:sz w:val="26"/>
                  <w:rtl/>
                </w:rPr>
                <w:delText xml:space="preserve"> 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חיים</w:delText>
              </w:r>
              <w:r w:rsidR="00952994" w:rsidRPr="002E1186" w:rsidDel="003168D3">
                <w:rPr>
                  <w:sz w:val="26"/>
                  <w:rtl/>
                </w:rPr>
                <w:delText xml:space="preserve">", 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במקום</w:delText>
              </w:r>
              <w:r w:rsidR="00952994" w:rsidRPr="002E1186" w:rsidDel="003168D3">
                <w:rPr>
                  <w:sz w:val="26"/>
                  <w:rtl/>
                </w:rPr>
                <w:delText xml:space="preserve"> "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שר</w:delText>
              </w:r>
              <w:r w:rsidR="00952994" w:rsidRPr="002E1186" w:rsidDel="003168D3">
                <w:rPr>
                  <w:sz w:val="26"/>
                  <w:rtl/>
                </w:rPr>
                <w:delText xml:space="preserve"> 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החקלאות</w:delText>
              </w:r>
              <w:r w:rsidR="00952994" w:rsidRPr="002E1186" w:rsidDel="003168D3">
                <w:rPr>
                  <w:sz w:val="26"/>
                  <w:rtl/>
                </w:rPr>
                <w:delText xml:space="preserve">" 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יבוא</w:delText>
              </w:r>
              <w:r w:rsidR="00952994" w:rsidRPr="002E1186" w:rsidDel="003168D3">
                <w:rPr>
                  <w:sz w:val="26"/>
                  <w:rtl/>
                </w:rPr>
                <w:delText xml:space="preserve"> "</w:delText>
              </w:r>
              <w:r w:rsidR="00952994" w:rsidRPr="002E1186" w:rsidDel="003168D3">
                <w:rPr>
                  <w:rFonts w:hint="eastAsia"/>
                  <w:sz w:val="26"/>
                  <w:rtl/>
                </w:rPr>
                <w:delText>השר</w:delText>
              </w:r>
              <w:r w:rsidR="00952994" w:rsidRPr="002E1186" w:rsidDel="003168D3">
                <w:rPr>
                  <w:sz w:val="26"/>
                  <w:rtl/>
                </w:rPr>
                <w:delText>".</w:delText>
              </w:r>
            </w:del>
          </w:p>
        </w:tc>
      </w:tr>
      <w:tr w:rsidR="002E452A" w:rsidRPr="002E1186" w:rsidTr="00C614B6">
        <w:trPr>
          <w:cantSplit/>
          <w:ins w:id="240" w:author="מירב ישראלי" w:date="2015-11-04T16:3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452A" w:rsidRPr="002E1186" w:rsidRDefault="002E452A" w:rsidP="00952994">
            <w:pPr>
              <w:pStyle w:val="TableSideHeading"/>
              <w:rPr>
                <w:ins w:id="241" w:author="מירב ישראלי" w:date="2015-11-04T16:3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452A" w:rsidRPr="002E1186" w:rsidRDefault="002E452A" w:rsidP="002E452A">
            <w:pPr>
              <w:pStyle w:val="TableText"/>
              <w:rPr>
                <w:ins w:id="242" w:author="מירב ישראלי" w:date="2015-11-04T16:37:00Z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452A" w:rsidRDefault="002E452A" w:rsidP="003168D3">
            <w:pPr>
              <w:pStyle w:val="TableBlock"/>
              <w:rPr>
                <w:ins w:id="243" w:author="מירב ישראלי" w:date="2015-11-04T16:37:00Z"/>
                <w:sz w:val="26"/>
                <w:rtl/>
              </w:rPr>
            </w:pPr>
            <w:ins w:id="244" w:author="מירב ישראלי" w:date="2015-11-04T16:37:00Z">
              <w:r>
                <w:rPr>
                  <w:rFonts w:hint="cs"/>
                  <w:sz w:val="26"/>
                  <w:rtl/>
                </w:rPr>
                <w:t>(1)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בכותרת השוליים, במקום "</w:t>
              </w:r>
            </w:ins>
            <w:ins w:id="245" w:author="מירב ישראלי" w:date="2015-11-04T16:38:00Z">
              <w:r>
                <w:rPr>
                  <w:rFonts w:hint="cs"/>
                  <w:sz w:val="26"/>
                  <w:rtl/>
                </w:rPr>
                <w:t>צו מניעה" יבוא "צווים";</w:t>
              </w:r>
            </w:ins>
          </w:p>
        </w:tc>
      </w:tr>
      <w:tr w:rsidR="00426C9C" w:rsidRPr="002E1186" w:rsidTr="00C614B6">
        <w:trPr>
          <w:cantSplit/>
          <w:ins w:id="246" w:author="בת-אל אזולאי" w:date="2015-08-16T13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C9C" w:rsidRPr="002E1186" w:rsidRDefault="00426C9C" w:rsidP="00952994">
            <w:pPr>
              <w:pStyle w:val="TableSideHeading"/>
              <w:rPr>
                <w:ins w:id="247" w:author="בת-אל אזולאי" w:date="2015-08-16T13:4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C9C" w:rsidRPr="002E1186" w:rsidRDefault="00426C9C" w:rsidP="00426C9C">
            <w:pPr>
              <w:pStyle w:val="TableText"/>
              <w:rPr>
                <w:ins w:id="248" w:author="בת-אל אזולאי" w:date="2015-08-16T13:42:00Z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C9C" w:rsidRDefault="00426C9C" w:rsidP="002E452A">
            <w:pPr>
              <w:pStyle w:val="TableBlock"/>
              <w:rPr>
                <w:ins w:id="249" w:author="בת-אל אזולאי" w:date="2015-08-16T13:42:00Z"/>
                <w:sz w:val="26"/>
                <w:rtl/>
              </w:rPr>
            </w:pPr>
            <w:ins w:id="250" w:author="בת-אל אזולאי" w:date="2015-08-16T13:42:00Z">
              <w:r>
                <w:rPr>
                  <w:rFonts w:hint="cs"/>
                  <w:sz w:val="26"/>
                  <w:rtl/>
                </w:rPr>
                <w:t>(</w:t>
              </w:r>
            </w:ins>
            <w:ins w:id="251" w:author="מירב ישראלי" w:date="2015-11-04T16:38:00Z">
              <w:r w:rsidR="002E452A">
                <w:rPr>
                  <w:rFonts w:hint="cs"/>
                  <w:sz w:val="26"/>
                  <w:rtl/>
                </w:rPr>
                <w:t>2</w:t>
              </w:r>
            </w:ins>
            <w:ins w:id="252" w:author="בת-אל אזולאי" w:date="2015-08-16T13:42:00Z">
              <w:del w:id="253" w:author="מירב ישראלי" w:date="2015-11-04T16:38:00Z">
                <w:r w:rsidDel="002E452A">
                  <w:rPr>
                    <w:rFonts w:hint="cs"/>
                    <w:sz w:val="26"/>
                    <w:rtl/>
                  </w:rPr>
                  <w:delText>1</w:delText>
                </w:r>
              </w:del>
              <w:r>
                <w:rPr>
                  <w:rFonts w:hint="cs"/>
                  <w:sz w:val="26"/>
                  <w:rtl/>
                </w:rPr>
                <w:t>)</w:t>
              </w:r>
            </w:ins>
            <w:ins w:id="254" w:author="בת-אל אזולאי" w:date="2015-08-16T13:43:00Z"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בסעיף קטן (א) </w:t>
              </w:r>
            </w:ins>
            <w:ins w:id="255" w:author="בת-אל אזולאי" w:date="2015-08-16T13:44:00Z">
              <w:r>
                <w:rPr>
                  <w:rFonts w:hint="cs"/>
                  <w:sz w:val="26"/>
                  <w:rtl/>
                </w:rPr>
                <w:t xml:space="preserve">אחרי המילה </w:t>
              </w:r>
            </w:ins>
            <w:ins w:id="256" w:author="בת-אל אזולאי" w:date="2015-08-16T13:45:00Z">
              <w:r>
                <w:rPr>
                  <w:rFonts w:hint="cs"/>
                  <w:sz w:val="26"/>
                  <w:rtl/>
                </w:rPr>
                <w:t xml:space="preserve">"כאמור" יבוא "בין במעשה ובין במחדל," ובסופו יבוא </w:t>
              </w:r>
            </w:ins>
            <w:ins w:id="257" w:author="בת-אל אזולאי" w:date="2015-08-16T13:47:00Z">
              <w:r>
                <w:rPr>
                  <w:rFonts w:hint="cs"/>
                  <w:sz w:val="26"/>
                  <w:rtl/>
                </w:rPr>
                <w:t>"</w:t>
              </w:r>
              <w:r w:rsidRPr="00426C9C">
                <w:rPr>
                  <w:rFonts w:hint="cs"/>
                  <w:sz w:val="26"/>
                  <w:rtl/>
                </w:rPr>
                <w:t>או צו שיחייב את הבעלים או המחזיק של בעל חיים לנקוט הפעולות הנדרשות בנסיבות העניין להפסקת ביצוע העבירה או מניעת ביצועה</w:t>
              </w:r>
              <w:r>
                <w:rPr>
                  <w:rFonts w:hint="cs"/>
                  <w:sz w:val="26"/>
                  <w:rtl/>
                </w:rPr>
                <w:t>."</w:t>
              </w:r>
            </w:ins>
          </w:p>
        </w:tc>
      </w:tr>
      <w:tr w:rsidR="003168D3" w:rsidRPr="002E1186" w:rsidTr="00C614B6">
        <w:trPr>
          <w:cantSplit/>
          <w:ins w:id="258" w:author="בת-אל אזולאי" w:date="2015-08-16T13:3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68D3" w:rsidRPr="002E1186" w:rsidRDefault="003168D3" w:rsidP="00952994">
            <w:pPr>
              <w:pStyle w:val="TableSideHeading"/>
              <w:rPr>
                <w:ins w:id="259" w:author="בת-אל אזולאי" w:date="2015-08-16T13:3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68D3" w:rsidRPr="002E1186" w:rsidRDefault="003168D3" w:rsidP="003168D3">
            <w:pPr>
              <w:pStyle w:val="TableText"/>
              <w:rPr>
                <w:ins w:id="260" w:author="בת-אל אזולאי" w:date="2015-08-16T13:39:00Z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168D3" w:rsidRPr="002E1186" w:rsidRDefault="003168D3" w:rsidP="002E452A">
            <w:pPr>
              <w:pStyle w:val="TableBlock"/>
              <w:rPr>
                <w:ins w:id="261" w:author="בת-אל אזולאי" w:date="2015-08-16T13:39:00Z"/>
                <w:sz w:val="26"/>
                <w:rtl/>
              </w:rPr>
            </w:pPr>
            <w:ins w:id="262" w:author="בת-אל אזולאי" w:date="2015-08-16T13:40:00Z">
              <w:r>
                <w:rPr>
                  <w:rFonts w:hint="cs"/>
                  <w:sz w:val="26"/>
                  <w:rtl/>
                </w:rPr>
                <w:t>(</w:t>
              </w:r>
            </w:ins>
            <w:ins w:id="263" w:author="מירב ישראלי" w:date="2015-11-04T16:38:00Z">
              <w:r w:rsidR="002E452A">
                <w:rPr>
                  <w:rFonts w:hint="cs"/>
                  <w:sz w:val="26"/>
                  <w:rtl/>
                </w:rPr>
                <w:t>3</w:t>
              </w:r>
            </w:ins>
            <w:ins w:id="264" w:author="בת-אל אזולאי" w:date="2015-08-16T13:42:00Z">
              <w:del w:id="265" w:author="מירב ישראלי" w:date="2015-11-04T16:38:00Z">
                <w:r w:rsidR="00426C9C" w:rsidDel="002E452A">
                  <w:rPr>
                    <w:rFonts w:hint="cs"/>
                    <w:sz w:val="26"/>
                    <w:rtl/>
                  </w:rPr>
                  <w:delText>2</w:delText>
                </w:r>
              </w:del>
            </w:ins>
            <w:ins w:id="266" w:author="בת-אל אזולאי" w:date="2015-08-16T13:40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  <w:r w:rsidRPr="002E1186">
                <w:rPr>
                  <w:rFonts w:hint="eastAsia"/>
                  <w:sz w:val="26"/>
                  <w:rtl/>
                </w:rPr>
                <w:t>בסעיף</w:t>
              </w:r>
              <w:r w:rsidRPr="002E1186">
                <w:rPr>
                  <w:sz w:val="26"/>
                  <w:rtl/>
                </w:rPr>
                <w:t xml:space="preserve"> </w:t>
              </w:r>
              <w:r>
                <w:rPr>
                  <w:rFonts w:hint="cs"/>
                  <w:sz w:val="26"/>
                  <w:rtl/>
                </w:rPr>
                <w:t xml:space="preserve">קטן </w:t>
              </w:r>
              <w:r w:rsidRPr="002E1186">
                <w:rPr>
                  <w:sz w:val="26"/>
                  <w:rtl/>
                </w:rPr>
                <w:t>(</w:t>
              </w:r>
              <w:r w:rsidRPr="002E1186">
                <w:rPr>
                  <w:rFonts w:hint="eastAsia"/>
                  <w:sz w:val="26"/>
                  <w:rtl/>
                </w:rPr>
                <w:t>ט</w:t>
              </w:r>
              <w:r w:rsidRPr="002E1186">
                <w:rPr>
                  <w:sz w:val="26"/>
                  <w:rtl/>
                </w:rPr>
                <w:t xml:space="preserve">) </w:t>
              </w:r>
              <w:r w:rsidRPr="002E1186">
                <w:rPr>
                  <w:rFonts w:hint="eastAsia"/>
                  <w:sz w:val="26"/>
                  <w:rtl/>
                </w:rPr>
                <w:t>לחוק</w:t>
              </w:r>
              <w:r w:rsidRPr="002E1186">
                <w:rPr>
                  <w:sz w:val="26"/>
                  <w:rtl/>
                </w:rPr>
                <w:t xml:space="preserve"> </w:t>
              </w:r>
              <w:r w:rsidRPr="002E1186">
                <w:rPr>
                  <w:rFonts w:hint="eastAsia"/>
                  <w:sz w:val="26"/>
                  <w:rtl/>
                </w:rPr>
                <w:t>העיקרי</w:t>
              </w:r>
              <w:r w:rsidRPr="002E1186">
                <w:rPr>
                  <w:sz w:val="26"/>
                  <w:rtl/>
                </w:rPr>
                <w:t xml:space="preserve">, </w:t>
              </w:r>
              <w:r w:rsidRPr="002E1186">
                <w:rPr>
                  <w:rFonts w:hint="eastAsia"/>
                  <w:sz w:val="26"/>
                  <w:rtl/>
                </w:rPr>
                <w:t>בהגדרה</w:t>
              </w:r>
              <w:r w:rsidRPr="002E1186">
                <w:rPr>
                  <w:sz w:val="26"/>
                  <w:rtl/>
                </w:rPr>
                <w:t xml:space="preserve"> "</w:t>
              </w:r>
              <w:r w:rsidRPr="002E1186">
                <w:rPr>
                  <w:rFonts w:hint="eastAsia"/>
                  <w:sz w:val="26"/>
                  <w:rtl/>
                </w:rPr>
                <w:t>ארגון</w:t>
              </w:r>
              <w:r w:rsidRPr="002E1186">
                <w:rPr>
                  <w:sz w:val="26"/>
                  <w:rtl/>
                </w:rPr>
                <w:t xml:space="preserve"> </w:t>
              </w:r>
              <w:r w:rsidRPr="002E1186">
                <w:rPr>
                  <w:rFonts w:hint="eastAsia"/>
                  <w:sz w:val="26"/>
                  <w:rtl/>
                </w:rPr>
                <w:t>למען</w:t>
              </w:r>
              <w:r w:rsidRPr="002E1186">
                <w:rPr>
                  <w:sz w:val="26"/>
                  <w:rtl/>
                </w:rPr>
                <w:t xml:space="preserve"> </w:t>
              </w:r>
              <w:r w:rsidRPr="002E1186">
                <w:rPr>
                  <w:rFonts w:hint="eastAsia"/>
                  <w:sz w:val="26"/>
                  <w:rtl/>
                </w:rPr>
                <w:t>בעלי</w:t>
              </w:r>
              <w:r w:rsidRPr="002E1186">
                <w:rPr>
                  <w:sz w:val="26"/>
                  <w:rtl/>
                </w:rPr>
                <w:t xml:space="preserve"> </w:t>
              </w:r>
              <w:r w:rsidRPr="002E1186">
                <w:rPr>
                  <w:rFonts w:hint="eastAsia"/>
                  <w:sz w:val="26"/>
                  <w:rtl/>
                </w:rPr>
                <w:t>חיים</w:t>
              </w:r>
              <w:r w:rsidRPr="002E1186">
                <w:rPr>
                  <w:sz w:val="26"/>
                  <w:rtl/>
                </w:rPr>
                <w:t xml:space="preserve">", </w:t>
              </w:r>
              <w:r w:rsidRPr="002E1186">
                <w:rPr>
                  <w:rFonts w:hint="eastAsia"/>
                  <w:sz w:val="26"/>
                  <w:rtl/>
                </w:rPr>
                <w:t>במקום</w:t>
              </w:r>
              <w:r w:rsidRPr="002E1186">
                <w:rPr>
                  <w:sz w:val="26"/>
                  <w:rtl/>
                </w:rPr>
                <w:t xml:space="preserve"> "</w:t>
              </w:r>
              <w:r w:rsidRPr="002E1186">
                <w:rPr>
                  <w:rFonts w:hint="eastAsia"/>
                  <w:sz w:val="26"/>
                  <w:rtl/>
                </w:rPr>
                <w:t>שר</w:t>
              </w:r>
              <w:r w:rsidRPr="002E1186">
                <w:rPr>
                  <w:sz w:val="26"/>
                  <w:rtl/>
                </w:rPr>
                <w:t xml:space="preserve"> </w:t>
              </w:r>
              <w:r w:rsidRPr="002E1186">
                <w:rPr>
                  <w:rFonts w:hint="eastAsia"/>
                  <w:sz w:val="26"/>
                  <w:rtl/>
                </w:rPr>
                <w:t>החקלאות</w:t>
              </w:r>
              <w:r w:rsidRPr="002E1186">
                <w:rPr>
                  <w:sz w:val="26"/>
                  <w:rtl/>
                </w:rPr>
                <w:t xml:space="preserve">" </w:t>
              </w:r>
              <w:r w:rsidRPr="002E1186">
                <w:rPr>
                  <w:rFonts w:hint="eastAsia"/>
                  <w:sz w:val="26"/>
                  <w:rtl/>
                </w:rPr>
                <w:t>יבוא</w:t>
              </w:r>
              <w:r w:rsidRPr="002E1186">
                <w:rPr>
                  <w:sz w:val="26"/>
                  <w:rtl/>
                </w:rPr>
                <w:t xml:space="preserve"> "</w:t>
              </w:r>
              <w:r w:rsidRPr="002E1186">
                <w:rPr>
                  <w:rFonts w:hint="eastAsia"/>
                  <w:sz w:val="26"/>
                  <w:rtl/>
                </w:rPr>
                <w:t>השר</w:t>
              </w:r>
              <w:r w:rsidRPr="002E1186">
                <w:rPr>
                  <w:sz w:val="26"/>
                  <w:rtl/>
                </w:rPr>
                <w:t>".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הוספת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17</w:t>
            </w:r>
            <w:r w:rsidRPr="002E1186">
              <w:rPr>
                <w:rFonts w:hint="eastAsia"/>
                <w:sz w:val="26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20.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17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Default="002E452A" w:rsidP="00952994">
            <w:pPr>
              <w:pStyle w:val="TableSideHeading"/>
              <w:rPr>
                <w:ins w:id="267" w:author="מירב ישראלי" w:date="2015-11-04T17:20:00Z"/>
                <w:sz w:val="26"/>
                <w:rtl/>
              </w:rPr>
            </w:pPr>
            <w:ins w:id="268" w:author="מירב ישראלי" w:date="2015-11-04T16:38:00Z">
              <w:r w:rsidRPr="002E452A">
                <w:rPr>
                  <w:rFonts w:hint="eastAsia"/>
                  <w:sz w:val="26"/>
                  <w:highlight w:val="yellow"/>
                  <w:rtl/>
                  <w:rPrChange w:id="269" w:author="מירב ישראלי" w:date="2015-11-04T16:39:00Z">
                    <w:rPr>
                      <w:rFonts w:hint="eastAsia"/>
                      <w:sz w:val="26"/>
                      <w:rtl/>
                    </w:rPr>
                  </w:rPrChange>
                </w:rPr>
                <w:t>אין</w:t>
              </w:r>
              <w:r w:rsidRPr="002E452A">
                <w:rPr>
                  <w:sz w:val="26"/>
                  <w:highlight w:val="yellow"/>
                  <w:rtl/>
                  <w:rPrChange w:id="270" w:author="מירב ישראלי" w:date="2015-11-04T16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271" w:author="מירב ישראלי" w:date="2015-11-04T16:39:00Z">
              <w:r w:rsidRPr="002E452A">
                <w:rPr>
                  <w:rFonts w:hint="eastAsia"/>
                  <w:sz w:val="26"/>
                  <w:highlight w:val="yellow"/>
                  <w:rtl/>
                  <w:rPrChange w:id="272" w:author="מירב ישראלי" w:date="2015-11-04T16:39:00Z">
                    <w:rPr>
                      <w:rFonts w:hint="eastAsia"/>
                      <w:sz w:val="26"/>
                      <w:rtl/>
                    </w:rPr>
                  </w:rPrChange>
                </w:rPr>
                <w:t>הסכמה</w:t>
              </w:r>
            </w:ins>
          </w:p>
          <w:p w:rsidR="00304AAC" w:rsidRDefault="00304AAC" w:rsidP="00304AAC">
            <w:pPr>
              <w:rPr>
                <w:ins w:id="273" w:author="מירב ישראלי" w:date="2015-11-04T17:21:00Z"/>
                <w:rFonts w:ascii="Arial" w:eastAsiaTheme="minorHAnsi" w:hAnsi="Arial" w:cs="Arial"/>
                <w:color w:val="auto"/>
                <w:spacing w:val="0"/>
                <w:sz w:val="22"/>
                <w:szCs w:val="22"/>
                <w:lang w:eastAsia="en-US"/>
              </w:rPr>
            </w:pPr>
            <w:ins w:id="274" w:author="מירב ישראלי" w:date="2015-11-04T17:21:00Z">
              <w:r>
                <w:rPr>
                  <w:rFonts w:ascii="Arial" w:hAnsi="Arial" w:cs="Arial" w:hint="cs"/>
                  <w:rtl/>
                </w:rPr>
                <w:t xml:space="preserve">עמדת הממשלה: </w:t>
              </w:r>
              <w:r>
                <w:rPr>
                  <w:rFonts w:ascii="Arial" w:hAnsi="Arial" w:cs="Arial"/>
                  <w:rtl/>
                </w:rPr>
                <w:t>בי</w:t>
              </w:r>
              <w:r>
                <w:rPr>
                  <w:rFonts w:ascii="Arial" w:hAnsi="Arial" w:cs="Arial" w:hint="cs"/>
                  <w:rtl/>
                </w:rPr>
                <w:t xml:space="preserve">רור </w:t>
              </w:r>
              <w:r>
                <w:rPr>
                  <w:rFonts w:ascii="Arial" w:hAnsi="Arial" w:cs="Arial"/>
                  <w:rtl/>
                </w:rPr>
                <w:t xml:space="preserve">העלה, כי החסר העיקרי הוא בתקנות שעניינן תפעול בתי מטבחיים. בהתאם לכך סוכם עם משרד החקלאות, כי יפעלו בהקדם להתקנת תקנות בעניין זה, תוך שיתוף פעולה שוטף ורציף </w:t>
              </w:r>
            </w:ins>
            <w:ins w:id="275" w:author="מירב ישראלי" w:date="2015-11-04T17:22:00Z">
              <w:r>
                <w:rPr>
                  <w:rFonts w:ascii="Arial" w:hAnsi="Arial" w:cs="Arial" w:hint="cs"/>
                  <w:rtl/>
                </w:rPr>
                <w:t>של משרד המשפטים</w:t>
              </w:r>
            </w:ins>
            <w:ins w:id="276" w:author="מירב ישראלי" w:date="2015-11-04T17:21:00Z">
              <w:r>
                <w:rPr>
                  <w:rFonts w:ascii="Arial" w:hAnsi="Arial" w:cs="Arial"/>
                  <w:rtl/>
                </w:rPr>
                <w:t xml:space="preserve">. עם התקנת תקנות בעניין </w:t>
              </w:r>
            </w:ins>
            <w:ins w:id="277" w:author="מירב ישראלי" w:date="2015-11-04T17:22:00Z">
              <w:r>
                <w:rPr>
                  <w:rFonts w:ascii="Arial" w:hAnsi="Arial" w:cs="Arial" w:hint="cs"/>
                  <w:rtl/>
                </w:rPr>
                <w:t xml:space="preserve">תתוקן </w:t>
              </w:r>
            </w:ins>
            <w:ins w:id="278" w:author="מירב ישראלי" w:date="2015-11-04T17:21:00Z">
              <w:r>
                <w:rPr>
                  <w:rFonts w:ascii="Arial" w:hAnsi="Arial" w:cs="Arial"/>
                  <w:rtl/>
                </w:rPr>
                <w:t>התוספת שבחוק בעניין חובת הפיקוח של נושאי המשרה.</w:t>
              </w:r>
            </w:ins>
            <w:ins w:id="279" w:author="מירב ישראלי" w:date="2015-11-04T17:23:00Z">
              <w:r>
                <w:rPr>
                  <w:rFonts w:ascii="Arial" w:hAnsi="Arial" w:cs="Arial" w:hint="cs"/>
                  <w:rtl/>
                </w:rPr>
                <w:t xml:space="preserve"> </w:t>
              </w:r>
              <w:r w:rsidRPr="00E42D56">
                <w:rPr>
                  <w:rFonts w:ascii="Arial" w:hAnsi="Arial" w:cs="Arial"/>
                  <w:highlight w:val="yellow"/>
                  <w:rtl/>
                  <w:rPrChange w:id="280" w:author="מירב ישראלי" w:date="2015-11-04T17:24:00Z">
                    <w:rPr>
                      <w:rFonts w:ascii="Arial" w:hAnsi="Arial" w:cs="Arial"/>
                      <w:rtl/>
                    </w:rPr>
                  </w:rPrChange>
                </w:rPr>
                <w:t>[</w:t>
              </w:r>
              <w:r w:rsidR="00E42D56" w:rsidRPr="00E42D56">
                <w:rPr>
                  <w:rFonts w:ascii="Arial" w:hAnsi="Arial" w:cs="Arial"/>
                  <w:highlight w:val="yellow"/>
                  <w:rtl/>
                  <w:rPrChange w:id="281" w:author="מירב ישראלי" w:date="2015-11-04T17:24:00Z">
                    <w:rPr>
                      <w:rFonts w:ascii="Arial" w:hAnsi="Arial" w:cs="Arial"/>
                      <w:rtl/>
                    </w:rPr>
                  </w:rPrChange>
                </w:rPr>
                <w:t>האם נית</w:t>
              </w:r>
            </w:ins>
            <w:ins w:id="282" w:author="מירב ישראלי" w:date="2015-11-04T17:24:00Z">
              <w:r w:rsidR="00E42D56" w:rsidRPr="00E42D56">
                <w:rPr>
                  <w:rFonts w:ascii="Arial" w:hAnsi="Arial" w:cs="Arial"/>
                  <w:highlight w:val="yellow"/>
                  <w:rtl/>
                  <w:rPrChange w:id="283" w:author="מירב ישראלי" w:date="2015-11-04T17:24:00Z">
                    <w:rPr>
                      <w:rFonts w:ascii="Arial" w:hAnsi="Arial" w:cs="Arial"/>
                      <w:rtl/>
                    </w:rPr>
                  </w:rPrChange>
                </w:rPr>
                <w:t>ן להתחייב על מועד להבאת התקנות לאישור הוועדה?]</w:t>
              </w:r>
            </w:ins>
          </w:p>
          <w:p w:rsidR="00304AAC" w:rsidRDefault="00304AAC" w:rsidP="00304AAC">
            <w:pPr>
              <w:rPr>
                <w:ins w:id="284" w:author="מירב ישראלי" w:date="2015-11-04T17:21:00Z"/>
                <w:rFonts w:ascii="Arial" w:hAnsi="Arial" w:cs="Arial"/>
                <w:rtl/>
              </w:rPr>
            </w:pPr>
          </w:p>
          <w:p w:rsidR="00304AAC" w:rsidRPr="002E1186" w:rsidRDefault="00304AAC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InnerSideHeading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אחריות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נושא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משרה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בתאגיד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17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0D86" w:rsidRDefault="00952994" w:rsidP="00A80D86">
            <w:pPr>
              <w:pStyle w:val="TableBlock"/>
              <w:rPr>
                <w:ins w:id="285" w:author="בת-אל אזולאי" w:date="2015-08-16T14:00:00Z"/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נושא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משרה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בתאגיד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שעיסוקו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התאגיד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חייב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לפקח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ולעשות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שניתן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למניעת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ביצוע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עבירות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סעיפים</w:t>
            </w:r>
            <w:r w:rsidRPr="002E1186">
              <w:rPr>
                <w:sz w:val="26"/>
                <w:rtl/>
              </w:rPr>
              <w:t xml:space="preserve"> 2(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עד</w:t>
            </w:r>
            <w:r w:rsidRPr="002E1186">
              <w:rPr>
                <w:sz w:val="26"/>
                <w:rtl/>
              </w:rPr>
              <w:t xml:space="preserve"> (</w:t>
            </w:r>
            <w:del w:id="286" w:author="בת-אל אזולאי" w:date="2015-08-16T13:55:00Z">
              <w:r w:rsidRPr="002E1186" w:rsidDel="00A80D86">
                <w:rPr>
                  <w:rFonts w:hint="eastAsia"/>
                  <w:sz w:val="26"/>
                  <w:rtl/>
                </w:rPr>
                <w:delText>ו</w:delText>
              </w:r>
            </w:del>
            <w:ins w:id="287" w:author="בת-אל אזולאי" w:date="2015-08-16T13:55:00Z">
              <w:r w:rsidR="00A80D86">
                <w:rPr>
                  <w:rFonts w:hint="cs"/>
                  <w:sz w:val="26"/>
                  <w:rtl/>
                </w:rPr>
                <w:t>ה</w:t>
              </w:r>
            </w:ins>
            <w:r w:rsidRPr="002E1186">
              <w:rPr>
                <w:sz w:val="26"/>
                <w:rtl/>
              </w:rPr>
              <w:t>), 2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 </w:t>
            </w:r>
            <w:del w:id="288" w:author="בת-אל אזולאי" w:date="2015-08-16T13:55:00Z">
              <w:r w:rsidRPr="002E1186" w:rsidDel="00A80D86">
                <w:rPr>
                  <w:rFonts w:hint="eastAsia"/>
                  <w:sz w:val="26"/>
                  <w:rtl/>
                </w:rPr>
                <w:delText>ו</w:delText>
              </w:r>
              <w:r w:rsidDel="00A80D86">
                <w:rPr>
                  <w:rFonts w:hint="cs"/>
                  <w:sz w:val="26"/>
                  <w:rtl/>
                </w:rPr>
                <w:delText>-</w:delText>
              </w:r>
            </w:del>
            <w:ins w:id="289" w:author="בת-אל אזולאי" w:date="2015-08-16T13:55:00Z">
              <w:r w:rsidR="00A80D86">
                <w:rPr>
                  <w:rFonts w:hint="cs"/>
                  <w:sz w:val="26"/>
                  <w:rtl/>
                </w:rPr>
                <w:t xml:space="preserve">או </w:t>
              </w:r>
            </w:ins>
            <w:r w:rsidRPr="002E1186">
              <w:rPr>
                <w:sz w:val="26"/>
                <w:rtl/>
              </w:rPr>
              <w:t xml:space="preserve">4 </w:t>
            </w:r>
            <w:r w:rsidRPr="002E1186">
              <w:rPr>
                <w:rFonts w:hint="eastAsia"/>
                <w:sz w:val="26"/>
                <w:rtl/>
              </w:rPr>
              <w:t>בידי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התאגיד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עובד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מעובדי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התאגיד</w:t>
            </w:r>
            <w:r w:rsidRPr="002E1186">
              <w:rPr>
                <w:sz w:val="26"/>
                <w:rtl/>
              </w:rPr>
              <w:t xml:space="preserve">; </w:t>
            </w:r>
            <w:r w:rsidRPr="002E1186">
              <w:rPr>
                <w:rFonts w:hint="eastAsia"/>
                <w:sz w:val="26"/>
                <w:rtl/>
              </w:rPr>
              <w:t>המפר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הוראה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זו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דינו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קנס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61(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)(3)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העונשין</w:t>
            </w:r>
            <w:r w:rsidRPr="002E1186">
              <w:rPr>
                <w:sz w:val="26"/>
                <w:rtl/>
              </w:rPr>
              <w:t>.</w:t>
            </w:r>
          </w:p>
          <w:p w:rsidR="00952994" w:rsidRPr="002E1186" w:rsidRDefault="00A80D86" w:rsidP="00D144E9">
            <w:pPr>
              <w:pStyle w:val="TableBlock"/>
              <w:rPr>
                <w:sz w:val="26"/>
                <w:rtl/>
              </w:rPr>
            </w:pPr>
            <w:ins w:id="290" w:author="בת-אל אזולאי" w:date="2015-08-16T14:00:00Z">
              <w:r w:rsidRPr="002E452A">
                <w:rPr>
                  <w:sz w:val="26"/>
                  <w:highlight w:val="yellow"/>
                  <w:rtl/>
                  <w:rPrChange w:id="291" w:author="מירב ישראלי" w:date="2015-11-04T16:38:00Z">
                    <w:rPr>
                      <w:sz w:val="26"/>
                      <w:rtl/>
                    </w:rPr>
                  </w:rPrChange>
                </w:rPr>
                <w:t>[ארגונים –</w:t>
              </w:r>
              <w:r w:rsidR="00D144E9" w:rsidRPr="002E452A">
                <w:rPr>
                  <w:sz w:val="26"/>
                  <w:highlight w:val="yellow"/>
                  <w:rtl/>
                  <w:rPrChange w:id="292" w:author="מירב ישראלי" w:date="2015-11-04T16:38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293" w:author="מירב ישראלי" w:date="2015-11-08T14:53:00Z">
              <w:r w:rsidR="00D06697">
                <w:rPr>
                  <w:rFonts w:hint="cs"/>
                  <w:sz w:val="26"/>
                  <w:highlight w:val="yellow"/>
                  <w:rtl/>
                </w:rPr>
                <w:t xml:space="preserve">להחיל את אחריות נושאי המשרה על כל העבירות לפי החוק </w:t>
              </w:r>
              <w:r w:rsidR="00D06697">
                <w:rPr>
                  <w:sz w:val="26"/>
                  <w:highlight w:val="yellow"/>
                  <w:rtl/>
                </w:rPr>
                <w:t>–</w:t>
              </w:r>
              <w:r w:rsidR="00D06697">
                <w:rPr>
                  <w:rFonts w:hint="cs"/>
                  <w:sz w:val="26"/>
                  <w:highlight w:val="yellow"/>
                  <w:rtl/>
                </w:rPr>
                <w:t xml:space="preserve"> תוך ציון שיחול רק על עבירות שביצע עובד במסגרת עבודתו עבור התאגיד וכן </w:t>
              </w:r>
            </w:ins>
            <w:ins w:id="294" w:author="מירב ישראלי" w:date="2015-11-08T14:54:00Z">
              <w:r w:rsidR="00D06697">
                <w:rPr>
                  <w:rFonts w:hint="cs"/>
                  <w:sz w:val="26"/>
                  <w:highlight w:val="yellow"/>
                  <w:rtl/>
                </w:rPr>
                <w:t xml:space="preserve">שהאחריות אינה מוחלטת </w:t>
              </w:r>
            </w:ins>
            <w:ins w:id="295" w:author="מירב ישראלי" w:date="2015-11-08T14:55:00Z">
              <w:r w:rsidR="00D06697">
                <w:rPr>
                  <w:rFonts w:hint="cs"/>
                  <w:sz w:val="26"/>
                  <w:highlight w:val="yellow"/>
                  <w:rtl/>
                </w:rPr>
                <w:t>אלא רק עם אי קיום חובת הפיקוח היה ברשלנות</w:t>
              </w:r>
            </w:ins>
            <w:ins w:id="296" w:author="בת-אל אזולאי" w:date="2015-10-18T15:27:00Z">
              <w:r w:rsidR="0015071E" w:rsidRPr="002E452A">
                <w:rPr>
                  <w:sz w:val="26"/>
                  <w:highlight w:val="yellow"/>
                  <w:rtl/>
                  <w:rPrChange w:id="297" w:author="מירב ישראלי" w:date="2015-11-04T16:38:00Z">
                    <w:rPr>
                      <w:sz w:val="26"/>
                      <w:rtl/>
                    </w:rPr>
                  </w:rPrChange>
                </w:rPr>
                <w:t>].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נושא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משרה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בתאגיד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חייב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לפקח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ולעשות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שניתן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למניעת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ביצוע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עבירות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התקנות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המנויות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התאגיד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עובד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מעובדיו</w:t>
            </w:r>
            <w:r w:rsidRPr="002E1186">
              <w:rPr>
                <w:sz w:val="26"/>
                <w:rtl/>
              </w:rPr>
              <w:t xml:space="preserve">; </w:t>
            </w:r>
            <w:r w:rsidRPr="002E1186">
              <w:rPr>
                <w:rFonts w:hint="eastAsia"/>
                <w:sz w:val="26"/>
                <w:rtl/>
              </w:rPr>
              <w:t>המפר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הוראה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זו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דינו</w:t>
            </w:r>
            <w:r w:rsidRPr="002E1186">
              <w:rPr>
                <w:sz w:val="26"/>
                <w:rtl/>
              </w:rPr>
              <w:t xml:space="preserve"> – </w:t>
            </w:r>
            <w:r w:rsidRPr="002E1186">
              <w:rPr>
                <w:rFonts w:hint="eastAsia"/>
                <w:sz w:val="26"/>
                <w:rtl/>
              </w:rPr>
              <w:t>קנס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61(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)(1)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העונשין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A80D86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נעברה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עבירה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סעיפים</w:t>
            </w:r>
            <w:r w:rsidRPr="002E1186">
              <w:rPr>
                <w:sz w:val="26"/>
                <w:rtl/>
              </w:rPr>
              <w:t xml:space="preserve"> 2(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עד</w:t>
            </w:r>
            <w:r w:rsidRPr="002E1186">
              <w:rPr>
                <w:sz w:val="26"/>
                <w:rtl/>
              </w:rPr>
              <w:t xml:space="preserve"> (</w:t>
            </w:r>
            <w:del w:id="298" w:author="בת-אל אזולאי" w:date="2015-08-16T13:54:00Z">
              <w:r w:rsidRPr="002E1186" w:rsidDel="00A80D86">
                <w:rPr>
                  <w:rFonts w:hint="eastAsia"/>
                  <w:sz w:val="26"/>
                  <w:rtl/>
                </w:rPr>
                <w:delText>ו</w:delText>
              </w:r>
            </w:del>
            <w:ins w:id="299" w:author="בת-אל אזולאי" w:date="2015-08-16T13:54:00Z">
              <w:r w:rsidR="00A80D86">
                <w:rPr>
                  <w:rFonts w:hint="cs"/>
                  <w:sz w:val="26"/>
                  <w:rtl/>
                </w:rPr>
                <w:t>ה</w:t>
              </w:r>
            </w:ins>
            <w:r w:rsidRPr="002E1186">
              <w:rPr>
                <w:sz w:val="26"/>
                <w:rtl/>
              </w:rPr>
              <w:t>), 2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 </w:t>
            </w:r>
            <w:del w:id="300" w:author="בת-אל אזולאי" w:date="2015-08-16T13:54:00Z">
              <w:r w:rsidRPr="002E1186" w:rsidDel="00A80D86">
                <w:rPr>
                  <w:rFonts w:hint="eastAsia"/>
                  <w:sz w:val="26"/>
                  <w:rtl/>
                </w:rPr>
                <w:delText>ו</w:delText>
              </w:r>
              <w:r w:rsidDel="00A80D86">
                <w:rPr>
                  <w:rFonts w:hint="cs"/>
                  <w:sz w:val="26"/>
                  <w:rtl/>
                </w:rPr>
                <w:delText>-</w:delText>
              </w:r>
            </w:del>
            <w:ins w:id="301" w:author="בת-אל אזולאי" w:date="2015-08-16T13:54:00Z">
              <w:r w:rsidR="00A80D86">
                <w:rPr>
                  <w:rFonts w:hint="cs"/>
                  <w:sz w:val="26"/>
                  <w:rtl/>
                </w:rPr>
                <w:t xml:space="preserve">או </w:t>
              </w:r>
            </w:ins>
            <w:r w:rsidRPr="002E1186">
              <w:rPr>
                <w:sz w:val="26"/>
                <w:rtl/>
              </w:rPr>
              <w:t xml:space="preserve">4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התקנות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המנויות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תאגיד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בידי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עובד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מעובדיו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חזקה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היא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נושא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בתאגיד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חובתו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סעיפים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קטנים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 xml:space="preserve">)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(</w:t>
            </w:r>
            <w:r w:rsidRPr="002E1186">
              <w:rPr>
                <w:rFonts w:hint="eastAsia"/>
                <w:sz w:val="26"/>
                <w:rtl/>
              </w:rPr>
              <w:t>ב</w:t>
            </w:r>
            <w:r w:rsidRPr="002E1186">
              <w:rPr>
                <w:sz w:val="26"/>
                <w:rtl/>
              </w:rPr>
              <w:t xml:space="preserve">), </w:t>
            </w:r>
            <w:r w:rsidRPr="002E1186">
              <w:rPr>
                <w:rFonts w:hint="eastAsia"/>
                <w:sz w:val="26"/>
                <w:rtl/>
              </w:rPr>
              <w:t>אלא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הוכיח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עשה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שניתן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כדי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למלא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חובתו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>, "</w:t>
            </w:r>
            <w:r w:rsidRPr="002E1186">
              <w:rPr>
                <w:rFonts w:hint="eastAsia"/>
                <w:sz w:val="26"/>
                <w:rtl/>
              </w:rPr>
              <w:t>נושא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משרה</w:t>
            </w:r>
            <w:r w:rsidRPr="002E1186">
              <w:rPr>
                <w:sz w:val="26"/>
                <w:rtl/>
              </w:rPr>
              <w:t xml:space="preserve">" – </w:t>
            </w:r>
            <w:r w:rsidRPr="002E1186">
              <w:rPr>
                <w:rFonts w:hint="eastAsia"/>
                <w:sz w:val="26"/>
                <w:rtl/>
              </w:rPr>
              <w:t>מנהל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פעיל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בתאגיד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שותף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למעט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שותף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מוגבל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אדם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האחראי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מטעם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התאגיד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התחום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שבו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נעברה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העבירה</w:t>
            </w:r>
            <w:r w:rsidRPr="002E1186">
              <w:rPr>
                <w:sz w:val="26"/>
                <w:rtl/>
              </w:rPr>
              <w:t>.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2E452A" w:rsidP="00952994">
            <w:pPr>
              <w:pStyle w:val="TableSideHeading"/>
              <w:rPr>
                <w:sz w:val="26"/>
                <w:rtl/>
              </w:rPr>
            </w:pPr>
            <w:ins w:id="302" w:author="מירב ישראלי" w:date="2015-11-04T16:39:00Z">
              <w:r w:rsidRPr="002E452A">
                <w:rPr>
                  <w:rFonts w:hint="eastAsia"/>
                  <w:sz w:val="26"/>
                  <w:highlight w:val="yellow"/>
                  <w:rtl/>
                  <w:rPrChange w:id="303" w:author="מירב ישראלי" w:date="2015-11-04T16:39:00Z">
                    <w:rPr>
                      <w:rFonts w:hint="eastAsia"/>
                      <w:sz w:val="26"/>
                      <w:rtl/>
                    </w:rPr>
                  </w:rPrChange>
                </w:rPr>
                <w:t>בישיבה</w:t>
              </w:r>
              <w:r w:rsidRPr="002E452A">
                <w:rPr>
                  <w:sz w:val="26"/>
                  <w:highlight w:val="yellow"/>
                  <w:rtl/>
                  <w:rPrChange w:id="304" w:author="מירב ישראלי" w:date="2015-11-04T16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2E452A">
                <w:rPr>
                  <w:rFonts w:hint="eastAsia"/>
                  <w:sz w:val="26"/>
                  <w:highlight w:val="yellow"/>
                  <w:rtl/>
                  <w:rPrChange w:id="305" w:author="מירב ישראלי" w:date="2015-11-04T16:39:00Z">
                    <w:rPr>
                      <w:rFonts w:hint="eastAsia"/>
                      <w:sz w:val="26"/>
                      <w:rtl/>
                    </w:rPr>
                  </w:rPrChange>
                </w:rPr>
                <w:t>הקודמת</w:t>
              </w:r>
              <w:r w:rsidRPr="002E452A">
                <w:rPr>
                  <w:sz w:val="26"/>
                  <w:highlight w:val="yellow"/>
                  <w:rtl/>
                  <w:rPrChange w:id="306" w:author="מירב ישראלי" w:date="2015-11-04T16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2E452A">
                <w:rPr>
                  <w:rFonts w:hint="eastAsia"/>
                  <w:sz w:val="26"/>
                  <w:highlight w:val="yellow"/>
                  <w:rtl/>
                  <w:rPrChange w:id="307" w:author="מירב ישראלי" w:date="2015-11-04T16:39:00Z">
                    <w:rPr>
                      <w:rFonts w:hint="eastAsia"/>
                      <w:sz w:val="26"/>
                      <w:rtl/>
                    </w:rPr>
                  </w:rPrChange>
                </w:rPr>
                <w:t>הגענו</w:t>
              </w:r>
              <w:r w:rsidRPr="002E452A">
                <w:rPr>
                  <w:sz w:val="26"/>
                  <w:highlight w:val="yellow"/>
                  <w:rtl/>
                  <w:rPrChange w:id="308" w:author="מירב ישראלי" w:date="2015-11-04T16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2E452A">
                <w:rPr>
                  <w:rFonts w:hint="eastAsia"/>
                  <w:sz w:val="26"/>
                  <w:highlight w:val="yellow"/>
                  <w:rtl/>
                  <w:rPrChange w:id="309" w:author="מירב ישראלי" w:date="2015-11-04T16:39:00Z">
                    <w:rPr>
                      <w:rFonts w:hint="eastAsia"/>
                      <w:sz w:val="26"/>
                      <w:rtl/>
                    </w:rPr>
                  </w:rPrChange>
                </w:rPr>
                <w:t>עד</w:t>
              </w:r>
              <w:r w:rsidRPr="002E452A">
                <w:rPr>
                  <w:sz w:val="26"/>
                  <w:highlight w:val="yellow"/>
                  <w:rtl/>
                  <w:rPrChange w:id="310" w:author="מירב ישראלי" w:date="2015-11-04T16:3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2E452A">
                <w:rPr>
                  <w:rFonts w:hint="eastAsia"/>
                  <w:sz w:val="26"/>
                  <w:highlight w:val="yellow"/>
                  <w:rtl/>
                  <w:rPrChange w:id="311" w:author="מירב ישראלי" w:date="2015-11-04T16:39:00Z">
                    <w:rPr>
                      <w:rFonts w:hint="eastAsia"/>
                      <w:sz w:val="26"/>
                      <w:rtl/>
                    </w:rPr>
                  </w:rPrChange>
                </w:rPr>
                <w:t>כאן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ה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באישור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ועדת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החינוך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התרבות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והספורט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הכנסת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רשאי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בצו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לשנות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התוספת</w:t>
            </w:r>
            <w:r w:rsidRPr="002E1186">
              <w:rPr>
                <w:sz w:val="26"/>
                <w:rtl/>
              </w:rPr>
              <w:t>."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הוספת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18</w:t>
            </w:r>
            <w:r w:rsidRPr="002E1186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21.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18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InnerSideHeading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שיקולי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הגנה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הפעלת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סמכות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דין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אחר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18</w:t>
            </w:r>
            <w:r w:rsidRPr="002E1186">
              <w:rPr>
                <w:rFonts w:hint="eastAsia"/>
                <w:sz w:val="26"/>
                <w:rtl/>
              </w:rPr>
              <w:t>א</w:t>
            </w:r>
            <w:r w:rsidRPr="002E1186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מי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שניתנה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סמכות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החיקוקים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שלהלן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רשאי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בעת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הפעלת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סמכותו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החיקוקים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לשקול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שיקולים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לצמצום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פגיעה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ברווחתם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ולקידום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מטרותיו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: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פקודת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מחלות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[</w:t>
            </w:r>
            <w:r w:rsidRPr="002E1186">
              <w:rPr>
                <w:rFonts w:hint="eastAsia"/>
                <w:sz w:val="26"/>
                <w:rtl/>
              </w:rPr>
              <w:t>נוסח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חדש</w:t>
            </w:r>
            <w:r w:rsidRPr="002E1186">
              <w:rPr>
                <w:sz w:val="26"/>
                <w:rtl/>
              </w:rPr>
              <w:t xml:space="preserve">], </w:t>
            </w:r>
            <w:r w:rsidRPr="002E1186">
              <w:rPr>
                <w:rFonts w:hint="eastAsia"/>
                <w:sz w:val="26"/>
                <w:rtl/>
              </w:rPr>
              <w:t>התשמ</w:t>
            </w: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ה</w:t>
            </w:r>
            <w:r w:rsidRPr="002E1186">
              <w:rPr>
                <w:sz w:val="26"/>
                <w:rtl/>
              </w:rPr>
              <w:t>– 1985</w:t>
            </w:r>
            <w:r w:rsidRPr="002E1186">
              <w:rPr>
                <w:rFonts w:hint="eastAsia"/>
                <w:sz w:val="26"/>
                <w:rtl/>
              </w:rPr>
              <w:t>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4"/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(2)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פקודת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הכלבת</w:t>
            </w:r>
            <w:r w:rsidRPr="002E1186">
              <w:rPr>
                <w:sz w:val="26"/>
                <w:rtl/>
              </w:rPr>
              <w:t>, 1934</w:t>
            </w:r>
            <w:r w:rsidRPr="002E1186">
              <w:rPr>
                <w:rFonts w:hint="eastAsia"/>
                <w:sz w:val="26"/>
                <w:rtl/>
              </w:rPr>
              <w:t>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5"/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(3)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להסדרת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הפיקוח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כלבים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התשס</w:t>
            </w: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>–2002</w:t>
            </w:r>
            <w:r w:rsidRPr="002E1186">
              <w:rPr>
                <w:rFonts w:hint="eastAsia"/>
                <w:sz w:val="26"/>
                <w:rtl/>
              </w:rPr>
              <w:t>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6"/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(4)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לפיקוח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ייצוא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תוצרת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התשי</w:t>
            </w: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ז</w:t>
            </w:r>
            <w:r w:rsidRPr="002E1186">
              <w:rPr>
                <w:sz w:val="26"/>
                <w:rtl/>
              </w:rPr>
              <w:t>–1957</w:t>
            </w:r>
            <w:r w:rsidRPr="002E1186">
              <w:rPr>
                <w:rFonts w:hint="eastAsia"/>
                <w:sz w:val="26"/>
                <w:rtl/>
              </w:rPr>
              <w:t>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7"/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(5)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הפיקוח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מזון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התשע</w:t>
            </w: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ד</w:t>
            </w:r>
            <w:r w:rsidRPr="002E1186">
              <w:rPr>
                <w:sz w:val="26"/>
                <w:rtl/>
              </w:rPr>
              <w:t>–2014</w:t>
            </w:r>
            <w:r w:rsidRPr="002E1186">
              <w:rPr>
                <w:rFonts w:hint="eastAsia"/>
                <w:sz w:val="26"/>
                <w:rtl/>
              </w:rPr>
              <w:t>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8"/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C614B6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(6)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פקודת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הדיג‏</w:t>
            </w:r>
            <w:r w:rsidRPr="002E1186">
              <w:rPr>
                <w:rStyle w:val="af0"/>
                <w:rFonts w:hAnsi="HadasaMFO"/>
                <w:sz w:val="26"/>
                <w:rtl/>
              </w:rPr>
              <w:footnoteReference w:id="9"/>
            </w:r>
            <w:del w:id="312" w:author="בת-אל אזולאי" w:date="2015-08-16T14:16:00Z">
              <w:r w:rsidRPr="002E1186" w:rsidDel="00C614B6">
                <w:rPr>
                  <w:sz w:val="26"/>
                  <w:rtl/>
                </w:rPr>
                <w:delText>."</w:delText>
              </w:r>
            </w:del>
            <w:ins w:id="313" w:author="בת-אל אזולאי" w:date="2015-08-16T14:16:00Z">
              <w:r w:rsidR="00C614B6"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C614B6" w:rsidRPr="002E1186" w:rsidTr="00C614B6">
        <w:trPr>
          <w:cantSplit/>
          <w:ins w:id="314" w:author="בת-אל אזולאי" w:date="2015-08-16T14:1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2E1186" w:rsidRDefault="00C614B6" w:rsidP="00952994">
            <w:pPr>
              <w:pStyle w:val="TableSideHeading"/>
              <w:rPr>
                <w:ins w:id="315" w:author="בת-אל אזולאי" w:date="2015-08-16T14:1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2E1186" w:rsidRDefault="00C614B6" w:rsidP="00C614B6">
            <w:pPr>
              <w:pStyle w:val="TableText"/>
              <w:rPr>
                <w:ins w:id="316" w:author="בת-אל אזולאי" w:date="2015-08-16T14:1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2E1186" w:rsidRDefault="00C614B6" w:rsidP="00952994">
            <w:pPr>
              <w:pStyle w:val="TableText"/>
              <w:rPr>
                <w:ins w:id="317" w:author="בת-אל אזולאי" w:date="2015-08-16T14:1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2E1186" w:rsidRDefault="00C614B6" w:rsidP="00952994">
            <w:pPr>
              <w:pStyle w:val="TableText"/>
              <w:rPr>
                <w:ins w:id="318" w:author="בת-אל אזולאי" w:date="2015-08-16T14:1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2E1186" w:rsidRDefault="00C614B6" w:rsidP="00952994">
            <w:pPr>
              <w:pStyle w:val="TableText"/>
              <w:rPr>
                <w:ins w:id="319" w:author="בת-אל אזולאי" w:date="2015-08-16T14:1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A52C5A" w:rsidRDefault="00C614B6" w:rsidP="00952994">
            <w:pPr>
              <w:pStyle w:val="TableText"/>
              <w:rPr>
                <w:ins w:id="320" w:author="בת-אל אזולאי" w:date="2015-08-16T14:15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14B6" w:rsidRPr="00F80C56" w:rsidRDefault="00C614B6" w:rsidP="00C614B6">
            <w:pPr>
              <w:pStyle w:val="TableBlock"/>
              <w:rPr>
                <w:ins w:id="321" w:author="בת-אל אזולאי" w:date="2015-08-16T14:15:00Z"/>
                <w:sz w:val="26"/>
                <w:rtl/>
              </w:rPr>
            </w:pPr>
            <w:ins w:id="322" w:author="בת-אל אזולאי" w:date="2015-08-16T14:15:00Z">
              <w:r w:rsidRPr="00F80C56">
                <w:rPr>
                  <w:sz w:val="26"/>
                  <w:rtl/>
                </w:rPr>
                <w:t>(7)</w:t>
              </w:r>
              <w:r w:rsidRPr="00F80C56">
                <w:rPr>
                  <w:sz w:val="26"/>
                  <w:rtl/>
                </w:rPr>
                <w:tab/>
              </w:r>
            </w:ins>
            <w:ins w:id="323" w:author="בת-אל אזולאי" w:date="2015-08-16T14:16:00Z">
              <w:r w:rsidRPr="00F80C56">
                <w:rPr>
                  <w:rFonts w:hint="eastAsia"/>
                  <w:sz w:val="26"/>
                  <w:rtl/>
                </w:rPr>
                <w:t>חוק</w:t>
              </w:r>
              <w:r w:rsidRPr="00F80C56">
                <w:rPr>
                  <w:sz w:val="26"/>
                  <w:rtl/>
                </w:rPr>
                <w:t xml:space="preserve"> </w:t>
              </w:r>
              <w:r w:rsidRPr="00F80C56">
                <w:rPr>
                  <w:rFonts w:hint="eastAsia"/>
                  <w:sz w:val="26"/>
                  <w:rtl/>
                </w:rPr>
                <w:t>להגנת</w:t>
              </w:r>
              <w:r w:rsidRPr="00F80C56">
                <w:rPr>
                  <w:sz w:val="26"/>
                  <w:rtl/>
                </w:rPr>
                <w:t xml:space="preserve"> </w:t>
              </w:r>
              <w:r w:rsidRPr="00F80C56">
                <w:rPr>
                  <w:rFonts w:hint="eastAsia"/>
                  <w:sz w:val="26"/>
                  <w:rtl/>
                </w:rPr>
                <w:t>חיות</w:t>
              </w:r>
              <w:r w:rsidRPr="00F80C56">
                <w:rPr>
                  <w:sz w:val="26"/>
                  <w:rtl/>
                </w:rPr>
                <w:t xml:space="preserve"> </w:t>
              </w:r>
              <w:r w:rsidRPr="00F80C56">
                <w:rPr>
                  <w:rFonts w:hint="eastAsia"/>
                  <w:sz w:val="26"/>
                  <w:rtl/>
                </w:rPr>
                <w:t>הבר</w:t>
              </w:r>
              <w:r w:rsidRPr="00F80C56">
                <w:rPr>
                  <w:sz w:val="26"/>
                  <w:rtl/>
                </w:rPr>
                <w:t xml:space="preserve">, </w:t>
              </w:r>
              <w:r w:rsidRPr="00F80C56">
                <w:rPr>
                  <w:rFonts w:hint="eastAsia"/>
                  <w:sz w:val="26"/>
                  <w:rtl/>
                </w:rPr>
                <w:t>התשט</w:t>
              </w:r>
              <w:r w:rsidRPr="00F80C56">
                <w:rPr>
                  <w:sz w:val="26"/>
                  <w:rtl/>
                </w:rPr>
                <w:t>"ו–1955</w:t>
              </w:r>
            </w:ins>
            <w:ins w:id="324" w:author="בת-אל אזולאי" w:date="2015-08-16T14:17:00Z">
              <w:r w:rsidRPr="00F80C56">
                <w:rPr>
                  <w:rStyle w:val="af0"/>
                  <w:sz w:val="26"/>
                  <w:rtl/>
                </w:rPr>
                <w:footnoteReference w:id="10"/>
              </w:r>
              <w:r w:rsidRPr="00F80C56">
                <w:rPr>
                  <w:sz w:val="26"/>
                  <w:rtl/>
                </w:rPr>
                <w:t>."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תיקון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19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22.</w:t>
            </w:r>
            <w:r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בסעיף</w:t>
            </w:r>
            <w:r w:rsidRPr="002E1186">
              <w:rPr>
                <w:sz w:val="26"/>
                <w:rtl/>
              </w:rPr>
              <w:t xml:space="preserve"> 19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ברישה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במקום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החקלאות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 xml:space="preserve"> "</w:t>
            </w:r>
            <w:r w:rsidRPr="002E1186">
              <w:rPr>
                <w:rFonts w:hint="eastAsia"/>
                <w:sz w:val="26"/>
                <w:rtl/>
              </w:rPr>
              <w:t>השר</w:t>
            </w:r>
            <w:r w:rsidRPr="002E1186">
              <w:rPr>
                <w:sz w:val="26"/>
                <w:rtl/>
              </w:rPr>
              <w:t xml:space="preserve">" </w:t>
            </w:r>
            <w:r w:rsidRPr="002E1186">
              <w:rPr>
                <w:rFonts w:hint="eastAsia"/>
                <w:sz w:val="26"/>
                <w:rtl/>
              </w:rPr>
              <w:t>ובסופו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16883" w:rsidP="00952994">
            <w:pPr>
              <w:pStyle w:val="TableSideHeading"/>
              <w:rPr>
                <w:sz w:val="26"/>
                <w:rtl/>
              </w:rPr>
            </w:pPr>
            <w:ins w:id="326" w:author="מירב ישראלי" w:date="2015-11-04T16:47:00Z">
              <w:r w:rsidRPr="00916883">
                <w:rPr>
                  <w:rFonts w:hint="eastAsia"/>
                  <w:sz w:val="26"/>
                  <w:highlight w:val="yellow"/>
                  <w:rtl/>
                  <w:rPrChange w:id="327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אין</w:t>
              </w:r>
              <w:r w:rsidRPr="00916883">
                <w:rPr>
                  <w:sz w:val="26"/>
                  <w:highlight w:val="yellow"/>
                  <w:rtl/>
                  <w:rPrChange w:id="328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29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הסכמה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Default="00952994" w:rsidP="00952994">
            <w:pPr>
              <w:pStyle w:val="TableBlock"/>
              <w:rPr>
                <w:ins w:id="330" w:author="בת-אל אזולאי" w:date="2015-08-16T14:21:00Z"/>
                <w:sz w:val="26"/>
                <w:rtl/>
              </w:rPr>
            </w:pPr>
            <w:r w:rsidRPr="002E1186">
              <w:rPr>
                <w:sz w:val="26"/>
                <w:rtl/>
              </w:rPr>
              <w:t>"(7)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תנאים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והגבלות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לייבוא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וייצוא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r w:rsidRPr="002E1186">
              <w:rPr>
                <w:sz w:val="26"/>
                <w:rtl/>
              </w:rPr>
              <w:t xml:space="preserve">; </w:t>
            </w:r>
            <w:r w:rsidRPr="002E1186">
              <w:rPr>
                <w:rFonts w:hint="eastAsia"/>
                <w:sz w:val="26"/>
                <w:rtl/>
              </w:rPr>
              <w:t>ובלבד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שתקנות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פסקה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יותקנו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בהתייעצות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האוצר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ועם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הכלכלה</w:t>
            </w:r>
            <w:r w:rsidRPr="002E1186">
              <w:rPr>
                <w:sz w:val="26"/>
                <w:rtl/>
              </w:rPr>
              <w:t>;</w:t>
            </w:r>
          </w:p>
          <w:p w:rsidR="00C2077D" w:rsidRDefault="00C2077D" w:rsidP="00952994">
            <w:pPr>
              <w:pStyle w:val="TableBlock"/>
              <w:rPr>
                <w:ins w:id="331" w:author="מירב ישראלי" w:date="2015-11-04T16:44:00Z"/>
                <w:sz w:val="26"/>
                <w:rtl/>
              </w:rPr>
            </w:pPr>
            <w:ins w:id="332" w:author="בת-אל אזולאי" w:date="2015-08-16T14:21:00Z">
              <w:r w:rsidRPr="00916883">
                <w:rPr>
                  <w:sz w:val="26"/>
                  <w:highlight w:val="yellow"/>
                  <w:rtl/>
                  <w:rPrChange w:id="333" w:author="מירב ישראלי" w:date="2015-11-04T16:44:00Z">
                    <w:rPr>
                      <w:sz w:val="26"/>
                      <w:rtl/>
                    </w:rPr>
                  </w:rPrChange>
                </w:rPr>
                <w:t xml:space="preserve">[ארגונים -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34" w:author="מירב ישראלי" w:date="2015-11-04T16:44:00Z">
                    <w:rPr>
                      <w:rFonts w:hint="eastAsia"/>
                      <w:sz w:val="26"/>
                      <w:rtl/>
                    </w:rPr>
                  </w:rPrChange>
                </w:rPr>
                <w:t>איסור</w:t>
              </w:r>
              <w:r w:rsidRPr="00916883">
                <w:rPr>
                  <w:sz w:val="26"/>
                  <w:highlight w:val="yellow"/>
                  <w:rtl/>
                  <w:rPrChange w:id="335" w:author="מירב ישראלי" w:date="2015-11-04T16:4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36" w:author="מירב ישראלי" w:date="2015-11-04T16:44:00Z">
                    <w:rPr>
                      <w:rFonts w:hint="eastAsia"/>
                      <w:sz w:val="26"/>
                      <w:rtl/>
                    </w:rPr>
                  </w:rPrChange>
                </w:rPr>
                <w:t>ייבוא</w:t>
              </w:r>
              <w:r w:rsidRPr="00916883">
                <w:rPr>
                  <w:sz w:val="26"/>
                  <w:highlight w:val="yellow"/>
                  <w:rtl/>
                  <w:rPrChange w:id="337" w:author="מירב ישראלי" w:date="2015-11-04T16:44:00Z">
                    <w:rPr>
                      <w:sz w:val="26"/>
                      <w:rtl/>
                    </w:rPr>
                  </w:rPrChange>
                </w:rPr>
                <w:t>]</w:t>
              </w:r>
            </w:ins>
          </w:p>
          <w:p w:rsidR="00916883" w:rsidRPr="002E1186" w:rsidRDefault="00916883" w:rsidP="00952994">
            <w:pPr>
              <w:pStyle w:val="TableBlock"/>
              <w:rPr>
                <w:sz w:val="26"/>
                <w:rtl/>
              </w:rPr>
            </w:pPr>
            <w:ins w:id="338" w:author="מירב ישראלי" w:date="2015-11-04T16:44:00Z">
              <w:r w:rsidRPr="00916883">
                <w:rPr>
                  <w:sz w:val="26"/>
                  <w:highlight w:val="yellow"/>
                  <w:rtl/>
                  <w:rPrChange w:id="339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[ארגונים </w:t>
              </w:r>
            </w:ins>
            <w:ins w:id="340" w:author="מירב ישראלי" w:date="2015-11-04T16:46:00Z">
              <w:r w:rsidRPr="00916883">
                <w:rPr>
                  <w:sz w:val="26"/>
                  <w:highlight w:val="yellow"/>
                  <w:rtl/>
                  <w:rPrChange w:id="341" w:author="מירב ישראלי" w:date="2015-11-04T16:47:00Z">
                    <w:rPr>
                      <w:sz w:val="26"/>
                      <w:rtl/>
                    </w:rPr>
                  </w:rPrChange>
                </w:rPr>
                <w:t>–</w:t>
              </w:r>
            </w:ins>
            <w:ins w:id="342" w:author="מירב ישראלי" w:date="2015-11-04T16:44:00Z">
              <w:r w:rsidRPr="00916883">
                <w:rPr>
                  <w:sz w:val="26"/>
                  <w:highlight w:val="yellow"/>
                  <w:rtl/>
                  <w:rPrChange w:id="343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הסדרת </w:t>
              </w:r>
            </w:ins>
            <w:ins w:id="344" w:author="מירב ישראלי" w:date="2015-11-04T16:46:00Z">
              <w:r w:rsidRPr="00916883">
                <w:rPr>
                  <w:rFonts w:hint="eastAsia"/>
                  <w:sz w:val="26"/>
                  <w:highlight w:val="yellow"/>
                  <w:rtl/>
                  <w:rPrChange w:id="345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נושא</w:t>
              </w:r>
              <w:r w:rsidRPr="00916883">
                <w:rPr>
                  <w:sz w:val="26"/>
                  <w:highlight w:val="yellow"/>
                  <w:rtl/>
                  <w:rPrChange w:id="346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47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ההרבעה</w:t>
              </w:r>
              <w:r w:rsidRPr="00916883">
                <w:rPr>
                  <w:sz w:val="26"/>
                  <w:highlight w:val="yellow"/>
                  <w:rtl/>
                  <w:rPrChange w:id="348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49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לצורך</w:t>
              </w:r>
              <w:r w:rsidRPr="00916883">
                <w:rPr>
                  <w:sz w:val="26"/>
                  <w:highlight w:val="yellow"/>
                  <w:rtl/>
                  <w:rPrChange w:id="350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51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מכירה</w:t>
              </w:r>
              <w:r w:rsidRPr="00916883">
                <w:rPr>
                  <w:sz w:val="26"/>
                  <w:highlight w:val="yellow"/>
                  <w:rtl/>
                  <w:rPrChange w:id="352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53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והסחר</w:t>
              </w:r>
              <w:r w:rsidRPr="00916883">
                <w:rPr>
                  <w:sz w:val="26"/>
                  <w:highlight w:val="yellow"/>
                  <w:rtl/>
                  <w:rPrChange w:id="354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55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בבעלי</w:t>
              </w:r>
              <w:r w:rsidRPr="00916883">
                <w:rPr>
                  <w:sz w:val="26"/>
                  <w:highlight w:val="yellow"/>
                  <w:rtl/>
                  <w:rPrChange w:id="356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57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חיים</w:t>
              </w:r>
              <w:r w:rsidRPr="00916883">
                <w:rPr>
                  <w:sz w:val="26"/>
                  <w:highlight w:val="yellow"/>
                  <w:rtl/>
                  <w:rPrChange w:id="358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59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להפקת</w:t>
              </w:r>
              <w:r w:rsidRPr="00916883">
                <w:rPr>
                  <w:sz w:val="26"/>
                  <w:highlight w:val="yellow"/>
                  <w:rtl/>
                  <w:rPrChange w:id="360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61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רווח</w:t>
              </w:r>
              <w:r w:rsidRPr="00916883">
                <w:rPr>
                  <w:sz w:val="26"/>
                  <w:highlight w:val="yellow"/>
                  <w:rtl/>
                  <w:rPrChange w:id="362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63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כלכלי</w:t>
              </w:r>
              <w:r w:rsidRPr="00916883">
                <w:rPr>
                  <w:sz w:val="26"/>
                  <w:highlight w:val="yellow"/>
                  <w:rtl/>
                  <w:rPrChange w:id="364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65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ו</w:t>
              </w:r>
            </w:ins>
            <w:ins w:id="366" w:author="מירב ישראלי" w:date="2015-11-04T16:44:00Z">
              <w:r w:rsidRPr="00916883">
                <w:rPr>
                  <w:rFonts w:hint="eastAsia"/>
                  <w:sz w:val="26"/>
                  <w:highlight w:val="yellow"/>
                  <w:rtl/>
                  <w:rPrChange w:id="367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הפללת</w:t>
              </w:r>
              <w:r w:rsidRPr="00916883">
                <w:rPr>
                  <w:sz w:val="26"/>
                  <w:highlight w:val="yellow"/>
                  <w:rtl/>
                  <w:rPrChange w:id="368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69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ההתנהגות</w:t>
              </w:r>
              <w:r w:rsidRPr="00916883">
                <w:rPr>
                  <w:sz w:val="26"/>
                  <w:highlight w:val="yellow"/>
                  <w:rtl/>
                  <w:rPrChange w:id="370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71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בניגוד</w:t>
              </w:r>
              <w:r w:rsidRPr="00916883">
                <w:rPr>
                  <w:sz w:val="26"/>
                  <w:highlight w:val="yellow"/>
                  <w:rtl/>
                  <w:rPrChange w:id="372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73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להוראות</w:t>
              </w:r>
              <w:r w:rsidRPr="00916883">
                <w:rPr>
                  <w:sz w:val="26"/>
                  <w:highlight w:val="yellow"/>
                  <w:rtl/>
                  <w:rPrChange w:id="374" w:author="מירב ישראלי" w:date="2015-11-04T16:47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16883">
                <w:rPr>
                  <w:rFonts w:hint="eastAsia"/>
                  <w:sz w:val="26"/>
                  <w:highlight w:val="yellow"/>
                  <w:rtl/>
                  <w:rPrChange w:id="375" w:author="מירב ישראלי" w:date="2015-11-04T16:47:00Z">
                    <w:rPr>
                      <w:rFonts w:hint="eastAsia"/>
                      <w:sz w:val="26"/>
                      <w:rtl/>
                    </w:rPr>
                  </w:rPrChange>
                </w:rPr>
                <w:t>התקנות</w:t>
              </w:r>
              <w:r w:rsidRPr="00916883">
                <w:rPr>
                  <w:sz w:val="26"/>
                  <w:highlight w:val="yellow"/>
                  <w:rtl/>
                  <w:rPrChange w:id="376" w:author="מירב ישראלי" w:date="2015-11-04T16:47:00Z">
                    <w:rPr>
                      <w:sz w:val="26"/>
                      <w:rtl/>
                    </w:rPr>
                  </w:rPrChange>
                </w:rPr>
                <w:t>].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15071E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(8)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תנאים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מסירה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לאימוץ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בעלי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חיים</w:t>
            </w:r>
            <w:ins w:id="377" w:author="מירב ישראלי" w:date="2015-11-04T16:48:00Z">
              <w:r w:rsidR="00916883">
                <w:rPr>
                  <w:rFonts w:hint="cs"/>
                  <w:sz w:val="26"/>
                  <w:rtl/>
                </w:rPr>
                <w:t>, לרבות בעניין צמצום התרבות</w:t>
              </w:r>
            </w:ins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(9)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אגרות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שירות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היתר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תעודה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אישור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בדיקה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פעולה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אחרת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הנוגעת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ליישומן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ובלבד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אגרות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המשולמות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לרשויות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מקומיות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ייקבעו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בהסכמת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הפנים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DE454B" w:rsidP="00166CF3">
            <w:pPr>
              <w:pStyle w:val="TableSideHeading"/>
              <w:rPr>
                <w:sz w:val="26"/>
                <w:rtl/>
              </w:rPr>
            </w:pPr>
            <w:ins w:id="378" w:author="מירב ישראלי" w:date="2015-11-08T16:06:00Z">
              <w:r>
                <w:rPr>
                  <w:rFonts w:hint="cs"/>
                  <w:sz w:val="26"/>
                  <w:rtl/>
                </w:rPr>
                <w:t xml:space="preserve">פסקאות (10) עד </w:t>
              </w:r>
            </w:ins>
            <w:ins w:id="379" w:author="מירב ישראלי" w:date="2015-11-08T16:07:00Z">
              <w:r>
                <w:rPr>
                  <w:rFonts w:hint="cs"/>
                  <w:sz w:val="26"/>
                  <w:rtl/>
                </w:rPr>
                <w:t>(13) תוקנו על מנת להבטיח הסמכה מפורשת ומפורטת לעניין חוק יסוד: חופש העיסוק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DE454B" w:rsidRDefault="00952994" w:rsidP="00952994">
            <w:pPr>
              <w:pStyle w:val="TableBlock"/>
              <w:rPr>
                <w:ins w:id="380" w:author="בת-אל אזולאי" w:date="2015-08-16T14:22:00Z"/>
                <w:sz w:val="26"/>
                <w:rtl/>
              </w:rPr>
            </w:pPr>
            <w:r w:rsidRPr="00DE454B">
              <w:rPr>
                <w:sz w:val="26"/>
                <w:rtl/>
              </w:rPr>
              <w:t>(10)</w:t>
            </w:r>
            <w:r w:rsidRPr="00DE454B">
              <w:rPr>
                <w:sz w:val="26"/>
                <w:rtl/>
              </w:rPr>
              <w:tab/>
            </w:r>
            <w:r w:rsidRPr="00DE454B">
              <w:rPr>
                <w:rFonts w:hint="eastAsia"/>
                <w:sz w:val="26"/>
                <w:rtl/>
              </w:rPr>
              <w:t>פעולות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שיוכל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לבצע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רק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מי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שיש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בידיו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תעודה</w:t>
            </w:r>
            <w:ins w:id="381" w:author="מירב ישראלי" w:date="2015-11-04T16:49:00Z">
              <w:r w:rsidR="00166CF3" w:rsidRPr="00DE454B">
                <w:rPr>
                  <w:sz w:val="26"/>
                  <w:rtl/>
                </w:rPr>
                <w:t xml:space="preserve">, </w:t>
              </w:r>
            </w:ins>
            <w:ins w:id="382" w:author="מירב ישראלי" w:date="2015-11-08T15:42:00Z">
              <w:r w:rsidR="00F80C56" w:rsidRPr="00DE454B">
                <w:rPr>
                  <w:rFonts w:hint="eastAsia"/>
                  <w:sz w:val="26"/>
                  <w:rtl/>
                  <w:rPrChange w:id="383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והעומד</w:t>
              </w:r>
              <w:r w:rsidR="00F80C56" w:rsidRPr="00DE454B">
                <w:rPr>
                  <w:sz w:val="26"/>
                  <w:rtl/>
                  <w:rPrChange w:id="384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F80C56" w:rsidRPr="00DE454B">
                <w:rPr>
                  <w:rFonts w:hint="eastAsia"/>
                  <w:sz w:val="26"/>
                  <w:rtl/>
                  <w:rPrChange w:id="385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בתנאים</w:t>
              </w:r>
              <w:r w:rsidR="00F80C56" w:rsidRPr="00DE454B">
                <w:rPr>
                  <w:sz w:val="26"/>
                  <w:rtl/>
                  <w:rPrChange w:id="386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F80C56" w:rsidRPr="00DE454B">
                <w:rPr>
                  <w:rFonts w:hint="eastAsia"/>
                  <w:sz w:val="26"/>
                  <w:rtl/>
                  <w:rPrChange w:id="387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נוספים</w:t>
              </w:r>
              <w:r w:rsidR="00F80C56" w:rsidRPr="00DE454B">
                <w:rPr>
                  <w:sz w:val="26"/>
                  <w:rtl/>
                  <w:rPrChange w:id="388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F80C56" w:rsidRPr="00DE454B">
                <w:rPr>
                  <w:rFonts w:hint="eastAsia"/>
                  <w:sz w:val="26"/>
                  <w:rtl/>
                  <w:rPrChange w:id="389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שיקבע</w:t>
              </w:r>
              <w:r w:rsidR="00F80C56" w:rsidRPr="00DE454B">
                <w:rPr>
                  <w:sz w:val="26"/>
                  <w:rtl/>
                  <w:rPrChange w:id="390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F80C56" w:rsidRPr="00DE454B">
                <w:rPr>
                  <w:rFonts w:hint="eastAsia"/>
                  <w:sz w:val="26"/>
                  <w:rtl/>
                  <w:rPrChange w:id="391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השר</w:t>
              </w:r>
            </w:ins>
            <w:ins w:id="392" w:author="מירב ישראלי" w:date="2015-11-04T17:02:00Z">
              <w:r w:rsidR="00166CF3" w:rsidRPr="00DE454B">
                <w:rPr>
                  <w:sz w:val="26"/>
                  <w:rtl/>
                </w:rPr>
                <w:t xml:space="preserve">, </w:t>
              </w:r>
            </w:ins>
            <w:ins w:id="393" w:author="מירב ישראלי" w:date="2015-11-04T16:57:00Z">
              <w:r w:rsidR="00166CF3" w:rsidRPr="00DE454B">
                <w:rPr>
                  <w:rFonts w:hint="eastAsia"/>
                  <w:sz w:val="26"/>
                  <w:rtl/>
                </w:rPr>
                <w:t>לרבות</w:t>
              </w:r>
            </w:ins>
            <w:ins w:id="394" w:author="מירב ישראלי" w:date="2015-11-04T16:58:00Z">
              <w:r w:rsidR="00166CF3" w:rsidRPr="00DE454B">
                <w:rPr>
                  <w:sz w:val="26"/>
                  <w:rtl/>
                </w:rPr>
                <w:t xml:space="preserve"> בעניין הרשעה פלילית או משמעתית, </w:t>
              </w:r>
            </w:ins>
            <w:ins w:id="395" w:author="מירב ישראלי" w:date="2015-11-04T16:59:00Z">
              <w:r w:rsidR="00166CF3" w:rsidRPr="00DE454B">
                <w:rPr>
                  <w:rFonts w:hint="eastAsia"/>
                  <w:sz w:val="26"/>
                  <w:rtl/>
                </w:rPr>
                <w:t>הכשרה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עיונית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או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מעשית</w:t>
              </w:r>
            </w:ins>
            <w:ins w:id="396" w:author="מירב ישראלי" w:date="2015-11-04T17:07:00Z">
              <w:r w:rsidR="007B4120" w:rsidRPr="00DE454B">
                <w:rPr>
                  <w:sz w:val="26"/>
                  <w:rtl/>
                </w:rPr>
                <w:t xml:space="preserve"> </w:t>
              </w:r>
            </w:ins>
            <w:ins w:id="397" w:author="מירב ישראלי" w:date="2015-11-08T15:47:00Z">
              <w:r w:rsidR="00F80C56" w:rsidRPr="00DE454B">
                <w:rPr>
                  <w:rFonts w:hint="eastAsia"/>
                  <w:sz w:val="26"/>
                  <w:rtl/>
                  <w:rPrChange w:id="398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לצורך</w:t>
              </w:r>
              <w:r w:rsidR="00F80C56" w:rsidRPr="00DE454B">
                <w:rPr>
                  <w:sz w:val="26"/>
                  <w:rtl/>
                  <w:rPrChange w:id="399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קבלת התעודה או הכשרה נוספת </w:t>
              </w:r>
            </w:ins>
            <w:ins w:id="400" w:author="מירב ישראלי" w:date="2015-11-04T17:07:00Z">
              <w:r w:rsidR="007B4120" w:rsidRPr="00DE454B">
                <w:rPr>
                  <w:sz w:val="26"/>
                  <w:rtl/>
                </w:rPr>
                <w:t>לרבות השתלמויות מקצועיות</w:t>
              </w:r>
            </w:ins>
            <w:ins w:id="401" w:author="מירב ישראלי" w:date="2015-11-04T16:59:00Z">
              <w:r w:rsidR="00166CF3" w:rsidRPr="00DE454B">
                <w:rPr>
                  <w:sz w:val="26"/>
                  <w:rtl/>
                </w:rPr>
                <w:t xml:space="preserve"> ובחינות</w:t>
              </w:r>
            </w:ins>
            <w:ins w:id="402" w:author="מירב ישראלי" w:date="2015-11-08T15:48:00Z">
              <w:r w:rsidR="00F80C56" w:rsidRPr="00DE454B">
                <w:rPr>
                  <w:sz w:val="26"/>
                  <w:rtl/>
                  <w:rPrChange w:id="403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עיוניות או מעשיות</w:t>
              </w:r>
            </w:ins>
            <w:ins w:id="404" w:author="מירב ישראלי" w:date="2015-11-04T17:01:00Z">
              <w:r w:rsidR="00166CF3" w:rsidRPr="00DE454B">
                <w:rPr>
                  <w:sz w:val="26"/>
                  <w:rtl/>
                </w:rPr>
                <w:t>,</w:t>
              </w:r>
            </w:ins>
            <w:del w:id="405" w:author="מירב ישראלי" w:date="2015-11-04T17:01:00Z">
              <w:r w:rsidRPr="00DE454B" w:rsidDel="00166CF3">
                <w:rPr>
                  <w:sz w:val="26"/>
                  <w:rtl/>
                </w:rPr>
                <w:delText xml:space="preserve"> </w:delText>
              </w:r>
            </w:del>
            <w:r w:rsidRPr="00DE454B">
              <w:rPr>
                <w:rFonts w:hint="eastAsia"/>
                <w:sz w:val="26"/>
                <w:rtl/>
              </w:rPr>
              <w:t>וכן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הוראות</w:t>
            </w:r>
            <w:r w:rsidRPr="00DE454B">
              <w:rPr>
                <w:sz w:val="26"/>
                <w:rtl/>
              </w:rPr>
              <w:t xml:space="preserve"> </w:t>
            </w:r>
            <w:ins w:id="406" w:author="מירב ישראלי" w:date="2015-11-04T16:50:00Z">
              <w:r w:rsidR="00916883" w:rsidRPr="00DE454B">
                <w:rPr>
                  <w:rFonts w:hint="eastAsia"/>
                  <w:sz w:val="26"/>
                  <w:rtl/>
                </w:rPr>
                <w:t>נוספות</w:t>
              </w:r>
              <w:r w:rsidR="00916883" w:rsidRPr="00DE454B">
                <w:rPr>
                  <w:sz w:val="26"/>
                  <w:rtl/>
                </w:rPr>
                <w:t xml:space="preserve"> </w:t>
              </w:r>
            </w:ins>
            <w:r w:rsidRPr="00DE454B">
              <w:rPr>
                <w:rFonts w:hint="eastAsia"/>
                <w:sz w:val="26"/>
                <w:rtl/>
              </w:rPr>
              <w:t>לעניין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מתן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תעודה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כאמור</w:t>
            </w:r>
            <w:ins w:id="407" w:author="מירב ישראלי" w:date="2015-11-04T17:01:00Z">
              <w:r w:rsidR="00166CF3" w:rsidRPr="00DE454B">
                <w:rPr>
                  <w:sz w:val="26"/>
                  <w:rtl/>
                </w:rPr>
                <w:t xml:space="preserve">, </w:t>
              </w:r>
              <w:r w:rsidR="00166CF3" w:rsidRPr="00DE454B">
                <w:rPr>
                  <w:rFonts w:hint="eastAsia"/>
                  <w:sz w:val="26"/>
                  <w:rtl/>
                </w:rPr>
                <w:t>לרבות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אופן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הגשת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הבקשה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למתן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תעודה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והמוסמך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לתתה</w:t>
              </w:r>
              <w:r w:rsidR="00166CF3" w:rsidRPr="00DE454B">
                <w:rPr>
                  <w:sz w:val="26"/>
                  <w:rtl/>
                </w:rPr>
                <w:t xml:space="preserve">, </w:t>
              </w:r>
              <w:r w:rsidR="00166CF3" w:rsidRPr="00DE454B">
                <w:rPr>
                  <w:rFonts w:hint="eastAsia"/>
                  <w:sz w:val="26"/>
                  <w:rtl/>
                </w:rPr>
                <w:t>וכן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הוראות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בדבר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ביטול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והתליה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של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התעודה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או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התניית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תנאים</w:t>
              </w:r>
              <w:r w:rsidR="00166CF3" w:rsidRPr="00DE454B">
                <w:rPr>
                  <w:sz w:val="26"/>
                  <w:rtl/>
                </w:rPr>
                <w:t xml:space="preserve"> </w:t>
              </w:r>
              <w:r w:rsidR="00166CF3" w:rsidRPr="00DE454B">
                <w:rPr>
                  <w:rFonts w:hint="eastAsia"/>
                  <w:sz w:val="26"/>
                  <w:rtl/>
                </w:rPr>
                <w:t>בה</w:t>
              </w:r>
            </w:ins>
            <w:r w:rsidRPr="00DE454B">
              <w:rPr>
                <w:sz w:val="26"/>
                <w:rtl/>
              </w:rPr>
              <w:t>;</w:t>
            </w:r>
          </w:p>
          <w:p w:rsidR="00C2077D" w:rsidRPr="002E1186" w:rsidRDefault="00C2077D" w:rsidP="00F80C56">
            <w:pPr>
              <w:pStyle w:val="TableBlock"/>
              <w:rPr>
                <w:sz w:val="26"/>
                <w:rtl/>
              </w:rPr>
            </w:pPr>
          </w:p>
        </w:tc>
      </w:tr>
      <w:tr w:rsidR="00F80C56" w:rsidRPr="002E1186" w:rsidTr="00C614B6">
        <w:trPr>
          <w:cantSplit/>
          <w:ins w:id="408" w:author="מירב ישראלי" w:date="2015-11-08T15:4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80C56" w:rsidRPr="002E1186" w:rsidRDefault="00F80C56" w:rsidP="00166CF3">
            <w:pPr>
              <w:pStyle w:val="TableSideHeading"/>
              <w:rPr>
                <w:ins w:id="409" w:author="מירב ישראלי" w:date="2015-11-08T15:49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80C56" w:rsidRPr="002E1186" w:rsidRDefault="00F80C56" w:rsidP="00F80C56">
            <w:pPr>
              <w:pStyle w:val="TableText"/>
              <w:rPr>
                <w:ins w:id="410" w:author="מירב ישראלי" w:date="2015-11-08T15:49:00Z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80C56" w:rsidRPr="00F80C56" w:rsidRDefault="00F80C56" w:rsidP="00952994">
            <w:pPr>
              <w:pStyle w:val="TableBlock"/>
              <w:rPr>
                <w:ins w:id="411" w:author="מירב ישראלי" w:date="2015-11-08T15:49:00Z"/>
                <w:sz w:val="26"/>
                <w:highlight w:val="yellow"/>
                <w:rtl/>
              </w:rPr>
            </w:pPr>
            <w:ins w:id="412" w:author="מירב ישראלי" w:date="2015-11-08T15:49:00Z">
              <w:r w:rsidRPr="00DE454B">
                <w:rPr>
                  <w:sz w:val="26"/>
                  <w:rtl/>
                  <w:rPrChange w:id="413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>(11</w:t>
              </w:r>
            </w:ins>
            <w:ins w:id="414" w:author="מירב ישראלי" w:date="2015-11-08T15:50:00Z">
              <w:r w:rsidRPr="00DE454B">
                <w:rPr>
                  <w:sz w:val="26"/>
                  <w:rtl/>
                  <w:rPrChange w:id="415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>)</w:t>
              </w:r>
              <w:r w:rsidRPr="00DE454B">
                <w:rPr>
                  <w:sz w:val="26"/>
                  <w:rtl/>
                  <w:rPrChange w:id="416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ab/>
              </w:r>
              <w:r w:rsidRPr="00DE454B">
                <w:rPr>
                  <w:rFonts w:hint="eastAsia"/>
                  <w:sz w:val="26"/>
                  <w:rtl/>
                  <w:rPrChange w:id="417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הוראות</w:t>
              </w:r>
              <w:r w:rsidRPr="00DE454B">
                <w:rPr>
                  <w:sz w:val="26"/>
                  <w:rtl/>
                  <w:rPrChange w:id="418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19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לעניין</w:t>
              </w:r>
              <w:r w:rsidRPr="00DE454B">
                <w:rPr>
                  <w:sz w:val="26"/>
                  <w:rtl/>
                  <w:rPrChange w:id="420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21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הכשרה</w:t>
              </w:r>
              <w:r w:rsidRPr="00DE454B">
                <w:rPr>
                  <w:sz w:val="26"/>
                  <w:rtl/>
                  <w:rPrChange w:id="422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23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עיונית</w:t>
              </w:r>
              <w:r w:rsidRPr="00DE454B">
                <w:rPr>
                  <w:sz w:val="26"/>
                  <w:rtl/>
                  <w:rPrChange w:id="424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25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או</w:t>
              </w:r>
              <w:r w:rsidRPr="00DE454B">
                <w:rPr>
                  <w:sz w:val="26"/>
                  <w:rtl/>
                  <w:rPrChange w:id="426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27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מעשית</w:t>
              </w:r>
              <w:r w:rsidRPr="00DE454B">
                <w:rPr>
                  <w:sz w:val="26"/>
                  <w:rtl/>
                  <w:rPrChange w:id="428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29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לרבות</w:t>
              </w:r>
              <w:r w:rsidRPr="00DE454B">
                <w:rPr>
                  <w:sz w:val="26"/>
                  <w:rtl/>
                  <w:rPrChange w:id="430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31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השתלמויות</w:t>
              </w:r>
              <w:r w:rsidRPr="00DE454B">
                <w:rPr>
                  <w:sz w:val="26"/>
                  <w:rtl/>
                  <w:rPrChange w:id="432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33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מקצועיות</w:t>
              </w:r>
              <w:r w:rsidRPr="00DE454B">
                <w:rPr>
                  <w:sz w:val="26"/>
                  <w:rtl/>
                  <w:rPrChange w:id="434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35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במקומות</w:t>
              </w:r>
              <w:r w:rsidRPr="00DE454B">
                <w:rPr>
                  <w:sz w:val="26"/>
                  <w:rtl/>
                  <w:rPrChange w:id="436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37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עבודה</w:t>
              </w:r>
              <w:r w:rsidRPr="00DE454B">
                <w:rPr>
                  <w:sz w:val="26"/>
                  <w:rtl/>
                  <w:rPrChange w:id="438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39" w:author="מירב ישראלי" w:date="2015-11-08T16:0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מסויימים</w:t>
              </w:r>
              <w:r w:rsidRPr="00DE454B">
                <w:rPr>
                  <w:sz w:val="26"/>
                  <w:rtl/>
                  <w:rPrChange w:id="440" w:author="מירב ישראלי" w:date="2015-11-08T16:04:00Z">
                    <w:rPr>
                      <w:sz w:val="26"/>
                      <w:highlight w:val="yellow"/>
                      <w:rtl/>
                    </w:rPr>
                  </w:rPrChange>
                </w:rPr>
                <w:t>;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F80C56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</w:t>
            </w:r>
            <w:ins w:id="441" w:author="מירב ישראלי" w:date="2015-11-08T15:50:00Z">
              <w:r w:rsidR="00F80C56">
                <w:rPr>
                  <w:rFonts w:hint="cs"/>
                  <w:sz w:val="26"/>
                  <w:rtl/>
                </w:rPr>
                <w:t>2</w:t>
              </w:r>
            </w:ins>
            <w:del w:id="442" w:author="מירב ישראלי" w:date="2015-11-08T15:50:00Z">
              <w:r w:rsidRPr="002E1186" w:rsidDel="00F80C56">
                <w:rPr>
                  <w:sz w:val="26"/>
                  <w:rtl/>
                </w:rPr>
                <w:delText>1</w:delText>
              </w:r>
            </w:del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ותנאים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הכשרה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נדרשת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לביצוע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פעולות</w:t>
            </w:r>
            <w:ins w:id="443" w:author="מירב ישראלי" w:date="2015-11-08T15:51:00Z">
              <w:r w:rsidR="00F80C56">
                <w:rPr>
                  <w:rFonts w:hint="cs"/>
                  <w:sz w:val="26"/>
                  <w:rtl/>
                </w:rPr>
                <w:t xml:space="preserve"> או למתן תעודה</w:t>
              </w:r>
            </w:ins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לעבודה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במקומות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מסוימים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ובכלל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–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166CF3" w:rsidP="00952994">
            <w:pPr>
              <w:pStyle w:val="TableSideHeading"/>
              <w:rPr>
                <w:sz w:val="26"/>
                <w:rtl/>
              </w:rPr>
            </w:pPr>
            <w:ins w:id="444" w:author="מירב ישראלי" w:date="2015-11-04T16:52:00Z">
              <w:r w:rsidRPr="00166CF3">
                <w:rPr>
                  <w:rFonts w:hint="eastAsia"/>
                  <w:sz w:val="26"/>
                  <w:highlight w:val="yellow"/>
                  <w:rtl/>
                  <w:rPrChange w:id="445" w:author="מירב ישראלי" w:date="2015-11-04T16:52:00Z">
                    <w:rPr>
                      <w:rFonts w:hint="eastAsia"/>
                      <w:sz w:val="26"/>
                      <w:rtl/>
                    </w:rPr>
                  </w:rPrChange>
                </w:rPr>
                <w:t>חסרה</w:t>
              </w:r>
              <w:r w:rsidRPr="00166CF3">
                <w:rPr>
                  <w:sz w:val="26"/>
                  <w:highlight w:val="yellow"/>
                  <w:rtl/>
                  <w:rPrChange w:id="446" w:author="מירב ישראלי" w:date="2015-11-04T16:52:00Z">
                    <w:rPr>
                      <w:sz w:val="26"/>
                      <w:rtl/>
                    </w:rPr>
                  </w:rPrChange>
                </w:rPr>
                <w:t xml:space="preserve"> הוראה לעניין קביעת תוכן ההכשרה – האם השר קובע היום את תכני ההכשרה</w:t>
              </w:r>
            </w:ins>
            <w:ins w:id="447" w:author="מירב ישראלי" w:date="2015-11-04T17:09:00Z">
              <w:r w:rsidR="007B4120">
                <w:rPr>
                  <w:rFonts w:hint="cs"/>
                  <w:sz w:val="26"/>
                  <w:highlight w:val="yellow"/>
                  <w:rtl/>
                </w:rPr>
                <w:t xml:space="preserve"> או מאשר אותם</w:t>
              </w:r>
            </w:ins>
            <w:ins w:id="448" w:author="מירב ישראלי" w:date="2015-11-04T16:52:00Z">
              <w:r w:rsidRPr="00166CF3">
                <w:rPr>
                  <w:sz w:val="26"/>
                  <w:highlight w:val="yellow"/>
                  <w:rtl/>
                  <w:rPrChange w:id="449" w:author="מירב ישראלי" w:date="2015-11-04T16:52:00Z">
                    <w:rPr>
                      <w:sz w:val="26"/>
                      <w:rtl/>
                    </w:rPr>
                  </w:rPrChange>
                </w:rPr>
                <w:t>?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7B4120">
            <w:pPr>
              <w:pStyle w:val="TableBlock"/>
              <w:rPr>
                <w:sz w:val="26"/>
                <w:rtl/>
              </w:rPr>
            </w:pPr>
            <w:del w:id="450" w:author="מירב ישראלי" w:date="2015-11-04T17:12:00Z">
              <w:r w:rsidRPr="00DE454B" w:rsidDel="007B4120">
                <w:rPr>
                  <w:sz w:val="26"/>
                  <w:rtl/>
                </w:rPr>
                <w:delText>(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א</w:delText>
              </w:r>
              <w:r w:rsidRPr="00DE454B" w:rsidDel="007B4120">
                <w:rPr>
                  <w:sz w:val="26"/>
                  <w:rtl/>
                </w:rPr>
                <w:delText>)</w:delText>
              </w:r>
              <w:r w:rsidRPr="00DE454B" w:rsidDel="007B4120">
                <w:rPr>
                  <w:sz w:val="26"/>
                  <w:rtl/>
                </w:rPr>
                <w:tab/>
              </w:r>
              <w:r w:rsidRPr="00DE454B" w:rsidDel="007B4120">
                <w:rPr>
                  <w:rFonts w:hint="eastAsia"/>
                  <w:sz w:val="26"/>
                  <w:rtl/>
                </w:rPr>
                <w:delText>חובת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השתתפות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בהשתלמויות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מקצועיות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של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העוסקים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במתן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ההכשרה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</w:del>
            <w:del w:id="451" w:author="מירב ישראלי" w:date="2015-11-04T16:51:00Z">
              <w:r w:rsidRPr="00DE454B" w:rsidDel="00916883">
                <w:rPr>
                  <w:rFonts w:hint="eastAsia"/>
                  <w:sz w:val="26"/>
                  <w:rtl/>
                </w:rPr>
                <w:delText>ושל</w:delText>
              </w:r>
              <w:r w:rsidRPr="00DE454B" w:rsidDel="00916883">
                <w:rPr>
                  <w:sz w:val="26"/>
                  <w:rtl/>
                </w:rPr>
                <w:delText xml:space="preserve"> </w:delText>
              </w:r>
              <w:r w:rsidRPr="00DE454B" w:rsidDel="00916883">
                <w:rPr>
                  <w:rFonts w:hint="eastAsia"/>
                  <w:sz w:val="26"/>
                  <w:rtl/>
                </w:rPr>
                <w:delText>מבקשי</w:delText>
              </w:r>
              <w:r w:rsidRPr="00DE454B" w:rsidDel="00916883">
                <w:rPr>
                  <w:sz w:val="26"/>
                  <w:rtl/>
                </w:rPr>
                <w:delText xml:space="preserve"> </w:delText>
              </w:r>
              <w:r w:rsidRPr="00DE454B" w:rsidDel="00916883">
                <w:rPr>
                  <w:rFonts w:hint="eastAsia"/>
                  <w:sz w:val="26"/>
                  <w:rtl/>
                </w:rPr>
                <w:delText>תעודה</w:delText>
              </w:r>
              <w:r w:rsidRPr="00DE454B" w:rsidDel="00916883">
                <w:rPr>
                  <w:sz w:val="26"/>
                  <w:rtl/>
                </w:rPr>
                <w:delText xml:space="preserve"> </w:delText>
              </w:r>
              <w:r w:rsidRPr="00DE454B" w:rsidDel="00916883">
                <w:rPr>
                  <w:rFonts w:hint="eastAsia"/>
                  <w:sz w:val="26"/>
                  <w:rtl/>
                </w:rPr>
                <w:delText>לביצוע</w:delText>
              </w:r>
              <w:r w:rsidRPr="00DE454B" w:rsidDel="00916883">
                <w:rPr>
                  <w:sz w:val="26"/>
                  <w:rtl/>
                </w:rPr>
                <w:delText xml:space="preserve"> </w:delText>
              </w:r>
              <w:r w:rsidRPr="00DE454B" w:rsidDel="00916883">
                <w:rPr>
                  <w:rFonts w:hint="eastAsia"/>
                  <w:sz w:val="26"/>
                  <w:rtl/>
                </w:rPr>
                <w:delText>הפעולות</w:delText>
              </w:r>
              <w:r w:rsidRPr="00DE454B" w:rsidDel="00916883">
                <w:rPr>
                  <w:sz w:val="26"/>
                  <w:rtl/>
                </w:rPr>
                <w:delText xml:space="preserve"> </w:delText>
              </w:r>
              <w:r w:rsidRPr="00DE454B" w:rsidDel="00916883">
                <w:rPr>
                  <w:rFonts w:hint="eastAsia"/>
                  <w:sz w:val="26"/>
                  <w:rtl/>
                </w:rPr>
                <w:delText>כאמור</w:delText>
              </w:r>
              <w:r w:rsidRPr="00DE454B" w:rsidDel="00916883">
                <w:rPr>
                  <w:sz w:val="26"/>
                  <w:rtl/>
                </w:rPr>
                <w:delText xml:space="preserve"> </w:delText>
              </w:r>
            </w:del>
            <w:del w:id="452" w:author="מירב ישראלי" w:date="2015-11-04T17:12:00Z">
              <w:r w:rsidRPr="00DE454B" w:rsidDel="007B4120">
                <w:rPr>
                  <w:rFonts w:hint="eastAsia"/>
                  <w:sz w:val="26"/>
                  <w:rtl/>
                </w:rPr>
                <w:delText>וכן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הוראות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לעניין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</w:del>
            <w:del w:id="453" w:author="מירב ישראלי" w:date="2015-11-04T17:09:00Z">
              <w:r w:rsidRPr="00DE454B" w:rsidDel="007B4120">
                <w:rPr>
                  <w:rFonts w:hint="eastAsia"/>
                  <w:sz w:val="26"/>
                  <w:rtl/>
                </w:rPr>
                <w:delText>עברם</w:delText>
              </w:r>
              <w:r w:rsidRPr="00DE454B" w:rsidDel="007B4120">
                <w:rPr>
                  <w:sz w:val="26"/>
                  <w:rtl/>
                </w:rPr>
                <w:delText xml:space="preserve"> </w:delText>
              </w:r>
              <w:r w:rsidRPr="00DE454B" w:rsidDel="007B4120">
                <w:rPr>
                  <w:rFonts w:hint="eastAsia"/>
                  <w:sz w:val="26"/>
                  <w:rtl/>
                </w:rPr>
                <w:delText>הפלילי</w:delText>
              </w:r>
            </w:del>
            <w:del w:id="454" w:author="מירב ישראלי" w:date="2015-11-04T17:12:00Z">
              <w:r w:rsidRPr="00DE454B" w:rsidDel="007B4120">
                <w:rPr>
                  <w:sz w:val="26"/>
                  <w:rtl/>
                </w:rPr>
                <w:delText>;</w:delText>
              </w:r>
            </w:del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4120" w:rsidRPr="00DE454B" w:rsidRDefault="00952994" w:rsidP="00817F1E">
            <w:pPr>
              <w:pStyle w:val="TableBlock"/>
              <w:rPr>
                <w:sz w:val="26"/>
                <w:rtl/>
              </w:rPr>
            </w:pPr>
            <w:r w:rsidRPr="00DE454B">
              <w:rPr>
                <w:sz w:val="26"/>
                <w:rtl/>
              </w:rPr>
              <w:t>(</w:t>
            </w:r>
            <w:ins w:id="455" w:author="מירב ישראלי" w:date="2015-11-04T17:11:00Z">
              <w:r w:rsidR="007B4120" w:rsidRPr="00DE454B">
                <w:rPr>
                  <w:rFonts w:hint="cs"/>
                  <w:sz w:val="26"/>
                  <w:rtl/>
                </w:rPr>
                <w:t>א</w:t>
              </w:r>
            </w:ins>
            <w:del w:id="456" w:author="מירב ישראלי" w:date="2015-11-04T17:11:00Z">
              <w:r w:rsidRPr="00DE454B" w:rsidDel="007B4120">
                <w:rPr>
                  <w:rFonts w:hint="eastAsia"/>
                  <w:sz w:val="26"/>
                  <w:rtl/>
                </w:rPr>
                <w:delText>ב</w:delText>
              </w:r>
            </w:del>
            <w:r w:rsidRPr="00DE454B">
              <w:rPr>
                <w:sz w:val="26"/>
                <w:rtl/>
              </w:rPr>
              <w:t>)</w:t>
            </w:r>
            <w:r w:rsidRPr="00DE454B">
              <w:rPr>
                <w:sz w:val="26"/>
                <w:rtl/>
              </w:rPr>
              <w:tab/>
            </w:r>
            <w:r w:rsidRPr="00DE454B">
              <w:rPr>
                <w:rFonts w:hint="eastAsia"/>
                <w:sz w:val="26"/>
                <w:rtl/>
              </w:rPr>
              <w:t>ידע</w:t>
            </w:r>
            <w:r w:rsidRPr="00DE454B">
              <w:rPr>
                <w:sz w:val="26"/>
                <w:rtl/>
              </w:rPr>
              <w:t xml:space="preserve">, </w:t>
            </w:r>
            <w:r w:rsidRPr="00DE454B">
              <w:rPr>
                <w:rFonts w:hint="eastAsia"/>
                <w:sz w:val="26"/>
                <w:rtl/>
              </w:rPr>
              <w:t>כשירות</w:t>
            </w:r>
            <w:r w:rsidRPr="00DE454B">
              <w:rPr>
                <w:sz w:val="26"/>
                <w:rtl/>
              </w:rPr>
              <w:t xml:space="preserve">, </w:t>
            </w:r>
            <w:ins w:id="457" w:author="מירב ישראלי" w:date="2015-11-08T15:51:00Z">
              <w:r w:rsidR="00817F1E" w:rsidRPr="00DE454B">
                <w:rPr>
                  <w:rFonts w:hint="cs"/>
                  <w:sz w:val="26"/>
                  <w:rtl/>
                </w:rPr>
                <w:t xml:space="preserve">השכלה </w:t>
              </w:r>
            </w:ins>
            <w:r w:rsidRPr="00DE454B">
              <w:rPr>
                <w:rFonts w:hint="eastAsia"/>
                <w:sz w:val="26"/>
                <w:rtl/>
              </w:rPr>
              <w:t>וניסיון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של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העוסקים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במתן</w:t>
            </w:r>
            <w:r w:rsidRPr="00DE454B">
              <w:rPr>
                <w:sz w:val="26"/>
                <w:rtl/>
              </w:rPr>
              <w:t xml:space="preserve"> </w:t>
            </w:r>
            <w:r w:rsidRPr="00DE454B">
              <w:rPr>
                <w:rFonts w:hint="eastAsia"/>
                <w:sz w:val="26"/>
                <w:rtl/>
              </w:rPr>
              <w:t>ההכשרה</w:t>
            </w:r>
            <w:ins w:id="458" w:author="מירב ישראלי" w:date="2015-11-04T17:11:00Z">
              <w:r w:rsidR="007B4120" w:rsidRPr="00DE454B">
                <w:rPr>
                  <w:sz w:val="26"/>
                  <w:rtl/>
                  <w:rPrChange w:id="459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לרבות בעניין הרשעה פלילית או משמעתית</w:t>
              </w:r>
            </w:ins>
            <w:r w:rsidRPr="00DE454B">
              <w:rPr>
                <w:sz w:val="26"/>
                <w:rtl/>
              </w:rPr>
              <w:t>;</w:t>
            </w:r>
          </w:p>
        </w:tc>
      </w:tr>
      <w:tr w:rsidR="007B4120" w:rsidRPr="002E1186" w:rsidTr="00C614B6">
        <w:trPr>
          <w:cantSplit/>
          <w:ins w:id="460" w:author="מירב ישראלי" w:date="2015-11-04T17:1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4120" w:rsidRPr="002E1186" w:rsidRDefault="007B4120" w:rsidP="00952994">
            <w:pPr>
              <w:pStyle w:val="TableSideHeading"/>
              <w:rPr>
                <w:ins w:id="461" w:author="מירב ישראלי" w:date="2015-11-04T17:12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4120" w:rsidRPr="002E1186" w:rsidRDefault="007B4120" w:rsidP="007B4120">
            <w:pPr>
              <w:pStyle w:val="TableText"/>
              <w:rPr>
                <w:ins w:id="462" w:author="מירב ישראלי" w:date="2015-11-04T17:1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4120" w:rsidRPr="002E1186" w:rsidRDefault="007B4120" w:rsidP="00952994">
            <w:pPr>
              <w:pStyle w:val="TableText"/>
              <w:rPr>
                <w:ins w:id="463" w:author="מירב ישראלי" w:date="2015-11-04T17:12:00Z"/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B4120" w:rsidRPr="00DE454B" w:rsidRDefault="007B4120" w:rsidP="00952994">
            <w:pPr>
              <w:pStyle w:val="TableBlock"/>
              <w:rPr>
                <w:ins w:id="464" w:author="מירב ישראלי" w:date="2015-11-04T17:12:00Z"/>
                <w:sz w:val="26"/>
                <w:rtl/>
              </w:rPr>
            </w:pPr>
            <w:ins w:id="465" w:author="מירב ישראלי" w:date="2015-11-04T17:12:00Z">
              <w:r w:rsidRPr="00DE454B">
                <w:rPr>
                  <w:sz w:val="26"/>
                  <w:rtl/>
                  <w:rPrChange w:id="466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>(</w:t>
              </w:r>
            </w:ins>
            <w:ins w:id="467" w:author="מירב ישראלי" w:date="2015-11-04T17:13:00Z">
              <w:r w:rsidRPr="00DE454B">
                <w:rPr>
                  <w:rFonts w:hint="eastAsia"/>
                  <w:sz w:val="26"/>
                  <w:rtl/>
                  <w:rPrChange w:id="468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</w:t>
              </w:r>
            </w:ins>
            <w:ins w:id="469" w:author="מירב ישראלי" w:date="2015-11-04T17:12:00Z">
              <w:r w:rsidRPr="00DE454B">
                <w:rPr>
                  <w:sz w:val="26"/>
                  <w:rtl/>
                  <w:rPrChange w:id="470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>)</w:t>
              </w:r>
              <w:r w:rsidRPr="00DE454B">
                <w:rPr>
                  <w:sz w:val="26"/>
                  <w:rtl/>
                  <w:rPrChange w:id="471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ab/>
              </w:r>
              <w:r w:rsidRPr="00DE454B">
                <w:rPr>
                  <w:rFonts w:hint="eastAsia"/>
                  <w:sz w:val="26"/>
                  <w:rtl/>
                  <w:rPrChange w:id="472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חובת</w:t>
              </w:r>
              <w:r w:rsidRPr="00DE454B">
                <w:rPr>
                  <w:sz w:val="26"/>
                  <w:rtl/>
                  <w:rPrChange w:id="473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74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השתתפות</w:t>
              </w:r>
              <w:r w:rsidRPr="00DE454B">
                <w:rPr>
                  <w:sz w:val="26"/>
                  <w:rtl/>
                  <w:rPrChange w:id="475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76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בהשתלמויות</w:t>
              </w:r>
              <w:r w:rsidRPr="00DE454B">
                <w:rPr>
                  <w:sz w:val="26"/>
                  <w:rtl/>
                  <w:rPrChange w:id="477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78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מקצועיות</w:t>
              </w:r>
              <w:r w:rsidRPr="00DE454B">
                <w:rPr>
                  <w:sz w:val="26"/>
                  <w:rtl/>
                  <w:rPrChange w:id="479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80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של</w:t>
              </w:r>
              <w:r w:rsidRPr="00DE454B">
                <w:rPr>
                  <w:sz w:val="26"/>
                  <w:rtl/>
                  <w:rPrChange w:id="481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82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העוסקים</w:t>
              </w:r>
              <w:r w:rsidRPr="00DE454B">
                <w:rPr>
                  <w:sz w:val="26"/>
                  <w:rtl/>
                  <w:rPrChange w:id="483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84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במתן</w:t>
              </w:r>
              <w:r w:rsidRPr="00DE454B">
                <w:rPr>
                  <w:sz w:val="26"/>
                  <w:rtl/>
                  <w:rPrChange w:id="485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E454B">
                <w:rPr>
                  <w:rFonts w:hint="eastAsia"/>
                  <w:sz w:val="26"/>
                  <w:rtl/>
                  <w:rPrChange w:id="486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ההכשר</w:t>
              </w:r>
            </w:ins>
            <w:ins w:id="487" w:author="מירב ישראלי" w:date="2015-11-04T17:13:00Z">
              <w:r w:rsidRPr="00DE454B">
                <w:rPr>
                  <w:rFonts w:hint="eastAsia"/>
                  <w:sz w:val="26"/>
                  <w:rtl/>
                  <w:rPrChange w:id="488" w:author="מירב ישראלי" w:date="2015-11-08T16:05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</w:t>
              </w:r>
            </w:ins>
            <w:ins w:id="489" w:author="מירב ישראלי" w:date="2015-11-04T17:12:00Z">
              <w:r w:rsidRPr="00DE454B">
                <w:rPr>
                  <w:sz w:val="26"/>
                  <w:rtl/>
                  <w:rPrChange w:id="490" w:author="מירב ישראלי" w:date="2015-11-08T16:05:00Z">
                    <w:rPr>
                      <w:sz w:val="26"/>
                      <w:highlight w:val="yellow"/>
                      <w:rtl/>
                    </w:rPr>
                  </w:rPrChange>
                </w:rPr>
                <w:t>;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</w:t>
            </w:r>
            <w:r w:rsidRPr="002E1186">
              <w:rPr>
                <w:rFonts w:hint="eastAsia"/>
                <w:sz w:val="26"/>
                <w:rtl/>
              </w:rPr>
              <w:t>ג</w:t>
            </w:r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המיתקנים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הכיתות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והציוד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הדרושים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למתן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ההכשרה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817F1E" w:rsidTr="00817F1E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91" w:author="מירב ישראלי" w:date="2015-11-08T15:5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92" w:author="מירב ישראלי" w:date="2015-11-08T15:59:00Z"/>
          <w:trPrChange w:id="493" w:author="מירב ישראלי" w:date="2015-11-08T15:59:00Z">
            <w:trPr>
              <w:cantSplit/>
              <w:trHeight w:val="60"/>
            </w:trPr>
          </w:trPrChange>
        </w:trPr>
        <w:tc>
          <w:tcPr>
            <w:tcW w:w="1869" w:type="dxa"/>
            <w:tcPrChange w:id="494" w:author="מירב ישראלי" w:date="2015-11-08T15:59:00Z">
              <w:tcPr>
                <w:tcW w:w="1871" w:type="dxa"/>
              </w:tcPr>
            </w:tcPrChange>
          </w:tcPr>
          <w:p w:rsidR="00817F1E" w:rsidRDefault="00817F1E">
            <w:pPr>
              <w:pStyle w:val="TableSideHeading"/>
              <w:rPr>
                <w:ins w:id="495" w:author="מירב ישראלי" w:date="2015-11-08T15:59:00Z"/>
              </w:rPr>
            </w:pPr>
          </w:p>
        </w:tc>
        <w:tc>
          <w:tcPr>
            <w:tcW w:w="624" w:type="dxa"/>
            <w:tcPrChange w:id="496" w:author="מירב ישראלי" w:date="2015-11-08T15:59:00Z">
              <w:tcPr>
                <w:tcW w:w="624" w:type="dxa"/>
              </w:tcPr>
            </w:tcPrChange>
          </w:tcPr>
          <w:p w:rsidR="00817F1E" w:rsidRDefault="00817F1E">
            <w:pPr>
              <w:pStyle w:val="TableText"/>
              <w:rPr>
                <w:ins w:id="497" w:author="מירב ישראלי" w:date="2015-11-08T15:59:00Z"/>
              </w:rPr>
            </w:pPr>
          </w:p>
        </w:tc>
        <w:tc>
          <w:tcPr>
            <w:tcW w:w="7145" w:type="dxa"/>
            <w:gridSpan w:val="6"/>
            <w:tcPrChange w:id="498" w:author="מירב ישראלי" w:date="2015-11-08T15:59:00Z">
              <w:tcPr>
                <w:tcW w:w="7146" w:type="dxa"/>
                <w:gridSpan w:val="6"/>
              </w:tcPr>
            </w:tcPrChange>
          </w:tcPr>
          <w:p w:rsidR="00817F1E" w:rsidRPr="00C34DE2" w:rsidRDefault="00817F1E" w:rsidP="00817F1E">
            <w:pPr>
              <w:pStyle w:val="TableBlock"/>
              <w:rPr>
                <w:ins w:id="499" w:author="מירב ישראלי" w:date="2015-11-08T15:59:00Z"/>
              </w:rPr>
            </w:pPr>
            <w:ins w:id="500" w:author="מירב ישראלי" w:date="2015-11-08T15:59:00Z">
              <w:r>
                <w:rPr>
                  <w:rFonts w:hint="cs"/>
                  <w:rtl/>
                </w:rPr>
                <w:t>ׁ</w:t>
              </w:r>
            </w:ins>
            <w:ins w:id="501" w:author="מירב ישראלי" w:date="2015-11-08T16:00:00Z">
              <w:r>
                <w:rPr>
                  <w:rFonts w:hint="cs"/>
                  <w:rtl/>
                </w:rPr>
                <w:t>ׁׁׁׁ</w:t>
              </w:r>
              <w:r w:rsidRPr="00817F1E">
                <w:rPr>
                  <w:rtl/>
                </w:rPr>
                <w:t>(1</w:t>
              </w:r>
              <w:r>
                <w:rPr>
                  <w:rFonts w:hint="cs"/>
                  <w:rtl/>
                </w:rPr>
                <w:t>3</w:t>
              </w:r>
              <w:r w:rsidRPr="00817F1E">
                <w:rPr>
                  <w:rtl/>
                </w:rPr>
                <w:t>)</w:t>
              </w:r>
            </w:ins>
            <w:ins w:id="502" w:author="מירב ישראלי" w:date="2015-11-08T15:59:00Z">
              <w:r>
                <w:rPr>
                  <w:rtl/>
                </w:rPr>
                <w:tab/>
              </w:r>
              <w:r w:rsidRPr="00D50E49">
                <w:rPr>
                  <w:rFonts w:hint="cs"/>
                  <w:rtl/>
                </w:rPr>
                <w:t>סוגי בעלי מקצוע, הכשרה או השכלה שיהיו פטורים מהתנאים שנקבעו לפי פסקאות (10) עד (12), כולם או חלקם;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817F1E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</w:t>
            </w:r>
            <w:ins w:id="503" w:author="מירב ישראלי" w:date="2015-11-08T16:00:00Z">
              <w:r w:rsidR="00817F1E">
                <w:rPr>
                  <w:rFonts w:hint="cs"/>
                  <w:sz w:val="26"/>
                  <w:rtl/>
                </w:rPr>
                <w:t>4</w:t>
              </w:r>
            </w:ins>
            <w:del w:id="504" w:author="מירב ישראלי" w:date="2015-11-08T16:00:00Z">
              <w:r w:rsidRPr="002E1186" w:rsidDel="00817F1E">
                <w:rPr>
                  <w:sz w:val="26"/>
                  <w:rtl/>
                </w:rPr>
                <w:delText>2</w:delText>
              </w:r>
            </w:del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חובות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דיווח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הקשור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לקיום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לרבות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אופן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הדיווח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כאמור</w:t>
            </w:r>
            <w:r w:rsidRPr="002E1186">
              <w:rPr>
                <w:sz w:val="26"/>
                <w:rtl/>
              </w:rPr>
              <w:t>;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817F1E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</w:t>
            </w:r>
            <w:ins w:id="505" w:author="מירב ישראלי" w:date="2015-11-08T16:00:00Z">
              <w:r w:rsidR="00817F1E">
                <w:rPr>
                  <w:rFonts w:hint="cs"/>
                  <w:sz w:val="26"/>
                  <w:rtl/>
                </w:rPr>
                <w:t>5</w:t>
              </w:r>
            </w:ins>
            <w:del w:id="506" w:author="מירב ישראלי" w:date="2015-11-08T16:00:00Z">
              <w:r w:rsidRPr="002E1186" w:rsidDel="00817F1E">
                <w:rPr>
                  <w:sz w:val="26"/>
                  <w:rtl/>
                </w:rPr>
                <w:delText>3</w:delText>
              </w:r>
            </w:del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חובות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תיעוד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הקשור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לקיום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ההוראות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לפי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זה</w:t>
            </w:r>
            <w:r w:rsidRPr="002E1186">
              <w:rPr>
                <w:sz w:val="26"/>
                <w:rtl/>
              </w:rPr>
              <w:t xml:space="preserve">, </w:t>
            </w:r>
            <w:r w:rsidRPr="002E1186">
              <w:rPr>
                <w:rFonts w:hint="eastAsia"/>
                <w:sz w:val="26"/>
                <w:rtl/>
              </w:rPr>
              <w:t>לרבות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לעניין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אופן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שמירתו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והעברתו</w:t>
            </w:r>
            <w:r w:rsidRPr="002E1186">
              <w:rPr>
                <w:sz w:val="26"/>
                <w:rtl/>
              </w:rPr>
              <w:t xml:space="preserve">; 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DE454B">
            <w:pPr>
              <w:pStyle w:val="TableBlock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(1</w:t>
            </w:r>
            <w:ins w:id="507" w:author="מירב ישראלי" w:date="2015-11-08T16:00:00Z">
              <w:r w:rsidR="00817F1E">
                <w:rPr>
                  <w:rFonts w:hint="cs"/>
                  <w:sz w:val="26"/>
                  <w:rtl/>
                </w:rPr>
                <w:t>6</w:t>
              </w:r>
            </w:ins>
            <w:del w:id="508" w:author="מירב ישראלי" w:date="2015-11-08T16:00:00Z">
              <w:r w:rsidRPr="002E1186" w:rsidDel="00817F1E">
                <w:rPr>
                  <w:sz w:val="26"/>
                  <w:rtl/>
                </w:rPr>
                <w:delText>4</w:delText>
              </w:r>
            </w:del>
            <w:r w:rsidRPr="002E1186">
              <w:rPr>
                <w:sz w:val="26"/>
                <w:rtl/>
              </w:rPr>
              <w:t>)</w:t>
            </w:r>
            <w:r w:rsidRPr="002E1186">
              <w:rPr>
                <w:sz w:val="26"/>
                <w:rtl/>
              </w:rPr>
              <w:tab/>
            </w:r>
            <w:r w:rsidRPr="002E1186">
              <w:rPr>
                <w:rFonts w:hint="eastAsia"/>
                <w:sz w:val="26"/>
                <w:rtl/>
              </w:rPr>
              <w:t>דרכי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מסירת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הודעות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בכל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אחד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מהנושאים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המפורטים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בפסקאות</w:t>
            </w:r>
            <w:r w:rsidRPr="002E1186">
              <w:rPr>
                <w:sz w:val="26"/>
                <w:rtl/>
              </w:rPr>
              <w:t xml:space="preserve"> (1) </w:t>
            </w:r>
            <w:r w:rsidRPr="002E1186">
              <w:rPr>
                <w:rFonts w:hint="eastAsia"/>
                <w:sz w:val="26"/>
                <w:rtl/>
              </w:rPr>
              <w:t>עד</w:t>
            </w:r>
            <w:r w:rsidRPr="002E1186">
              <w:rPr>
                <w:sz w:val="26"/>
                <w:rtl/>
              </w:rPr>
              <w:t xml:space="preserve"> (1</w:t>
            </w:r>
            <w:ins w:id="509" w:author="מירב ישראלי" w:date="2015-11-08T16:07:00Z">
              <w:r w:rsidR="00DE454B">
                <w:rPr>
                  <w:rFonts w:hint="cs"/>
                  <w:sz w:val="26"/>
                  <w:rtl/>
                </w:rPr>
                <w:t>5</w:t>
              </w:r>
            </w:ins>
            <w:del w:id="510" w:author="מירב ישראלי" w:date="2015-11-08T16:06:00Z">
              <w:r w:rsidRPr="002E1186" w:rsidDel="00DE454B">
                <w:rPr>
                  <w:sz w:val="26"/>
                  <w:rtl/>
                </w:rPr>
                <w:delText>3</w:delText>
              </w:r>
            </w:del>
            <w:r w:rsidRPr="002E1186">
              <w:rPr>
                <w:sz w:val="26"/>
                <w:rtl/>
              </w:rPr>
              <w:t>)."</w:t>
            </w:r>
          </w:p>
        </w:tc>
      </w:tr>
      <w:tr w:rsidR="009C4E20" w:rsidRPr="002E1186" w:rsidTr="00C614B6">
        <w:trPr>
          <w:cantSplit/>
          <w:ins w:id="511" w:author="מירב ישראלי" w:date="2015-08-16T09:1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4E20" w:rsidRPr="002E1186" w:rsidRDefault="009C4E20" w:rsidP="00952994">
            <w:pPr>
              <w:pStyle w:val="TableSideHeading"/>
              <w:rPr>
                <w:ins w:id="512" w:author="מירב ישראלי" w:date="2015-08-16T09:14:00Z"/>
                <w:sz w:val="26"/>
                <w:rtl/>
              </w:rPr>
            </w:pPr>
            <w:ins w:id="513" w:author="מירב ישראלי" w:date="2015-08-16T09:14:00Z">
              <w:r>
                <w:rPr>
                  <w:rFonts w:hint="cs"/>
                  <w:sz w:val="26"/>
                  <w:rtl/>
                </w:rPr>
                <w:t>הוספת סעיף 19א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4E20" w:rsidRPr="002E1186" w:rsidRDefault="009C4E20" w:rsidP="009C4E20">
            <w:pPr>
              <w:pStyle w:val="TableText"/>
              <w:rPr>
                <w:ins w:id="514" w:author="מירב ישראלי" w:date="2015-08-16T09:14:00Z"/>
                <w:rtl/>
              </w:rPr>
            </w:pPr>
            <w:ins w:id="515" w:author="מירב ישראלי" w:date="2015-08-16T09:15:00Z">
              <w:r>
                <w:rPr>
                  <w:rFonts w:hint="cs"/>
                  <w:rtl/>
                </w:rPr>
                <w:t>23.</w:t>
              </w:r>
            </w:ins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4E20" w:rsidRPr="002E1186" w:rsidRDefault="009C4E20" w:rsidP="00952994">
            <w:pPr>
              <w:pStyle w:val="TableBlock"/>
              <w:rPr>
                <w:ins w:id="516" w:author="מירב ישראלי" w:date="2015-08-16T09:14:00Z"/>
                <w:sz w:val="26"/>
                <w:rtl/>
              </w:rPr>
            </w:pPr>
            <w:ins w:id="517" w:author="מירב ישראלי" w:date="2015-08-16T09:15:00Z">
              <w:r>
                <w:rPr>
                  <w:rFonts w:hint="cs"/>
                  <w:sz w:val="26"/>
                  <w:rtl/>
                </w:rPr>
                <w:t xml:space="preserve">אחרי סעיף 19 </w:t>
              </w:r>
            </w:ins>
            <w:ins w:id="518" w:author="בת-אל אזולאי" w:date="2015-10-18T15:28:00Z">
              <w:r w:rsidR="0015071E">
                <w:rPr>
                  <w:rFonts w:hint="cs"/>
                  <w:sz w:val="26"/>
                  <w:rtl/>
                </w:rPr>
                <w:t xml:space="preserve">לחוק העיקרי </w:t>
              </w:r>
            </w:ins>
            <w:ins w:id="519" w:author="מירב ישראלי" w:date="2015-08-16T09:15:00Z">
              <w:r>
                <w:rPr>
                  <w:rFonts w:hint="cs"/>
                  <w:sz w:val="26"/>
                  <w:rtl/>
                </w:rPr>
                <w:t>יבוא:</w:t>
              </w:r>
            </w:ins>
          </w:p>
        </w:tc>
      </w:tr>
      <w:tr w:rsidR="009C4E20" w:rsidTr="006C4883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20" w:author="בת-אל אזולאי" w:date="2015-08-16T10:58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21" w:author="מירב ישראלי" w:date="2015-08-16T09:16:00Z"/>
          <w:trPrChange w:id="522" w:author="בת-אל אזולאי" w:date="2015-08-16T10:58:00Z">
            <w:trPr>
              <w:cantSplit/>
              <w:trHeight w:val="60"/>
            </w:trPr>
          </w:trPrChange>
        </w:trPr>
        <w:tc>
          <w:tcPr>
            <w:tcW w:w="1869" w:type="dxa"/>
            <w:tcPrChange w:id="523" w:author="בת-אל אזולאי" w:date="2015-08-16T10:58:00Z">
              <w:tcPr>
                <w:tcW w:w="1871" w:type="dxa"/>
              </w:tcPr>
            </w:tcPrChange>
          </w:tcPr>
          <w:p w:rsidR="009C4E20" w:rsidRDefault="009C4E20">
            <w:pPr>
              <w:pStyle w:val="TableSideHeading"/>
              <w:keepLines w:val="0"/>
              <w:rPr>
                <w:ins w:id="524" w:author="מירב ישראלי" w:date="2015-08-16T09:16:00Z"/>
              </w:rPr>
            </w:pPr>
          </w:p>
        </w:tc>
        <w:tc>
          <w:tcPr>
            <w:tcW w:w="624" w:type="dxa"/>
            <w:tcPrChange w:id="525" w:author="בת-אל אזולאי" w:date="2015-08-16T10:58:00Z">
              <w:tcPr>
                <w:tcW w:w="624" w:type="dxa"/>
              </w:tcPr>
            </w:tcPrChange>
          </w:tcPr>
          <w:p w:rsidR="009C4E20" w:rsidRDefault="009C4E20">
            <w:pPr>
              <w:pStyle w:val="TableText"/>
              <w:keepLines w:val="0"/>
              <w:rPr>
                <w:ins w:id="526" w:author="מירב ישראלי" w:date="2015-08-16T09:16:00Z"/>
              </w:rPr>
            </w:pPr>
          </w:p>
        </w:tc>
        <w:tc>
          <w:tcPr>
            <w:tcW w:w="1872" w:type="dxa"/>
            <w:gridSpan w:val="3"/>
            <w:tcPrChange w:id="527" w:author="בת-אל אזולאי" w:date="2015-08-16T10:58:00Z">
              <w:tcPr>
                <w:tcW w:w="1872" w:type="dxa"/>
                <w:gridSpan w:val="3"/>
              </w:tcPr>
            </w:tcPrChange>
          </w:tcPr>
          <w:p w:rsidR="009C4E20" w:rsidRDefault="009C4E20">
            <w:pPr>
              <w:pStyle w:val="TableInnerSideHeading"/>
              <w:rPr>
                <w:ins w:id="528" w:author="מירב ישראלי" w:date="2015-08-16T09:16:00Z"/>
              </w:rPr>
            </w:pPr>
            <w:ins w:id="529" w:author="מירב ישראלי" w:date="2015-08-16T09:16:00Z">
              <w:r>
                <w:rPr>
                  <w:rFonts w:hint="cs"/>
                  <w:rtl/>
                </w:rPr>
                <w:t>"אצילת סמכויות</w:t>
              </w:r>
            </w:ins>
          </w:p>
        </w:tc>
        <w:tc>
          <w:tcPr>
            <w:tcW w:w="624" w:type="dxa"/>
            <w:tcPrChange w:id="530" w:author="בת-אל אזולאי" w:date="2015-08-16T10:58:00Z">
              <w:tcPr>
                <w:tcW w:w="624" w:type="dxa"/>
              </w:tcPr>
            </w:tcPrChange>
          </w:tcPr>
          <w:p w:rsidR="009C4E20" w:rsidRDefault="009C4E20">
            <w:pPr>
              <w:pStyle w:val="TableText"/>
              <w:rPr>
                <w:ins w:id="531" w:author="מירב ישראלי" w:date="2015-08-16T09:16:00Z"/>
              </w:rPr>
            </w:pPr>
            <w:ins w:id="532" w:author="מירב ישראלי" w:date="2015-08-16T09:16:00Z">
              <w:r>
                <w:rPr>
                  <w:rFonts w:hint="cs"/>
                  <w:rtl/>
                </w:rPr>
                <w:t>19א.</w:t>
              </w:r>
            </w:ins>
          </w:p>
        </w:tc>
        <w:tc>
          <w:tcPr>
            <w:tcW w:w="4649" w:type="dxa"/>
            <w:gridSpan w:val="2"/>
            <w:tcPrChange w:id="533" w:author="בת-אל אזולאי" w:date="2015-08-16T10:58:00Z">
              <w:tcPr>
                <w:tcW w:w="4650" w:type="dxa"/>
                <w:gridSpan w:val="2"/>
              </w:tcPr>
            </w:tcPrChange>
          </w:tcPr>
          <w:p w:rsidR="009C4E20" w:rsidRDefault="00714F63">
            <w:pPr>
              <w:pStyle w:val="TableBlock"/>
              <w:rPr>
                <w:ins w:id="534" w:author="מירב ישראלי" w:date="2015-08-16T09:16:00Z"/>
              </w:rPr>
            </w:pPr>
            <w:ins w:id="535" w:author="בת-אל אזולאי" w:date="2015-08-16T10:33:00Z">
              <w:r>
                <w:rPr>
                  <w:rFonts w:hint="cs"/>
                  <w:rtl/>
                </w:rPr>
                <w:t xml:space="preserve">הממונה רשאי לאצול את </w:t>
              </w:r>
            </w:ins>
            <w:ins w:id="536" w:author="בת-אל אזולאי" w:date="2015-08-16T10:34:00Z">
              <w:r>
                <w:rPr>
                  <w:rFonts w:hint="cs"/>
                  <w:rtl/>
                </w:rPr>
                <w:t>ס</w:t>
              </w:r>
            </w:ins>
            <w:ins w:id="537" w:author="בת-אל אזולאי" w:date="2015-08-16T10:33:00Z">
              <w:r>
                <w:rPr>
                  <w:rFonts w:hint="cs"/>
                  <w:rtl/>
                </w:rPr>
                <w:t xml:space="preserve">מכויותיו לפי חוק זה, </w:t>
              </w:r>
            </w:ins>
            <w:ins w:id="538" w:author="בת-אל אזולאי" w:date="2015-08-16T10:34:00Z">
              <w:r>
                <w:rPr>
                  <w:rFonts w:hint="cs"/>
                  <w:rtl/>
                </w:rPr>
                <w:t>כולן או מקצת</w:t>
              </w:r>
              <w:r w:rsidR="00CC2600">
                <w:rPr>
                  <w:rFonts w:hint="cs"/>
                  <w:rtl/>
                </w:rPr>
                <w:t>ן לרופא וטרינר, עובד השירותים ה</w:t>
              </w:r>
              <w:r>
                <w:rPr>
                  <w:rFonts w:hint="cs"/>
                  <w:rtl/>
                </w:rPr>
                <w:t>ו</w:t>
              </w:r>
            </w:ins>
            <w:ins w:id="539" w:author="בת-אל אזולאי" w:date="2015-08-16T10:41:00Z">
              <w:r w:rsidR="00CC2600">
                <w:rPr>
                  <w:rFonts w:hint="cs"/>
                  <w:rtl/>
                </w:rPr>
                <w:t>ו</w:t>
              </w:r>
            </w:ins>
            <w:ins w:id="540" w:author="בת-אל אזולאי" w:date="2015-08-16T10:34:00Z">
              <w:r>
                <w:rPr>
                  <w:rFonts w:hint="cs"/>
                  <w:rtl/>
                </w:rPr>
                <w:t>טרינרי</w:t>
              </w:r>
            </w:ins>
            <w:ins w:id="541" w:author="בת-אל אזולאי" w:date="2015-08-16T10:40:00Z">
              <w:r w:rsidR="00CC2600">
                <w:rPr>
                  <w:rFonts w:hint="cs"/>
                  <w:rtl/>
                </w:rPr>
                <w:t>י</w:t>
              </w:r>
            </w:ins>
            <w:ins w:id="542" w:author="בת-אל אזולאי" w:date="2015-08-16T10:34:00Z">
              <w:r>
                <w:rPr>
                  <w:rFonts w:hint="cs"/>
                  <w:rtl/>
                </w:rPr>
                <w:t>ם</w:t>
              </w:r>
            </w:ins>
            <w:ins w:id="543" w:author="בת-אל אזולאי" w:date="2015-08-16T10:35:00Z">
              <w:r>
                <w:rPr>
                  <w:rFonts w:hint="cs"/>
                  <w:rtl/>
                </w:rPr>
                <w:t xml:space="preserve"> במשרד, ובלבד ש</w:t>
              </w:r>
            </w:ins>
            <w:ins w:id="544" w:author="מירב ישראלי" w:date="2015-11-04T17:13:00Z">
              <w:r w:rsidR="00304AAC">
                <w:rPr>
                  <w:rFonts w:hint="cs"/>
                  <w:rtl/>
                </w:rPr>
                <w:t>אם ה</w:t>
              </w:r>
            </w:ins>
            <w:ins w:id="545" w:author="בת-אל אזולאי" w:date="2015-08-16T10:35:00Z">
              <w:r>
                <w:rPr>
                  <w:rFonts w:hint="cs"/>
                  <w:rtl/>
                </w:rPr>
                <w:t xml:space="preserve">האצלה היא לעניין סמכויות פיקוח ואכיפה, </w:t>
              </w:r>
            </w:ins>
            <w:ins w:id="546" w:author="בת-אל אזולאי" w:date="2015-08-16T10:45:00Z">
              <w:r w:rsidR="00CC2600">
                <w:rPr>
                  <w:rFonts w:hint="cs"/>
                  <w:rtl/>
                </w:rPr>
                <w:t>הוא עומד בתנאים של סעיף 5".</w:t>
              </w:r>
            </w:ins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הוספת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תוספת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C4E20" w:rsidP="00952994">
            <w:pPr>
              <w:pStyle w:val="TableText"/>
              <w:rPr>
                <w:sz w:val="26"/>
                <w:rtl/>
              </w:rPr>
            </w:pPr>
            <w:ins w:id="547" w:author="מירב ישראלי" w:date="2015-08-16T09:15:00Z">
              <w:r>
                <w:rPr>
                  <w:rFonts w:hint="cs"/>
                  <w:sz w:val="26"/>
                  <w:rtl/>
                </w:rPr>
                <w:t>24</w:t>
              </w:r>
            </w:ins>
            <w:del w:id="548" w:author="מירב ישראלי" w:date="2015-08-16T09:15:00Z">
              <w:r w:rsidR="00952994" w:rsidRPr="002E1186" w:rsidDel="009C4E20">
                <w:rPr>
                  <w:sz w:val="26"/>
                  <w:rtl/>
                </w:rPr>
                <w:delText>23</w:delText>
              </w:r>
            </w:del>
            <w:r w:rsidR="00952994" w:rsidRPr="002E1186">
              <w:rPr>
                <w:sz w:val="26"/>
                <w:rtl/>
              </w:rPr>
              <w:t>.</w:t>
            </w:r>
            <w:r w:rsidR="00952994" w:rsidRPr="002E1186">
              <w:rPr>
                <w:sz w:val="26"/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Block"/>
              <w:rPr>
                <w:sz w:val="26"/>
                <w:rtl/>
              </w:rPr>
            </w:pPr>
            <w:r w:rsidRPr="002E1186">
              <w:rPr>
                <w:rFonts w:hint="eastAsia"/>
                <w:sz w:val="26"/>
                <w:rtl/>
              </w:rPr>
              <w:t>אחרי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סעיף</w:t>
            </w:r>
            <w:r w:rsidRPr="002E1186">
              <w:rPr>
                <w:sz w:val="26"/>
                <w:rtl/>
              </w:rPr>
              <w:t xml:space="preserve"> 23 </w:t>
            </w:r>
            <w:r w:rsidRPr="002E1186">
              <w:rPr>
                <w:rFonts w:hint="eastAsia"/>
                <w:sz w:val="26"/>
                <w:rtl/>
              </w:rPr>
              <w:t>לחוק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העיקרי</w:t>
            </w:r>
            <w:r w:rsidRPr="002E1186">
              <w:rPr>
                <w:sz w:val="26"/>
                <w:rtl/>
              </w:rPr>
              <w:t xml:space="preserve"> </w:t>
            </w:r>
            <w:r w:rsidRPr="002E1186">
              <w:rPr>
                <w:rFonts w:hint="eastAsia"/>
                <w:sz w:val="26"/>
                <w:rtl/>
              </w:rPr>
              <w:t>יבוא</w:t>
            </w:r>
            <w:r w:rsidRPr="002E1186">
              <w:rPr>
                <w:sz w:val="26"/>
                <w:rtl/>
              </w:rPr>
              <w:t>: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Head"/>
              <w:rPr>
                <w:sz w:val="26"/>
                <w:rtl/>
              </w:rPr>
            </w:pPr>
            <w:r w:rsidRPr="002E1186">
              <w:rPr>
                <w:sz w:val="26"/>
                <w:rtl/>
              </w:rPr>
              <w:t>"</w:t>
            </w:r>
            <w:r w:rsidRPr="002E1186">
              <w:rPr>
                <w:rFonts w:hint="eastAsia"/>
                <w:sz w:val="26"/>
                <w:rtl/>
              </w:rPr>
              <w:t>תוספת</w:t>
            </w: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B12362" w:rsidRDefault="00952994" w:rsidP="00952994">
            <w:pPr>
              <w:pStyle w:val="TableHead"/>
              <w:rPr>
                <w:b w:val="0"/>
                <w:bCs w:val="0"/>
                <w:sz w:val="26"/>
                <w:rtl/>
              </w:rPr>
            </w:pPr>
            <w:r w:rsidRPr="00B12362">
              <w:rPr>
                <w:b w:val="0"/>
                <w:bCs w:val="0"/>
                <w:sz w:val="26"/>
                <w:rtl/>
              </w:rPr>
              <w:t>(</w:t>
            </w:r>
            <w:r w:rsidRPr="00B12362">
              <w:rPr>
                <w:rFonts w:hint="eastAsia"/>
                <w:b w:val="0"/>
                <w:bCs w:val="0"/>
                <w:sz w:val="26"/>
                <w:rtl/>
              </w:rPr>
              <w:t>סעיף</w:t>
            </w:r>
            <w:r w:rsidRPr="00B12362">
              <w:rPr>
                <w:b w:val="0"/>
                <w:bCs w:val="0"/>
                <w:sz w:val="26"/>
                <w:rtl/>
              </w:rPr>
              <w:t xml:space="preserve"> 17</w:t>
            </w:r>
            <w:r w:rsidRPr="00B12362">
              <w:rPr>
                <w:rFonts w:hint="eastAsia"/>
                <w:b w:val="0"/>
                <w:bCs w:val="0"/>
                <w:sz w:val="26"/>
                <w:rtl/>
              </w:rPr>
              <w:t>ב</w:t>
            </w:r>
            <w:r w:rsidRPr="00B12362">
              <w:rPr>
                <w:b w:val="0"/>
                <w:bCs w:val="0"/>
                <w:sz w:val="26"/>
                <w:rtl/>
              </w:rPr>
              <w:t>)</w:t>
            </w:r>
          </w:p>
        </w:tc>
      </w:tr>
      <w:tr w:rsidR="00952994" w:rsidTr="00C614B6">
        <w:tblPrEx>
          <w:tblLook w:val="01E0" w:firstRow="1" w:lastRow="1" w:firstColumn="1" w:lastColumn="1" w:noHBand="0" w:noVBand="0"/>
        </w:tblPrEx>
        <w:trPr>
          <w:trHeight w:val="60"/>
        </w:trPr>
        <w:tc>
          <w:tcPr>
            <w:tcW w:w="1869" w:type="dxa"/>
          </w:tcPr>
          <w:p w:rsidR="00952994" w:rsidRDefault="00952994" w:rsidP="00952994">
            <w:pPr>
              <w:pStyle w:val="TableSideHeading"/>
            </w:pPr>
          </w:p>
        </w:tc>
        <w:tc>
          <w:tcPr>
            <w:tcW w:w="624" w:type="dxa"/>
          </w:tcPr>
          <w:p w:rsidR="00952994" w:rsidRDefault="00952994" w:rsidP="00952994">
            <w:pPr>
              <w:pStyle w:val="TableText"/>
            </w:pPr>
          </w:p>
        </w:tc>
        <w:tc>
          <w:tcPr>
            <w:tcW w:w="7145" w:type="dxa"/>
            <w:gridSpan w:val="6"/>
          </w:tcPr>
          <w:tbl>
            <w:tblPr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30"/>
              <w:gridCol w:w="4116"/>
              <w:gridCol w:w="1684"/>
            </w:tblGrid>
            <w:tr w:rsidR="00952994" w:rsidRPr="00BC347E" w:rsidTr="00C614B6">
              <w:tc>
                <w:tcPr>
                  <w:tcW w:w="133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מס' סידורי</w:t>
                  </w:r>
                </w:p>
              </w:tc>
              <w:tc>
                <w:tcPr>
                  <w:tcW w:w="41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שם התקנות</w:t>
                  </w:r>
                </w:p>
              </w:tc>
              <w:tc>
                <w:tcPr>
                  <w:tcW w:w="168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מספר התקנה</w:t>
                  </w:r>
                </w:p>
              </w:tc>
            </w:tr>
            <w:tr w:rsidR="00952994" w:rsidRPr="00BC347E" w:rsidTr="00C614B6">
              <w:tc>
                <w:tcPr>
                  <w:tcW w:w="133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1.</w:t>
                  </w:r>
                </w:p>
              </w:tc>
              <w:tc>
                <w:tcPr>
                  <w:tcW w:w="411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jc w:val="left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תקנות צער בעלי חיים (הגנה על בעלי חיים) (הובלת בהמות), התשס"ו</w:t>
                  </w:r>
                  <w:r w:rsidRPr="00BC347E">
                    <w:rPr>
                      <w:rFonts w:hint="eastAsia"/>
                      <w:sz w:val="24"/>
                      <w:szCs w:val="24"/>
                      <w:rtl/>
                    </w:rPr>
                    <w:t>–2006</w:t>
                  </w:r>
                  <w:r w:rsidRPr="00BC347E">
                    <w:rPr>
                      <w:rStyle w:val="af0"/>
                      <w:sz w:val="24"/>
                      <w:szCs w:val="24"/>
                      <w:rtl/>
                    </w:rPr>
                    <w:footnoteReference w:id="11"/>
                  </w: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 xml:space="preserve"> </w:t>
                  </w:r>
                </w:p>
              </w:tc>
              <w:tc>
                <w:tcPr>
                  <w:tcW w:w="168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4 עד 15</w:t>
                  </w:r>
                </w:p>
              </w:tc>
            </w:tr>
            <w:tr w:rsidR="00952994" w:rsidRPr="00BC347E" w:rsidTr="00C614B6"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2.</w:t>
                  </w:r>
                </w:p>
              </w:tc>
              <w:tc>
                <w:tcPr>
                  <w:tcW w:w="4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jc w:val="left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תקנות צער בעלי חיים (הגנה על בעלי חיים) (הובלת עופות), התשע"ב</w:t>
                  </w:r>
                  <w:r w:rsidRPr="00BC347E">
                    <w:rPr>
                      <w:rFonts w:hint="eastAsia"/>
                      <w:sz w:val="24"/>
                      <w:szCs w:val="24"/>
                      <w:rtl/>
                    </w:rPr>
                    <w:t>–</w:t>
                  </w: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2011</w:t>
                  </w:r>
                  <w:r w:rsidRPr="00BC347E">
                    <w:rPr>
                      <w:rStyle w:val="af0"/>
                      <w:sz w:val="24"/>
                      <w:szCs w:val="24"/>
                      <w:rtl/>
                    </w:rPr>
                    <w:footnoteReference w:id="12"/>
                  </w: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 xml:space="preserve"> </w:t>
                  </w:r>
                </w:p>
              </w:tc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4 עד 13 ו-18</w:t>
                  </w:r>
                </w:p>
              </w:tc>
            </w:tr>
            <w:tr w:rsidR="00952994" w:rsidRPr="00BC347E" w:rsidTr="00C614B6"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3.</w:t>
                  </w:r>
                </w:p>
              </w:tc>
              <w:tc>
                <w:tcPr>
                  <w:tcW w:w="4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jc w:val="left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תקנות צער בעלי חיים (הגנה על בעלי חיים) (גידול חזירים והחזקתם לצרכים חקלאיים), התשע"ה</w:t>
                  </w:r>
                  <w:r w:rsidRPr="00BC347E">
                    <w:rPr>
                      <w:rFonts w:hint="eastAsia"/>
                      <w:sz w:val="24"/>
                      <w:szCs w:val="24"/>
                      <w:rtl/>
                    </w:rPr>
                    <w:t>–</w:t>
                  </w: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2015</w:t>
                  </w:r>
                  <w:r w:rsidRPr="00BC347E">
                    <w:rPr>
                      <w:rStyle w:val="af0"/>
                      <w:sz w:val="24"/>
                      <w:szCs w:val="24"/>
                      <w:rtl/>
                    </w:rPr>
                    <w:footnoteReference w:id="13"/>
                  </w: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 xml:space="preserve"> </w:t>
                  </w:r>
                </w:p>
              </w:tc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952994" w:rsidRPr="00BC347E" w:rsidRDefault="00952994" w:rsidP="00952994">
                  <w:pPr>
                    <w:pStyle w:val="TableBlock"/>
                    <w:rPr>
                      <w:sz w:val="24"/>
                      <w:szCs w:val="24"/>
                      <w:rtl/>
                    </w:rPr>
                  </w:pPr>
                  <w:r w:rsidRPr="00BC347E">
                    <w:rPr>
                      <w:rFonts w:hint="cs"/>
                      <w:sz w:val="24"/>
                      <w:szCs w:val="24"/>
                      <w:rtl/>
                    </w:rPr>
                    <w:t>3 עד 19 ו-21 עד 24</w:t>
                  </w:r>
                  <w:del w:id="549" w:author="מירב ישראלי" w:date="2015-11-04T17:17:00Z">
                    <w:r w:rsidRPr="00BC347E" w:rsidDel="00304AAC">
                      <w:rPr>
                        <w:rFonts w:hint="cs"/>
                        <w:sz w:val="24"/>
                        <w:szCs w:val="24"/>
                        <w:rtl/>
                      </w:rPr>
                      <w:delText>"</w:delText>
                    </w:r>
                  </w:del>
                </w:p>
              </w:tc>
            </w:tr>
            <w:tr w:rsidR="00304AAC" w:rsidRPr="00BC347E" w:rsidTr="00C614B6">
              <w:trPr>
                <w:ins w:id="550" w:author="מירב ישראלי" w:date="2015-11-04T17:14:00Z"/>
              </w:trPr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4AAC" w:rsidRPr="00BC347E" w:rsidRDefault="00304AAC" w:rsidP="00952994">
                  <w:pPr>
                    <w:pStyle w:val="TableBlock"/>
                    <w:rPr>
                      <w:ins w:id="551" w:author="מירב ישראלי" w:date="2015-11-04T17:14:00Z"/>
                      <w:sz w:val="24"/>
                      <w:szCs w:val="24"/>
                      <w:rtl/>
                    </w:rPr>
                  </w:pPr>
                  <w:ins w:id="552" w:author="מירב ישראלי" w:date="2015-11-04T17:14:00Z">
                    <w:r>
                      <w:rPr>
                        <w:rFonts w:hint="cs"/>
                        <w:sz w:val="24"/>
                        <w:szCs w:val="24"/>
                        <w:rtl/>
                      </w:rPr>
                      <w:t>4.</w:t>
                    </w:r>
                  </w:ins>
                </w:p>
              </w:tc>
              <w:tc>
                <w:tcPr>
                  <w:tcW w:w="41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4AAC" w:rsidRPr="00BC347E" w:rsidRDefault="00304AAC" w:rsidP="00952994">
                  <w:pPr>
                    <w:pStyle w:val="TableBlock"/>
                    <w:jc w:val="left"/>
                    <w:rPr>
                      <w:ins w:id="553" w:author="מירב ישראלי" w:date="2015-11-04T17:14:00Z"/>
                      <w:sz w:val="24"/>
                      <w:szCs w:val="24"/>
                      <w:rtl/>
                    </w:rPr>
                  </w:pPr>
                  <w:ins w:id="554" w:author="מירב ישראלי" w:date="2015-11-04T17:14:00Z">
                    <w:r>
                      <w:rPr>
                        <w:rFonts w:hint="cs"/>
                        <w:sz w:val="24"/>
                        <w:szCs w:val="24"/>
                        <w:rtl/>
                      </w:rPr>
                      <w:t>תקנות צער בעלי חיים (הגנה על בעלי חיים) (החזקה שלא לצרכים חקלאיים), התשס"</w:t>
                    </w:r>
                  </w:ins>
                  <w:ins w:id="555" w:author="מירב ישראלי" w:date="2015-11-04T17:15:00Z">
                    <w:r>
                      <w:rPr>
                        <w:rFonts w:hint="cs"/>
                        <w:sz w:val="24"/>
                        <w:szCs w:val="24"/>
                        <w:rtl/>
                      </w:rPr>
                      <w:t>ט-2009</w:t>
                    </w:r>
                    <w:r>
                      <w:rPr>
                        <w:rStyle w:val="af0"/>
                        <w:sz w:val="24"/>
                        <w:szCs w:val="24"/>
                        <w:rtl/>
                      </w:rPr>
                      <w:footnoteReference w:id="14"/>
                    </w:r>
                  </w:ins>
                </w:p>
              </w:tc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04AAC" w:rsidRPr="00BC347E" w:rsidRDefault="00304AAC" w:rsidP="00952994">
                  <w:pPr>
                    <w:pStyle w:val="TableBlock"/>
                    <w:rPr>
                      <w:ins w:id="559" w:author="מירב ישראלי" w:date="2015-11-04T17:14:00Z"/>
                      <w:sz w:val="24"/>
                      <w:szCs w:val="24"/>
                      <w:rtl/>
                    </w:rPr>
                  </w:pPr>
                  <w:ins w:id="560" w:author="מירב ישראלי" w:date="2015-11-04T17:16:00Z">
                    <w:r>
                      <w:rPr>
                        <w:rFonts w:hint="cs"/>
                        <w:sz w:val="24"/>
                        <w:szCs w:val="24"/>
                        <w:rtl/>
                      </w:rPr>
                      <w:t>3 עד 5, 7 עד 10, 11</w:t>
                    </w:r>
                  </w:ins>
                  <w:ins w:id="561" w:author="מירב ישראלי" w:date="2015-11-04T17:17:00Z">
                    <w:r>
                      <w:rPr>
                        <w:rFonts w:hint="cs"/>
                        <w:sz w:val="24"/>
                        <w:szCs w:val="24"/>
                        <w:rtl/>
                      </w:rPr>
                      <w:t>(ב), 11(ד) עד (ט), 13 עד 19, 21, 23, 25 עד 30, 32 עד 33, 36</w:t>
                    </w:r>
                  </w:ins>
                </w:p>
              </w:tc>
            </w:tr>
          </w:tbl>
          <w:p w:rsidR="00952994" w:rsidRPr="00C34DE2" w:rsidRDefault="00952994" w:rsidP="00952994">
            <w:pPr>
              <w:pStyle w:val="TableBlock"/>
            </w:pPr>
          </w:p>
        </w:tc>
      </w:tr>
      <w:tr w:rsidR="00952994" w:rsidRPr="002E1186" w:rsidTr="00C614B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304AAC" w:rsidP="00952994">
            <w:pPr>
              <w:pStyle w:val="TableSideHeading"/>
              <w:rPr>
                <w:sz w:val="26"/>
                <w:rtl/>
              </w:rPr>
            </w:pPr>
            <w:ins w:id="562" w:author="מירב ישראלי" w:date="2015-11-04T17:19:00Z">
              <w:r w:rsidRPr="00304AAC">
                <w:rPr>
                  <w:rFonts w:hint="eastAsia"/>
                  <w:sz w:val="26"/>
                  <w:highlight w:val="yellow"/>
                  <w:rtl/>
                  <w:rPrChange w:id="563" w:author="מירב ישראלי" w:date="2015-11-04T17:19:00Z">
                    <w:rPr>
                      <w:rFonts w:hint="eastAsia"/>
                      <w:sz w:val="26"/>
                      <w:rtl/>
                    </w:rPr>
                  </w:rPrChange>
                </w:rPr>
                <w:t>אין</w:t>
              </w:r>
              <w:r w:rsidRPr="00304AAC">
                <w:rPr>
                  <w:sz w:val="26"/>
                  <w:highlight w:val="yellow"/>
                  <w:rtl/>
                  <w:rPrChange w:id="564" w:author="מירב ישראלי" w:date="2015-11-04T17:1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04AAC">
                <w:rPr>
                  <w:rFonts w:hint="eastAsia"/>
                  <w:sz w:val="26"/>
                  <w:highlight w:val="yellow"/>
                  <w:rtl/>
                  <w:rPrChange w:id="565" w:author="מירב ישראלי" w:date="2015-11-04T17:19:00Z">
                    <w:rPr>
                      <w:rFonts w:hint="eastAsia"/>
                      <w:sz w:val="26"/>
                      <w:rtl/>
                    </w:rPr>
                  </w:rPrChange>
                </w:rPr>
                <w:t>הסכמה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52994" w:rsidRPr="002E1186" w:rsidRDefault="00952994" w:rsidP="009529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2077D" w:rsidRPr="00304AAC" w:rsidRDefault="00304AAC" w:rsidP="00304AAC">
            <w:pPr>
              <w:pStyle w:val="TableBlock"/>
              <w:rPr>
                <w:ins w:id="566" w:author="בת-אל אזולאי" w:date="2015-08-16T14:24:00Z"/>
                <w:sz w:val="26"/>
                <w:highlight w:val="yellow"/>
                <w:rtl/>
                <w:rPrChange w:id="567" w:author="מירב ישראלי" w:date="2015-11-04T17:19:00Z">
                  <w:rPr>
                    <w:ins w:id="568" w:author="בת-אל אזולאי" w:date="2015-08-16T14:24:00Z"/>
                    <w:sz w:val="26"/>
                    <w:rtl/>
                  </w:rPr>
                </w:rPrChange>
              </w:rPr>
            </w:pPr>
            <w:ins w:id="569" w:author="מירב ישראלי" w:date="2015-11-04T17:18:00Z">
              <w:r w:rsidRPr="00304AAC">
                <w:rPr>
                  <w:sz w:val="26"/>
                  <w:highlight w:val="yellow"/>
                  <w:rtl/>
                  <w:rPrChange w:id="570" w:author="מירב ישראלי" w:date="2015-11-04T17:19:00Z">
                    <w:rPr>
                      <w:sz w:val="26"/>
                      <w:rtl/>
                    </w:rPr>
                  </w:rPrChange>
                </w:rPr>
                <w:t xml:space="preserve">[תקנות </w:t>
              </w:r>
              <w:r w:rsidRPr="00304AAC">
                <w:rPr>
                  <w:rFonts w:hint="eastAsia"/>
                  <w:sz w:val="26"/>
                  <w:highlight w:val="yellow"/>
                  <w:rtl/>
                  <w:rPrChange w:id="571" w:author="מירב ישראלי" w:date="2015-11-04T17:19:00Z">
                    <w:rPr>
                      <w:rFonts w:hint="eastAsia"/>
                      <w:sz w:val="26"/>
                      <w:rtl/>
                    </w:rPr>
                  </w:rPrChange>
                </w:rPr>
                <w:t>שאין</w:t>
              </w:r>
              <w:r w:rsidRPr="00304AAC">
                <w:rPr>
                  <w:sz w:val="26"/>
                  <w:highlight w:val="yellow"/>
                  <w:rtl/>
                  <w:rPrChange w:id="572" w:author="מירב ישראלי" w:date="2015-11-04T17:1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04AAC">
                <w:rPr>
                  <w:rFonts w:hint="eastAsia"/>
                  <w:sz w:val="26"/>
                  <w:highlight w:val="yellow"/>
                  <w:rtl/>
                  <w:rPrChange w:id="573" w:author="מירב ישראלי" w:date="2015-11-04T17:19:00Z">
                    <w:rPr>
                      <w:rFonts w:hint="eastAsia"/>
                      <w:sz w:val="26"/>
                      <w:rtl/>
                    </w:rPr>
                  </w:rPrChange>
                </w:rPr>
                <w:t>הסכמה</w:t>
              </w:r>
              <w:r w:rsidRPr="00304AAC">
                <w:rPr>
                  <w:sz w:val="26"/>
                  <w:highlight w:val="yellow"/>
                  <w:rtl/>
                  <w:rPrChange w:id="574" w:author="מירב ישראלי" w:date="2015-11-04T17:1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304AAC">
                <w:rPr>
                  <w:rFonts w:hint="eastAsia"/>
                  <w:sz w:val="26"/>
                  <w:highlight w:val="yellow"/>
                  <w:rtl/>
                  <w:rPrChange w:id="575" w:author="מירב ישראלי" w:date="2015-11-04T17:19:00Z">
                    <w:rPr>
                      <w:rFonts w:hint="eastAsia"/>
                      <w:sz w:val="26"/>
                      <w:rtl/>
                    </w:rPr>
                  </w:rPrChange>
                </w:rPr>
                <w:t>להכניס</w:t>
              </w:r>
            </w:ins>
            <w:ins w:id="576" w:author="מירב ישראלי" w:date="2015-11-04T17:19:00Z">
              <w:r w:rsidRPr="00304AAC">
                <w:rPr>
                  <w:sz w:val="26"/>
                  <w:highlight w:val="yellow"/>
                  <w:rtl/>
                  <w:rPrChange w:id="577" w:author="מירב ישראלי" w:date="2015-11-04T17:19:00Z">
                    <w:rPr>
                      <w:sz w:val="26"/>
                      <w:rtl/>
                    </w:rPr>
                  </w:rPrChange>
                </w:rPr>
                <w:t>:</w:t>
              </w:r>
            </w:ins>
          </w:p>
          <w:p w:rsidR="00C2077D" w:rsidRPr="00304AAC" w:rsidRDefault="00C2077D">
            <w:pPr>
              <w:pStyle w:val="TableBlock"/>
              <w:numPr>
                <w:ilvl w:val="0"/>
                <w:numId w:val="6"/>
              </w:numPr>
              <w:rPr>
                <w:ins w:id="578" w:author="בת-אל אזולאי" w:date="2015-08-16T14:26:00Z"/>
                <w:sz w:val="26"/>
                <w:highlight w:val="yellow"/>
                <w:rPrChange w:id="579" w:author="מירב ישראלי" w:date="2015-11-04T17:19:00Z">
                  <w:rPr>
                    <w:ins w:id="580" w:author="בת-אל אזולאי" w:date="2015-08-16T14:26:00Z"/>
                    <w:sz w:val="26"/>
                  </w:rPr>
                </w:rPrChange>
              </w:rPr>
              <w:pPrChange w:id="581" w:author="בת-אל אזולאי" w:date="2015-08-16T14:26:00Z">
                <w:pPr>
                  <w:pStyle w:val="TableBlock"/>
                </w:pPr>
              </w:pPrChange>
            </w:pPr>
            <w:ins w:id="582" w:author="בת-אל אזולאי" w:date="2015-08-16T14:26:00Z">
              <w:r w:rsidRPr="00304AAC">
                <w:rPr>
                  <w:rFonts w:hint="eastAsia"/>
                  <w:sz w:val="26"/>
                  <w:highlight w:val="yellow"/>
                  <w:rtl/>
                  <w:rPrChange w:id="583" w:author="מירב ישראלי" w:date="2015-11-04T17:19:00Z">
                    <w:rPr>
                      <w:rFonts w:hint="eastAsia"/>
                      <w:sz w:val="26"/>
                      <w:rtl/>
                    </w:rPr>
                  </w:rPrChange>
                </w:rPr>
                <w:t>עגלים</w:t>
              </w:r>
            </w:ins>
          </w:p>
          <w:p w:rsidR="00952994" w:rsidRPr="002E1186" w:rsidRDefault="00C2077D">
            <w:pPr>
              <w:pStyle w:val="TableBlock"/>
              <w:numPr>
                <w:ilvl w:val="0"/>
                <w:numId w:val="6"/>
              </w:numPr>
              <w:rPr>
                <w:sz w:val="26"/>
                <w:rtl/>
              </w:rPr>
              <w:pPrChange w:id="584" w:author="בת-אל אזולאי" w:date="2015-08-16T14:26:00Z">
                <w:pPr>
                  <w:pStyle w:val="TableBlock"/>
                </w:pPr>
              </w:pPrChange>
            </w:pPr>
            <w:ins w:id="585" w:author="בת-אל אזולאי" w:date="2015-08-16T14:27:00Z">
              <w:r w:rsidRPr="00304AAC">
                <w:rPr>
                  <w:rFonts w:hint="eastAsia"/>
                  <w:sz w:val="26"/>
                  <w:highlight w:val="yellow"/>
                  <w:rtl/>
                  <w:rPrChange w:id="586" w:author="מירב ישראלי" w:date="2015-11-04T17:19:00Z">
                    <w:rPr>
                      <w:rFonts w:hint="eastAsia"/>
                      <w:sz w:val="26"/>
                      <w:rtl/>
                    </w:rPr>
                  </w:rPrChange>
                </w:rPr>
                <w:t>מופעים</w:t>
              </w:r>
              <w:r w:rsidRPr="00304AAC">
                <w:rPr>
                  <w:sz w:val="26"/>
                  <w:highlight w:val="yellow"/>
                  <w:rtl/>
                  <w:rPrChange w:id="587" w:author="מירב ישראלי" w:date="2015-11-04T17:19:00Z">
                    <w:rPr>
                      <w:sz w:val="26"/>
                      <w:rtl/>
                    </w:rPr>
                  </w:rPrChange>
                </w:rPr>
                <w:t>]</w:t>
              </w:r>
            </w:ins>
          </w:p>
        </w:tc>
      </w:tr>
    </w:tbl>
    <w:p w:rsidR="00D90EA3" w:rsidRDefault="00D90EA3" w:rsidP="008A3EC4">
      <w:pPr>
        <w:pStyle w:val="Noparagraphstyle"/>
        <w:ind w:right="-28"/>
        <w:rPr>
          <w:rtl/>
        </w:rPr>
      </w:pPr>
    </w:p>
    <w:sectPr w:rsid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FE5" w:rsidRDefault="004D7FE5">
      <w:r>
        <w:separator/>
      </w:r>
    </w:p>
  </w:endnote>
  <w:endnote w:type="continuationSeparator" w:id="0">
    <w:p w:rsidR="004D7FE5" w:rsidRDefault="004D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FE5" w:rsidRDefault="004D7FE5">
      <w:r>
        <w:separator/>
      </w:r>
    </w:p>
  </w:footnote>
  <w:footnote w:type="continuationSeparator" w:id="0">
    <w:p w:rsidR="004D7FE5" w:rsidRDefault="004D7FE5">
      <w:r>
        <w:continuationSeparator/>
      </w:r>
    </w:p>
  </w:footnote>
  <w:footnote w:id="1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התשנ"ד, עמ' 56; התשע"ד, עמ' 255.</w:t>
      </w:r>
    </w:p>
  </w:footnote>
  <w:footnote w:id="2">
    <w:p w:rsidR="00304AAC" w:rsidRDefault="00304AAC">
      <w:pPr>
        <w:pStyle w:val="ae"/>
        <w:rPr>
          <w:rtl/>
        </w:rPr>
      </w:pPr>
      <w:ins w:id="82" w:author="בת-אל אזולאי" w:date="2015-10-18T15:09:00Z">
        <w:r>
          <w:rPr>
            <w:rStyle w:val="af0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דיני מדינת ישראל, נוסח חדש מס' 12, עמ' 284.</w:t>
        </w:r>
      </w:ins>
    </w:p>
  </w:footnote>
  <w:footnote w:id="3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התשס"ג, עמ' 216.</w:t>
      </w:r>
    </w:p>
  </w:footnote>
  <w:footnote w:id="4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התשמ"ה, עמ' 84.</w:t>
      </w:r>
    </w:p>
  </w:footnote>
  <w:footnote w:id="5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"ר 481, עמ'242(ע), 242(א); ס"ח התשס"ג, עמ' 223.</w:t>
      </w:r>
    </w:p>
  </w:footnote>
  <w:footnote w:id="6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התשס"ג, עמ' 216.</w:t>
      </w:r>
    </w:p>
  </w:footnote>
  <w:footnote w:id="7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התשי"ד, עמ' 44.</w:t>
      </w:r>
    </w:p>
  </w:footnote>
  <w:footnote w:id="8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התשע"ד, עמ' 306.</w:t>
      </w:r>
    </w:p>
  </w:footnote>
  <w:footnote w:id="9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"ר 667, תוס' 1, עמ' (ע) 137, (א) 157.</w:t>
      </w:r>
    </w:p>
  </w:footnote>
  <w:footnote w:id="10">
    <w:p w:rsidR="00304AAC" w:rsidRDefault="00304AAC">
      <w:pPr>
        <w:pStyle w:val="ae"/>
        <w:rPr>
          <w:rtl/>
        </w:rPr>
      </w:pPr>
      <w:ins w:id="325" w:author="בת-אל אזולאי" w:date="2015-08-16T14:17:00Z">
        <w:r>
          <w:rPr>
            <w:rStyle w:val="af0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170 התשט"ו, עמ' 10.</w:t>
        </w:r>
      </w:ins>
    </w:p>
  </w:footnote>
  <w:footnote w:id="11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התשס"ו, עמ' 688.</w:t>
      </w:r>
    </w:p>
  </w:footnote>
  <w:footnote w:id="12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התשע"ב, עמ' 171.</w:t>
      </w:r>
    </w:p>
  </w:footnote>
  <w:footnote w:id="13">
    <w:p w:rsidR="00304AAC" w:rsidRDefault="00304AAC" w:rsidP="00952994">
      <w:pPr>
        <w:pStyle w:val="ae"/>
        <w:rPr>
          <w:rtl/>
        </w:rPr>
      </w:pPr>
      <w:r>
        <w:rPr>
          <w:rStyle w:val="af0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התשע"ה, עמ' 930.</w:t>
      </w:r>
    </w:p>
  </w:footnote>
  <w:footnote w:id="14">
    <w:p w:rsidR="00304AAC" w:rsidRDefault="00304AAC">
      <w:pPr>
        <w:pStyle w:val="ae"/>
      </w:pPr>
      <w:ins w:id="556" w:author="מירב ישראלי" w:date="2015-11-04T17:15:00Z">
        <w:r>
          <w:rPr>
            <w:rStyle w:val="af0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ק"ת התשס"ט, עמ'</w:t>
        </w:r>
      </w:ins>
      <w:ins w:id="557" w:author="מירב ישראלי" w:date="2015-11-04T17:16:00Z">
        <w:r>
          <w:rPr>
            <w:rFonts w:hint="cs"/>
            <w:rtl/>
          </w:rPr>
          <w:t xml:space="preserve"> </w:t>
        </w:r>
      </w:ins>
      <w:ins w:id="558" w:author="מירב ישראלי" w:date="2015-11-04T17:15:00Z">
        <w:r>
          <w:rPr>
            <w:rFonts w:hint="cs"/>
            <w:rtl/>
          </w:rPr>
          <w:t>1260.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AAC" w:rsidRDefault="00304AAC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304AAC" w:rsidRDefault="00304AAC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AAC" w:rsidRPr="00AE54D2" w:rsidRDefault="00304AAC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02954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304AAC" w:rsidRPr="00AE54D2" w:rsidRDefault="00304AAC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AAC" w:rsidRPr="00AE54D2" w:rsidRDefault="00304AAC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304AAC" w:rsidRDefault="00304A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9814638"/>
    <w:multiLevelType w:val="hybridMultilevel"/>
    <w:tmpl w:val="BFF0002E"/>
    <w:lvl w:ilvl="0" w:tplc="16E496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723BCE"/>
    <w:multiLevelType w:val="hybridMultilevel"/>
    <w:tmpl w:val="B3961F5A"/>
    <w:lvl w:ilvl="0" w:tplc="94B800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C5497"/>
    <w:multiLevelType w:val="hybridMultilevel"/>
    <w:tmpl w:val="7D1E88D6"/>
    <w:lvl w:ilvl="0" w:tplc="F16AFFF2">
      <w:start w:val="8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בת-אל אזולאי">
    <w15:presenceInfo w15:providerId="None" w15:userId="בת-אל אזולאי"/>
  </w15:person>
  <w15:person w15:author="מירב ישראלי">
    <w15:presenceInfo w15:providerId="AD" w15:userId="S-1-5-21-390607825-919564285-270368766-12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0C6D22"/>
    <w:rsid w:val="00106F69"/>
    <w:rsid w:val="0015071E"/>
    <w:rsid w:val="001523A1"/>
    <w:rsid w:val="00166CF3"/>
    <w:rsid w:val="001D799E"/>
    <w:rsid w:val="001E4994"/>
    <w:rsid w:val="001F41E9"/>
    <w:rsid w:val="00231DA2"/>
    <w:rsid w:val="002953CC"/>
    <w:rsid w:val="002A1DE0"/>
    <w:rsid w:val="002D448A"/>
    <w:rsid w:val="002E2917"/>
    <w:rsid w:val="002E30FE"/>
    <w:rsid w:val="002E452A"/>
    <w:rsid w:val="00302954"/>
    <w:rsid w:val="00304AAC"/>
    <w:rsid w:val="003144B0"/>
    <w:rsid w:val="003168D3"/>
    <w:rsid w:val="003321D9"/>
    <w:rsid w:val="0039467E"/>
    <w:rsid w:val="003A4748"/>
    <w:rsid w:val="003C5EEF"/>
    <w:rsid w:val="003C6F74"/>
    <w:rsid w:val="003E078D"/>
    <w:rsid w:val="00402C23"/>
    <w:rsid w:val="00426C9C"/>
    <w:rsid w:val="004709C9"/>
    <w:rsid w:val="004848F1"/>
    <w:rsid w:val="004B02E1"/>
    <w:rsid w:val="004D76BA"/>
    <w:rsid w:val="004D7FE5"/>
    <w:rsid w:val="004E4D0F"/>
    <w:rsid w:val="004E6C52"/>
    <w:rsid w:val="0052387E"/>
    <w:rsid w:val="00537F8F"/>
    <w:rsid w:val="00542FB2"/>
    <w:rsid w:val="00575B55"/>
    <w:rsid w:val="00576A29"/>
    <w:rsid w:val="005859E8"/>
    <w:rsid w:val="005D78CF"/>
    <w:rsid w:val="00603649"/>
    <w:rsid w:val="00622BB8"/>
    <w:rsid w:val="00624FFD"/>
    <w:rsid w:val="00651409"/>
    <w:rsid w:val="00652AD2"/>
    <w:rsid w:val="00673B72"/>
    <w:rsid w:val="00674A0A"/>
    <w:rsid w:val="006C4883"/>
    <w:rsid w:val="006F480B"/>
    <w:rsid w:val="00714F63"/>
    <w:rsid w:val="00726A93"/>
    <w:rsid w:val="0073794D"/>
    <w:rsid w:val="00751A68"/>
    <w:rsid w:val="00764514"/>
    <w:rsid w:val="00781A61"/>
    <w:rsid w:val="00793E44"/>
    <w:rsid w:val="007B4120"/>
    <w:rsid w:val="007E4464"/>
    <w:rsid w:val="007E5005"/>
    <w:rsid w:val="007E514D"/>
    <w:rsid w:val="007F4F76"/>
    <w:rsid w:val="00805563"/>
    <w:rsid w:val="00817F1E"/>
    <w:rsid w:val="00836F86"/>
    <w:rsid w:val="00852BC8"/>
    <w:rsid w:val="008845C3"/>
    <w:rsid w:val="008A3EC4"/>
    <w:rsid w:val="008C0276"/>
    <w:rsid w:val="008C6844"/>
    <w:rsid w:val="008D4758"/>
    <w:rsid w:val="008F08AB"/>
    <w:rsid w:val="008F6C05"/>
    <w:rsid w:val="00916883"/>
    <w:rsid w:val="00952994"/>
    <w:rsid w:val="00975C62"/>
    <w:rsid w:val="009B1D40"/>
    <w:rsid w:val="009C4E20"/>
    <w:rsid w:val="00A21F1D"/>
    <w:rsid w:val="00A26404"/>
    <w:rsid w:val="00A52C5A"/>
    <w:rsid w:val="00A65F80"/>
    <w:rsid w:val="00A80282"/>
    <w:rsid w:val="00A80D86"/>
    <w:rsid w:val="00A843D0"/>
    <w:rsid w:val="00AB2D44"/>
    <w:rsid w:val="00AE4246"/>
    <w:rsid w:val="00AE54D2"/>
    <w:rsid w:val="00B01A75"/>
    <w:rsid w:val="00B04C18"/>
    <w:rsid w:val="00B12E9C"/>
    <w:rsid w:val="00B20166"/>
    <w:rsid w:val="00B344AA"/>
    <w:rsid w:val="00B5145C"/>
    <w:rsid w:val="00B97D93"/>
    <w:rsid w:val="00BA423E"/>
    <w:rsid w:val="00BB1BDF"/>
    <w:rsid w:val="00BC1A12"/>
    <w:rsid w:val="00BC597F"/>
    <w:rsid w:val="00BE4C3C"/>
    <w:rsid w:val="00C006D1"/>
    <w:rsid w:val="00C0775F"/>
    <w:rsid w:val="00C15F61"/>
    <w:rsid w:val="00C2077D"/>
    <w:rsid w:val="00C22F0F"/>
    <w:rsid w:val="00C3244D"/>
    <w:rsid w:val="00C54B62"/>
    <w:rsid w:val="00C614B6"/>
    <w:rsid w:val="00C6516A"/>
    <w:rsid w:val="00C65B1D"/>
    <w:rsid w:val="00C9395C"/>
    <w:rsid w:val="00CC2600"/>
    <w:rsid w:val="00D049CE"/>
    <w:rsid w:val="00D06697"/>
    <w:rsid w:val="00D144E9"/>
    <w:rsid w:val="00D35728"/>
    <w:rsid w:val="00D37D12"/>
    <w:rsid w:val="00D541BD"/>
    <w:rsid w:val="00D82422"/>
    <w:rsid w:val="00D8430D"/>
    <w:rsid w:val="00D90EA3"/>
    <w:rsid w:val="00DA0981"/>
    <w:rsid w:val="00DA50B3"/>
    <w:rsid w:val="00DE454B"/>
    <w:rsid w:val="00DF07CB"/>
    <w:rsid w:val="00E052FA"/>
    <w:rsid w:val="00E42816"/>
    <w:rsid w:val="00E42D56"/>
    <w:rsid w:val="00E70885"/>
    <w:rsid w:val="00E7568C"/>
    <w:rsid w:val="00E87C53"/>
    <w:rsid w:val="00E91DD8"/>
    <w:rsid w:val="00EA52BF"/>
    <w:rsid w:val="00EA75A5"/>
    <w:rsid w:val="00EB5EC6"/>
    <w:rsid w:val="00ED163F"/>
    <w:rsid w:val="00EE37FF"/>
    <w:rsid w:val="00F12A90"/>
    <w:rsid w:val="00F171DE"/>
    <w:rsid w:val="00F2792D"/>
    <w:rsid w:val="00F32117"/>
    <w:rsid w:val="00F34CA5"/>
    <w:rsid w:val="00F45985"/>
    <w:rsid w:val="00F77339"/>
    <w:rsid w:val="00F77E84"/>
    <w:rsid w:val="00F80C56"/>
    <w:rsid w:val="00FA075A"/>
    <w:rsid w:val="00FD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80D3D59-A04C-4D08-8622-6D68F943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table" w:styleId="ab">
    <w:name w:val="Table Grid"/>
    <w:basedOn w:val="a1"/>
    <w:uiPriority w:val="59"/>
    <w:rsid w:val="00952994"/>
    <w:rPr>
      <w:rFonts w:ascii="Calibri" w:eastAsia="MS Mincho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ver1-Reshumot">
    <w:name w:val="Cover 1-Reshumot"/>
    <w:basedOn w:val="a"/>
    <w:link w:val="Cover1-Reshumot0"/>
    <w:rsid w:val="0095299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52994"/>
    <w:rPr>
      <w:sz w:val="36"/>
      <w:szCs w:val="52"/>
    </w:rPr>
  </w:style>
  <w:style w:type="paragraph" w:customStyle="1" w:styleId="Cover3-Haknesset">
    <w:name w:val="Cover 3-Haknesset"/>
    <w:basedOn w:val="Cover1-Reshumot"/>
    <w:rsid w:val="00952994"/>
    <w:rPr>
      <w:b/>
      <w:bCs/>
      <w:spacing w:val="60"/>
    </w:rPr>
  </w:style>
  <w:style w:type="paragraph" w:customStyle="1" w:styleId="Cover4-Date">
    <w:name w:val="Cover 4-Date"/>
    <w:basedOn w:val="a"/>
    <w:rsid w:val="0095299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952994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952994"/>
    <w:pPr>
      <w:spacing w:before="170" w:after="57"/>
      <w:jc w:val="right"/>
    </w:pPr>
  </w:style>
  <w:style w:type="paragraph" w:customStyle="1" w:styleId="HeadHatzaotHok4Futer">
    <w:name w:val="Head HatzaotHok4Futer"/>
    <w:basedOn w:val="HeadHatzaotHok"/>
    <w:rsid w:val="00952994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952994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952994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95299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952994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952994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c">
    <w:name w:val="annotation text"/>
    <w:basedOn w:val="a"/>
    <w:link w:val="ad"/>
    <w:uiPriority w:val="99"/>
    <w:semiHidden/>
    <w:unhideWhenUsed/>
    <w:rsid w:val="00952994"/>
    <w:rPr>
      <w:position w:val="2"/>
      <w:sz w:val="16"/>
      <w:szCs w:val="16"/>
    </w:rPr>
  </w:style>
  <w:style w:type="character" w:customStyle="1" w:styleId="ad">
    <w:name w:val="טקסט הערה תו"/>
    <w:basedOn w:val="a0"/>
    <w:link w:val="ac"/>
    <w:uiPriority w:val="99"/>
    <w:semiHidden/>
    <w:rsid w:val="00952994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styleId="ae">
    <w:name w:val="footnote text"/>
    <w:basedOn w:val="a"/>
    <w:link w:val="af"/>
    <w:autoRedefine/>
    <w:semiHidden/>
    <w:rsid w:val="0095299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">
    <w:name w:val="טקסט הערת שוליים תו"/>
    <w:basedOn w:val="a0"/>
    <w:link w:val="ae"/>
    <w:semiHidden/>
    <w:rsid w:val="0095299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0">
    <w:name w:val="footnote reference"/>
    <w:aliases w:val="Footnote Reference"/>
    <w:semiHidden/>
    <w:rsid w:val="00952994"/>
    <w:rPr>
      <w:vertAlign w:val="superscript"/>
    </w:rPr>
  </w:style>
  <w:style w:type="paragraph" w:customStyle="1" w:styleId="Hesber">
    <w:name w:val="Hesber"/>
    <w:basedOn w:val="a"/>
    <w:rsid w:val="0095299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952994"/>
    <w:pPr>
      <w:tabs>
        <w:tab w:val="left" w:pos="680"/>
        <w:tab w:val="left" w:pos="1020"/>
      </w:tabs>
      <w:ind w:firstLine="0"/>
    </w:pPr>
  </w:style>
  <w:style w:type="character" w:customStyle="1" w:styleId="Bold4Hesber1">
    <w:name w:val="Bold4Hesber1"/>
    <w:uiPriority w:val="99"/>
    <w:rsid w:val="00952994"/>
    <w:rPr>
      <w:rFonts w:ascii="HadasaMFO" w:cs="HadasaMFO"/>
      <w:b/>
      <w:bCs/>
      <w:lang w:bidi="he-IL"/>
    </w:rPr>
  </w:style>
  <w:style w:type="paragraph" w:styleId="af1">
    <w:name w:val="endnote text"/>
    <w:basedOn w:val="a"/>
    <w:link w:val="af2"/>
    <w:semiHidden/>
    <w:rsid w:val="00952994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semiHidden/>
    <w:rsid w:val="00952994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952994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52994"/>
    <w:pPr>
      <w:spacing w:before="120" w:after="6000"/>
      <w:ind w:left="1418" w:firstLine="0"/>
      <w:jc w:val="right"/>
    </w:pPr>
    <w:rPr>
      <w:b/>
      <w:bCs/>
    </w:rPr>
  </w:style>
  <w:style w:type="character" w:styleId="af3">
    <w:name w:val="endnote reference"/>
    <w:semiHidden/>
    <w:rsid w:val="00952994"/>
    <w:rPr>
      <w:vertAlign w:val="superscript"/>
    </w:rPr>
  </w:style>
  <w:style w:type="character" w:customStyle="1" w:styleId="a4">
    <w:name w:val="כותרת עליונה תו"/>
    <w:basedOn w:val="a0"/>
    <w:link w:val="a3"/>
    <w:rsid w:val="0095299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95299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95299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Hyperlink">
    <w:name w:val="Hyperlink"/>
    <w:basedOn w:val="a0"/>
    <w:unhideWhenUsed/>
    <w:rsid w:val="00B5145C"/>
    <w:rPr>
      <w:color w:val="0000FF" w:themeColor="hyperlink"/>
      <w:u w:val="single"/>
    </w:rPr>
  </w:style>
  <w:style w:type="character" w:styleId="FollowedHyperlink">
    <w:name w:val="FollowedHyperlink"/>
    <w:basedOn w:val="a0"/>
    <w:semiHidden/>
    <w:unhideWhenUsed/>
    <w:rsid w:val="00B5145C"/>
    <w:rPr>
      <w:color w:val="800080" w:themeColor="followedHyperlink"/>
      <w:u w:val="single"/>
    </w:rPr>
  </w:style>
  <w:style w:type="character" w:styleId="af4">
    <w:name w:val="annotation reference"/>
    <w:basedOn w:val="a0"/>
    <w:semiHidden/>
    <w:unhideWhenUsed/>
    <w:rsid w:val="00F32117"/>
    <w:rPr>
      <w:sz w:val="16"/>
      <w:szCs w:val="16"/>
    </w:rPr>
  </w:style>
  <w:style w:type="paragraph" w:styleId="af5">
    <w:name w:val="annotation subject"/>
    <w:basedOn w:val="ac"/>
    <w:next w:val="ac"/>
    <w:link w:val="af6"/>
    <w:semiHidden/>
    <w:unhideWhenUsed/>
    <w:rsid w:val="00F32117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6">
    <w:name w:val="נושא הערה תו"/>
    <w:basedOn w:val="ad"/>
    <w:link w:val="af5"/>
    <w:semiHidden/>
    <w:rsid w:val="00F32117"/>
    <w:rPr>
      <w:rFonts w:ascii="Hadasa Roso SL" w:eastAsia="MS Mincho" w:hAnsi="Hadasa Roso SL" w:cs="Hadasa Roso SL"/>
      <w:b/>
      <w:bCs/>
      <w:color w:val="000000"/>
      <w:spacing w:val="1"/>
      <w:position w:val="2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dlc_DocId xmlns="e860c347-3c75-42f3-9b43-fe3c3ef9805f">LEGALDEP-6-487</_dlc_DocId>
    <_dlc_DocIdUrl xmlns="e860c347-3c75-42f3-9b43-fe3c3ef9805f">
      <Url>http://doccenter/sites/LegalDepartment/_layouts/15/DocIdRedir.aspx?ID=LEGALDEP-6-487</Url>
      <Description>LEGALDEP-6-487</Description>
    </_dlc_DocIdUrl>
    <ITEMID xmlns="e860c347-3c75-42f3-9b43-fe3c3ef9805f" xsi:nil="true"/>
    <ItemNumber xmlns="c8ce1d4b-e1f6-446e-84c0-71ee544e8fe0" xsi:nil="true"/>
    <CommitteeName xmlns="c8ce1d4b-e1f6-446e-84c0-71ee544e8fe0" xsi:nil="true"/>
    <KnessetID xmlns="c8ce1d4b-e1f6-446e-84c0-71ee544e8fe0" xsi:nil="true"/>
    <PrivateNumber xmlns="c8ce1d4b-e1f6-446e-84c0-71ee544e8fe0" xsi:nil="true"/>
    <ItemName xmlns="c8ce1d4b-e1f6-446e-84c0-71ee544e8fe0" xsi:nil="true"/>
    <CommitteeID xmlns="c8ce1d4b-e1f6-446e-84c0-71ee544e8fe0" xsi:nil="true"/>
    <SystemSource xmlns="f380af25-22dd-4a89-bd18-c5bf793c562b">אחר</SystemSource>
    <DocumentType xmlns="f380af25-22dd-4a89-bd18-c5bf793c562b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9465660E-90BE-4EB3-B4D0-F0A0DC75E256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061B4A5C-3EEA-4375-A74C-336B7C172F7E}"/>
</file>

<file path=customXml/itemProps6.xml><?xml version="1.0" encoding="utf-8"?>
<ds:datastoreItem xmlns:ds="http://schemas.openxmlformats.org/officeDocument/2006/customXml" ds:itemID="{C78FF5B3-227F-42EF-8754-651F512955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2488</Words>
  <Characters>12440</Characters>
  <Application>Microsoft Office Word</Application>
  <DocSecurity>0</DocSecurity>
  <Lines>103</Lines>
  <Paragraphs>29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מירב ישראלי</cp:lastModifiedBy>
  <cp:revision>6</cp:revision>
  <cp:lastPrinted>2012-10-31T12:25:00Z</cp:lastPrinted>
  <dcterms:created xsi:type="dcterms:W3CDTF">2015-11-04T11:45:00Z</dcterms:created>
  <dcterms:modified xsi:type="dcterms:W3CDTF">2015-11-08T14:08:00Z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a9159a45-9829-44d5-bf90-90cafd089834</vt:lpwstr>
  </property>
  <property fmtid="{D5CDD505-2E9C-101B-9397-08002B2CF9AE}" pid="95" name="רלוונטי">
    <vt:bool>true</vt:bool>
  </property>
</Properties>
</file>