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EA3" w:rsidRDefault="003B637D" w:rsidP="00385DBB">
      <w:pPr>
        <w:pStyle w:val="HeadMitparsemetBaze"/>
        <w:rPr>
          <w:rtl/>
        </w:rPr>
      </w:pPr>
      <w:r>
        <w:rPr>
          <w:rFonts w:hint="cs"/>
          <w:rtl/>
        </w:rPr>
        <w:t xml:space="preserve">נוסח </w:t>
      </w:r>
      <w:r w:rsidR="00127354">
        <w:rPr>
          <w:rFonts w:hint="cs"/>
          <w:rtl/>
        </w:rPr>
        <w:t>ל</w:t>
      </w:r>
      <w:r w:rsidR="00157997">
        <w:rPr>
          <w:rFonts w:hint="cs"/>
          <w:rtl/>
        </w:rPr>
        <w:t>דיון בוועדת העבודה הרווחה והבריאות ב</w:t>
      </w:r>
      <w:r w:rsidR="009E1C21">
        <w:rPr>
          <w:rFonts w:hint="cs"/>
          <w:rtl/>
        </w:rPr>
        <w:t>יום</w:t>
      </w:r>
      <w:r w:rsidR="00127354">
        <w:rPr>
          <w:rFonts w:hint="cs"/>
          <w:rtl/>
        </w:rPr>
        <w:t xml:space="preserve"> </w:t>
      </w:r>
      <w:r w:rsidR="00385DBB">
        <w:rPr>
          <w:rFonts w:hint="cs"/>
          <w:rtl/>
        </w:rPr>
        <w:t>11</w:t>
      </w:r>
      <w:r w:rsidR="00127354">
        <w:rPr>
          <w:rFonts w:hint="cs"/>
          <w:rtl/>
        </w:rPr>
        <w:t>.1.16</w:t>
      </w:r>
      <w:r w:rsidR="005531BF">
        <w:rPr>
          <w:rFonts w:hint="cs"/>
          <w:rtl/>
        </w:rPr>
        <w:t xml:space="preserve">: </w:t>
      </w:r>
      <w:ins w:id="0" w:author="שימרית שקד" w:date="2016-01-07T12:07:00Z">
        <w:r w:rsidR="006273D4" w:rsidRPr="006273D4">
          <w:rPr>
            <w:szCs w:val="20"/>
            <w:rtl/>
            <w:rPrChange w:id="1" w:author="שימרית שקד" w:date="2016-01-07T12:08:00Z">
              <w:rPr>
                <w:rtl/>
              </w:rPr>
            </w:rPrChange>
          </w:rPr>
          <w:t>(</w:t>
        </w:r>
      </w:ins>
      <w:ins w:id="2" w:author="שימרית שקד" w:date="2016-01-07T12:08:00Z">
        <w:r w:rsidR="006273D4" w:rsidRPr="006273D4">
          <w:rPr>
            <w:rFonts w:hint="eastAsia"/>
            <w:szCs w:val="20"/>
            <w:rtl/>
            <w:rPrChange w:id="3" w:author="שימרית שקד" w:date="2016-01-07T12:08:00Z">
              <w:rPr>
                <w:rFonts w:hint="eastAsia"/>
                <w:rtl/>
              </w:rPr>
            </w:rPrChange>
          </w:rPr>
          <w:t>נוסח</w:t>
        </w:r>
        <w:r w:rsidR="006273D4" w:rsidRPr="006273D4">
          <w:rPr>
            <w:szCs w:val="20"/>
            <w:rtl/>
            <w:rPrChange w:id="4" w:author="שימרית שקד" w:date="2016-01-07T12:08:00Z">
              <w:rPr>
                <w:rtl/>
              </w:rPr>
            </w:rPrChange>
          </w:rPr>
          <w:t xml:space="preserve"> </w:t>
        </w:r>
        <w:r w:rsidR="006273D4" w:rsidRPr="006273D4">
          <w:rPr>
            <w:rFonts w:hint="eastAsia"/>
            <w:szCs w:val="20"/>
            <w:rtl/>
            <w:rPrChange w:id="5" w:author="שימרית שקד" w:date="2016-01-07T12:08:00Z">
              <w:rPr>
                <w:rFonts w:hint="eastAsia"/>
                <w:rtl/>
              </w:rPr>
            </w:rPrChange>
          </w:rPr>
          <w:t>מיום</w:t>
        </w:r>
        <w:r w:rsidR="006273D4" w:rsidRPr="006273D4">
          <w:rPr>
            <w:szCs w:val="20"/>
            <w:rtl/>
            <w:rPrChange w:id="6" w:author="שימרית שקד" w:date="2016-01-07T12:08:00Z">
              <w:rPr>
                <w:rtl/>
              </w:rPr>
            </w:rPrChange>
          </w:rPr>
          <w:t xml:space="preserve"> 7.1)</w:t>
        </w:r>
      </w:ins>
    </w:p>
    <w:p w:rsidR="008C6844" w:rsidRPr="004B02E1" w:rsidRDefault="00DF6489" w:rsidP="008C6844">
      <w:pPr>
        <w:spacing w:before="0" w:line="240" w:lineRule="auto"/>
        <w:jc w:val="right"/>
        <w:rPr>
          <w:rFonts w:cs="David"/>
          <w:sz w:val="20"/>
          <w:szCs w:val="20"/>
          <w:rtl/>
        </w:rPr>
      </w:pPr>
      <w:bookmarkStart w:id="7" w:name="LGSItemId"/>
      <w:r>
        <w:rPr>
          <w:rFonts w:cs="David" w:hint="cs"/>
          <w:sz w:val="20"/>
          <w:szCs w:val="20"/>
          <w:rtl/>
        </w:rPr>
        <w:t xml:space="preserve">מספר פנימי: </w:t>
      </w:r>
      <w:r w:rsidR="008C6844">
        <w:rPr>
          <w:rFonts w:cs="David" w:hint="cs"/>
          <w:sz w:val="20"/>
          <w:szCs w:val="20"/>
          <w:rtl/>
        </w:rPr>
        <w:t>547430</w:t>
      </w:r>
      <w:bookmarkEnd w:id="7"/>
      <w:r>
        <w:rPr>
          <w:rFonts w:cs="David" w:hint="cs"/>
          <w:sz w:val="20"/>
          <w:szCs w:val="20"/>
          <w:rtl/>
        </w:rPr>
        <w:t>-353</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8" w:name="LGSNum"/>
      <w:r>
        <w:rPr>
          <w:rFonts w:cs="David" w:hint="cs"/>
          <w:b/>
          <w:bCs/>
          <w:sz w:val="28"/>
          <w:szCs w:val="28"/>
          <w:rtl/>
        </w:rPr>
        <w:t>כ-592</w:t>
      </w:r>
      <w:bookmarkEnd w:id="8"/>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9" w:name="LGSPrivateNum"/>
      <w:r>
        <w:rPr>
          <w:rFonts w:cs="David" w:hint="cs"/>
          <w:b/>
          <w:bCs/>
          <w:sz w:val="28"/>
          <w:szCs w:val="28"/>
          <w:rtl/>
        </w:rPr>
        <w:t>(פ/2184/19)</w:t>
      </w:r>
      <w:bookmarkEnd w:id="9"/>
    </w:p>
    <w:p w:rsidR="00D90EA3" w:rsidRDefault="00D90EA3" w:rsidP="00D90EA3">
      <w:pPr>
        <w:spacing w:before="0"/>
        <w:jc w:val="right"/>
      </w:pPr>
    </w:p>
    <w:p w:rsidR="00D90EA3" w:rsidRDefault="00D90EA3" w:rsidP="00D90EA3">
      <w:pPr>
        <w:spacing w:before="0"/>
        <w:jc w:val="right"/>
        <w:rPr>
          <w:rtl/>
        </w:rPr>
      </w:pPr>
    </w:p>
    <w:p w:rsidR="00D90EA3" w:rsidRDefault="002E41E5" w:rsidP="00127354">
      <w:pPr>
        <w:pStyle w:val="HeadHatzaotHok"/>
        <w:spacing w:before="0"/>
        <w:rPr>
          <w:ins w:id="10" w:author="שימרית שקד" w:date="2015-11-29T12:53:00Z"/>
          <w:rtl/>
        </w:rPr>
      </w:pPr>
      <w:bookmarkStart w:id="11" w:name="LGSName"/>
      <w:r>
        <w:rPr>
          <w:rFonts w:hint="cs"/>
          <w:rtl/>
        </w:rPr>
        <w:t xml:space="preserve">הצעת </w:t>
      </w:r>
      <w:r w:rsidR="00B344AA">
        <w:rPr>
          <w:rFonts w:hint="cs"/>
          <w:rtl/>
        </w:rPr>
        <w:t xml:space="preserve">חוק הסדרת העיסוק במקצועות </w:t>
      </w:r>
      <w:r w:rsidR="00B344AA" w:rsidRPr="003B637D">
        <w:rPr>
          <w:rFonts w:hint="cs"/>
          <w:rtl/>
        </w:rPr>
        <w:t xml:space="preserve">הבריאות (תיקון מס' </w:t>
      </w:r>
      <w:r w:rsidR="00B344AA" w:rsidRPr="009930E4">
        <w:rPr>
          <w:rtl/>
        </w:rPr>
        <w:t>4</w:t>
      </w:r>
      <w:r w:rsidR="00BB7027">
        <w:rPr>
          <w:rFonts w:hint="cs"/>
          <w:rtl/>
        </w:rPr>
        <w:t xml:space="preserve"> והוראת שעה</w:t>
      </w:r>
      <w:r w:rsidR="006D5C1D" w:rsidRPr="003B637D">
        <w:rPr>
          <w:rtl/>
        </w:rPr>
        <w:t xml:space="preserve">), </w:t>
      </w:r>
      <w:proofErr w:type="spellStart"/>
      <w:r w:rsidR="00B344AA" w:rsidRPr="009930E4">
        <w:rPr>
          <w:rFonts w:hint="eastAsia"/>
          <w:rtl/>
        </w:rPr>
        <w:t>התשע</w:t>
      </w:r>
      <w:r w:rsidR="00B344AA" w:rsidRPr="009930E4">
        <w:rPr>
          <w:rtl/>
        </w:rPr>
        <w:t>"</w:t>
      </w:r>
      <w:r w:rsidR="00451A47" w:rsidRPr="009930E4">
        <w:rPr>
          <w:rFonts w:hint="eastAsia"/>
          <w:rtl/>
        </w:rPr>
        <w:t>ו</w:t>
      </w:r>
      <w:proofErr w:type="spellEnd"/>
      <w:r w:rsidR="00DF6489" w:rsidRPr="009930E4">
        <w:rPr>
          <w:rFonts w:hint="eastAsia"/>
          <w:rtl/>
        </w:rPr>
        <w:t>–</w:t>
      </w:r>
      <w:bookmarkEnd w:id="11"/>
      <w:r w:rsidR="00AD2378" w:rsidRPr="009930E4">
        <w:rPr>
          <w:rtl/>
        </w:rPr>
        <w:t>201</w:t>
      </w:r>
      <w:r w:rsidR="00127354">
        <w:rPr>
          <w:rFonts w:hint="cs"/>
          <w:rtl/>
        </w:rPr>
        <w:t>6</w:t>
      </w:r>
    </w:p>
    <w:p w:rsidR="00F41F5C" w:rsidRDefault="00F41F5C" w:rsidP="009930E4">
      <w:pPr>
        <w:pStyle w:val="HeadHatzaotHok"/>
        <w:spacing w:before="0"/>
        <w:rPr>
          <w:rtl/>
        </w:rPr>
      </w:pPr>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5271"/>
      </w:tblGrid>
      <w:tr w:rsidR="008F5CB8" w:rsidRPr="007D5AC4" w:rsidTr="00445F07">
        <w:trPr>
          <w:cantSplit/>
        </w:trPr>
        <w:tc>
          <w:tcPr>
            <w:tcW w:w="1871" w:type="dxa"/>
            <w:shd w:val="clear" w:color="auto" w:fill="auto"/>
            <w:tcMar>
              <w:top w:w="91" w:type="dxa"/>
              <w:left w:w="0" w:type="dxa"/>
              <w:bottom w:w="91" w:type="dxa"/>
              <w:right w:w="0" w:type="dxa"/>
            </w:tcMar>
          </w:tcPr>
          <w:p w:rsidR="008F5CB8" w:rsidRPr="007D5AC4" w:rsidRDefault="009E1C21" w:rsidP="00445F07">
            <w:pPr>
              <w:pStyle w:val="TableSideHeading"/>
              <w:rPr>
                <w:rtl/>
              </w:rPr>
            </w:pPr>
            <w:r>
              <w:rPr>
                <w:rFonts w:hint="cs"/>
                <w:rtl/>
              </w:rPr>
              <w:t>תיקון סעיף 12</w:t>
            </w:r>
          </w:p>
        </w:tc>
        <w:tc>
          <w:tcPr>
            <w:tcW w:w="624" w:type="dxa"/>
            <w:shd w:val="clear" w:color="auto" w:fill="auto"/>
            <w:tcMar>
              <w:top w:w="91" w:type="dxa"/>
              <w:left w:w="0" w:type="dxa"/>
              <w:bottom w:w="91" w:type="dxa"/>
              <w:right w:w="0" w:type="dxa"/>
            </w:tcMar>
          </w:tcPr>
          <w:p w:rsidR="008F5CB8" w:rsidRPr="007D5AC4" w:rsidRDefault="009E1C21" w:rsidP="00445F07">
            <w:pPr>
              <w:pStyle w:val="TableText"/>
              <w:rPr>
                <w:rtl/>
              </w:rPr>
            </w:pPr>
            <w:r w:rsidRPr="007D5AC4">
              <w:rPr>
                <w:rtl/>
              </w:rPr>
              <w:t>1.</w:t>
            </w:r>
          </w:p>
        </w:tc>
        <w:tc>
          <w:tcPr>
            <w:tcW w:w="7143" w:type="dxa"/>
            <w:gridSpan w:val="4"/>
            <w:shd w:val="clear" w:color="auto" w:fill="auto"/>
            <w:tcMar>
              <w:top w:w="91" w:type="dxa"/>
              <w:left w:w="0" w:type="dxa"/>
              <w:bottom w:w="91" w:type="dxa"/>
              <w:right w:w="0" w:type="dxa"/>
            </w:tcMar>
          </w:tcPr>
          <w:p w:rsidR="008F5CB8" w:rsidRPr="007D5AC4" w:rsidDel="00B563FE" w:rsidRDefault="009E1C21" w:rsidP="00DB6712">
            <w:pPr>
              <w:pStyle w:val="TableBlock"/>
              <w:rPr>
                <w:rtl/>
              </w:rPr>
            </w:pPr>
            <w:r>
              <w:rPr>
                <w:rFonts w:hint="cs"/>
                <w:rtl/>
              </w:rPr>
              <w:t>ב</w:t>
            </w:r>
            <w:r w:rsidRPr="007D5AC4">
              <w:rPr>
                <w:rtl/>
              </w:rPr>
              <w:t xml:space="preserve">חוק הסדרת העיסוק במקצועות הבריאות, </w:t>
            </w:r>
            <w:proofErr w:type="spellStart"/>
            <w:r w:rsidRPr="007D5AC4">
              <w:rPr>
                <w:rtl/>
              </w:rPr>
              <w:t>התשס"ח</w:t>
            </w:r>
            <w:proofErr w:type="spellEnd"/>
            <w:r w:rsidRPr="007D5AC4">
              <w:rPr>
                <w:rtl/>
              </w:rPr>
              <w:t>–2008‏</w:t>
            </w:r>
            <w:r w:rsidRPr="007D5AC4">
              <w:rPr>
                <w:rStyle w:val="a9"/>
                <w:rtl/>
              </w:rPr>
              <w:footnoteReference w:id="1"/>
            </w:r>
            <w:r>
              <w:rPr>
                <w:rFonts w:hint="cs"/>
                <w:rtl/>
              </w:rPr>
              <w:t xml:space="preserve"> (להלן </w:t>
            </w:r>
            <w:r>
              <w:rPr>
                <w:rtl/>
              </w:rPr>
              <w:t>–</w:t>
            </w:r>
            <w:r>
              <w:rPr>
                <w:rFonts w:hint="cs"/>
                <w:rtl/>
              </w:rPr>
              <w:t xml:space="preserve"> החוק העיקרי</w:t>
            </w:r>
            <w:r w:rsidRPr="007B0747">
              <w:rPr>
                <w:rtl/>
              </w:rPr>
              <w:t xml:space="preserve">), </w:t>
            </w:r>
            <w:r w:rsidR="008F5CB8" w:rsidRPr="007B0747">
              <w:rPr>
                <w:rFonts w:hint="eastAsia"/>
                <w:rtl/>
              </w:rPr>
              <w:t>בסעיף</w:t>
            </w:r>
            <w:r w:rsidR="00883086" w:rsidRPr="007B0747">
              <w:rPr>
                <w:rtl/>
                <w:rPrChange w:id="14" w:author="שימרית שקד" w:date="2015-11-29T12:34:00Z">
                  <w:rPr>
                    <w:highlight w:val="cyan"/>
                    <w:rtl/>
                  </w:rPr>
                </w:rPrChange>
              </w:rPr>
              <w:t xml:space="preserve"> 12</w:t>
            </w:r>
            <w:ins w:id="15" w:author="שימרית שקד" w:date="2016-01-07T12:26:00Z">
              <w:r w:rsidR="00375596">
                <w:rPr>
                  <w:rFonts w:hint="cs"/>
                  <w:rtl/>
                </w:rPr>
                <w:t xml:space="preserve"> </w:t>
              </w:r>
            </w:ins>
            <w:r w:rsidR="00330307">
              <w:rPr>
                <w:rFonts w:hint="eastAsia"/>
                <w:rtl/>
              </w:rPr>
              <w:t>–</w:t>
            </w:r>
            <w:r w:rsidR="00330307">
              <w:rPr>
                <w:rFonts w:hint="cs"/>
                <w:rtl/>
              </w:rPr>
              <w:t xml:space="preserve"> </w:t>
            </w:r>
          </w:p>
        </w:tc>
      </w:tr>
      <w:tr w:rsidR="00330307" w:rsidRPr="007D5AC4" w:rsidTr="00445F07">
        <w:trPr>
          <w:cantSplit/>
        </w:trPr>
        <w:tc>
          <w:tcPr>
            <w:tcW w:w="1871" w:type="dxa"/>
            <w:shd w:val="clear" w:color="auto" w:fill="auto"/>
            <w:tcMar>
              <w:top w:w="91" w:type="dxa"/>
              <w:left w:w="0" w:type="dxa"/>
              <w:bottom w:w="91" w:type="dxa"/>
              <w:right w:w="0" w:type="dxa"/>
            </w:tcMar>
          </w:tcPr>
          <w:p w:rsidR="00330307" w:rsidRDefault="00330307" w:rsidP="00445F07">
            <w:pPr>
              <w:pStyle w:val="TableSideHeading"/>
              <w:rPr>
                <w:rtl/>
              </w:rPr>
            </w:pPr>
          </w:p>
        </w:tc>
        <w:tc>
          <w:tcPr>
            <w:tcW w:w="624" w:type="dxa"/>
            <w:shd w:val="clear" w:color="auto" w:fill="auto"/>
            <w:tcMar>
              <w:top w:w="91" w:type="dxa"/>
              <w:left w:w="0" w:type="dxa"/>
              <w:bottom w:w="91" w:type="dxa"/>
              <w:right w:w="0" w:type="dxa"/>
            </w:tcMar>
          </w:tcPr>
          <w:p w:rsidR="00330307" w:rsidRPr="007D5AC4" w:rsidRDefault="00330307" w:rsidP="00445F07">
            <w:pPr>
              <w:pStyle w:val="TableText"/>
              <w:rPr>
                <w:rtl/>
              </w:rPr>
            </w:pPr>
          </w:p>
        </w:tc>
        <w:tc>
          <w:tcPr>
            <w:tcW w:w="7143" w:type="dxa"/>
            <w:gridSpan w:val="4"/>
            <w:shd w:val="clear" w:color="auto" w:fill="auto"/>
            <w:tcMar>
              <w:top w:w="91" w:type="dxa"/>
              <w:left w:w="0" w:type="dxa"/>
              <w:bottom w:w="91" w:type="dxa"/>
              <w:right w:w="0" w:type="dxa"/>
            </w:tcMar>
          </w:tcPr>
          <w:p w:rsidR="00330307" w:rsidRDefault="00DB6712" w:rsidP="00BF22C9">
            <w:pPr>
              <w:pStyle w:val="TableBlock"/>
              <w:rPr>
                <w:rtl/>
              </w:rPr>
            </w:pPr>
            <w:r>
              <w:rPr>
                <w:rFonts w:hint="cs"/>
                <w:rtl/>
              </w:rPr>
              <w:t>(1)</w:t>
            </w:r>
            <w:r>
              <w:rPr>
                <w:rtl/>
              </w:rPr>
              <w:tab/>
            </w:r>
            <w:r>
              <w:rPr>
                <w:rFonts w:hint="cs"/>
                <w:rtl/>
              </w:rPr>
              <w:t xml:space="preserve">בסעיף קטן (א), </w:t>
            </w:r>
            <w:r w:rsidRPr="007B0747">
              <w:rPr>
                <w:rtl/>
              </w:rPr>
              <w:t>ב</w:t>
            </w:r>
            <w:r w:rsidRPr="007B0747">
              <w:rPr>
                <w:rFonts w:hint="eastAsia"/>
                <w:rtl/>
                <w:rPrChange w:id="16" w:author="שימרית שקד" w:date="2015-11-29T12:34:00Z">
                  <w:rPr>
                    <w:rFonts w:hint="eastAsia"/>
                    <w:highlight w:val="cyan"/>
                    <w:rtl/>
                  </w:rPr>
                </w:rPrChange>
              </w:rPr>
              <w:t>סופו</w:t>
            </w:r>
            <w:r w:rsidRPr="007B0747">
              <w:rPr>
                <w:rtl/>
                <w:rPrChange w:id="17" w:author="שימרית שקד" w:date="2015-11-29T12:34:00Z">
                  <w:rPr>
                    <w:highlight w:val="cyan"/>
                    <w:rtl/>
                  </w:rPr>
                </w:rPrChange>
              </w:rPr>
              <w:t xml:space="preserve"> </w:t>
            </w:r>
            <w:r w:rsidRPr="007B0747">
              <w:rPr>
                <w:rFonts w:hint="eastAsia"/>
                <w:rtl/>
                <w:rPrChange w:id="18" w:author="שימרית שקד" w:date="2015-11-29T12:34:00Z">
                  <w:rPr>
                    <w:rFonts w:hint="eastAsia"/>
                    <w:highlight w:val="cyan"/>
                    <w:rtl/>
                  </w:rPr>
                </w:rPrChange>
              </w:rPr>
              <w:t>יבוא</w:t>
            </w:r>
            <w:r w:rsidRPr="007B0747">
              <w:rPr>
                <w:rtl/>
              </w:rPr>
              <w:t xml:space="preserve"> "</w:t>
            </w:r>
            <w:r w:rsidRPr="007B0747">
              <w:rPr>
                <w:rFonts w:hint="eastAsia"/>
                <w:rtl/>
                <w:rPrChange w:id="19" w:author="שימרית שקד" w:date="2015-11-29T12:34:00Z">
                  <w:rPr>
                    <w:rFonts w:hint="eastAsia"/>
                    <w:highlight w:val="cyan"/>
                    <w:rtl/>
                  </w:rPr>
                </w:rPrChange>
              </w:rPr>
              <w:t>ו</w:t>
            </w:r>
            <w:r w:rsidRPr="007B0747">
              <w:rPr>
                <w:rFonts w:hint="eastAsia"/>
                <w:rtl/>
              </w:rPr>
              <w:t>ינמק</w:t>
            </w:r>
            <w:r w:rsidRPr="007B0747">
              <w:rPr>
                <w:rtl/>
              </w:rPr>
              <w:t xml:space="preserve"> </w:t>
            </w:r>
            <w:r w:rsidRPr="007B0747">
              <w:rPr>
                <w:rFonts w:hint="eastAsia"/>
                <w:rtl/>
              </w:rPr>
              <w:t>את</w:t>
            </w:r>
            <w:r w:rsidRPr="007B0747">
              <w:rPr>
                <w:rtl/>
              </w:rPr>
              <w:t xml:space="preserve"> </w:t>
            </w:r>
            <w:r w:rsidRPr="007B0747">
              <w:rPr>
                <w:rFonts w:hint="eastAsia"/>
                <w:rtl/>
              </w:rPr>
              <w:t>החלטתו</w:t>
            </w:r>
            <w:r w:rsidRPr="007B0747">
              <w:rPr>
                <w:rtl/>
              </w:rPr>
              <w:t xml:space="preserve"> </w:t>
            </w:r>
            <w:r w:rsidRPr="007B0747">
              <w:rPr>
                <w:rFonts w:hint="eastAsia"/>
                <w:rtl/>
                <w:rPrChange w:id="20" w:author="שימרית שקד" w:date="2015-11-29T12:34:00Z">
                  <w:rPr>
                    <w:rFonts w:hint="eastAsia"/>
                    <w:highlight w:val="cyan"/>
                    <w:rtl/>
                  </w:rPr>
                </w:rPrChange>
              </w:rPr>
              <w:t>בעניין</w:t>
            </w:r>
            <w:r w:rsidRPr="007B0747">
              <w:rPr>
                <w:rtl/>
                <w:rPrChange w:id="21" w:author="שימרית שקד" w:date="2015-11-29T12:34:00Z">
                  <w:rPr>
                    <w:highlight w:val="cyan"/>
                    <w:rtl/>
                  </w:rPr>
                </w:rPrChange>
              </w:rPr>
              <w:t xml:space="preserve"> </w:t>
            </w:r>
            <w:r w:rsidRPr="007B0747">
              <w:rPr>
                <w:rFonts w:hint="eastAsia"/>
                <w:rtl/>
                <w:rPrChange w:id="22" w:author="שימרית שקד" w:date="2015-11-29T12:34:00Z">
                  <w:rPr>
                    <w:rFonts w:hint="eastAsia"/>
                    <w:highlight w:val="cyan"/>
                    <w:rtl/>
                  </w:rPr>
                </w:rPrChange>
              </w:rPr>
              <w:t>התניה</w:t>
            </w:r>
            <w:r w:rsidRPr="007B0747">
              <w:rPr>
                <w:rtl/>
                <w:rPrChange w:id="23" w:author="שימרית שקד" w:date="2015-11-29T12:34:00Z">
                  <w:rPr>
                    <w:highlight w:val="cyan"/>
                    <w:rtl/>
                  </w:rPr>
                </w:rPrChange>
              </w:rPr>
              <w:t xml:space="preserve"> </w:t>
            </w:r>
            <w:r w:rsidRPr="007B0747">
              <w:rPr>
                <w:rFonts w:hint="eastAsia"/>
                <w:rtl/>
                <w:rPrChange w:id="24" w:author="שימרית שקד" w:date="2015-11-29T12:34:00Z">
                  <w:rPr>
                    <w:rFonts w:hint="eastAsia"/>
                    <w:highlight w:val="cyan"/>
                    <w:rtl/>
                  </w:rPr>
                </w:rPrChange>
              </w:rPr>
              <w:t>או</w:t>
            </w:r>
            <w:r w:rsidRPr="007B0747">
              <w:rPr>
                <w:rtl/>
                <w:rPrChange w:id="25" w:author="שימרית שקד" w:date="2015-11-29T12:34:00Z">
                  <w:rPr>
                    <w:highlight w:val="cyan"/>
                    <w:rtl/>
                  </w:rPr>
                </w:rPrChange>
              </w:rPr>
              <w:t xml:space="preserve"> </w:t>
            </w:r>
            <w:r w:rsidRPr="007B0747">
              <w:rPr>
                <w:rFonts w:hint="eastAsia"/>
                <w:rtl/>
                <w:rPrChange w:id="26" w:author="שימרית שקד" w:date="2015-11-29T12:34:00Z">
                  <w:rPr>
                    <w:rFonts w:hint="eastAsia"/>
                    <w:highlight w:val="cyan"/>
                    <w:rtl/>
                  </w:rPr>
                </w:rPrChange>
              </w:rPr>
              <w:t>דחייה</w:t>
            </w:r>
            <w:r w:rsidRPr="007B0747">
              <w:rPr>
                <w:rtl/>
                <w:rPrChange w:id="27" w:author="שימרית שקד" w:date="2015-11-29T12:34:00Z">
                  <w:rPr>
                    <w:highlight w:val="cyan"/>
                    <w:rtl/>
                  </w:rPr>
                </w:rPrChange>
              </w:rPr>
              <w:t xml:space="preserve"> </w:t>
            </w:r>
            <w:r w:rsidRPr="007B0747">
              <w:rPr>
                <w:rFonts w:hint="eastAsia"/>
                <w:rtl/>
                <w:rPrChange w:id="28" w:author="שימרית שקד" w:date="2015-11-29T12:34:00Z">
                  <w:rPr>
                    <w:rFonts w:hint="eastAsia"/>
                    <w:highlight w:val="cyan"/>
                    <w:rtl/>
                  </w:rPr>
                </w:rPrChange>
              </w:rPr>
              <w:t>כאמור</w:t>
            </w:r>
            <w:r w:rsidRPr="007B0747">
              <w:rPr>
                <w:rtl/>
              </w:rPr>
              <w:t>".</w:t>
            </w:r>
          </w:p>
        </w:tc>
      </w:tr>
      <w:tr w:rsidR="00DB6712" w:rsidRPr="007D5AC4" w:rsidTr="00445F07">
        <w:trPr>
          <w:cantSplit/>
        </w:trPr>
        <w:tc>
          <w:tcPr>
            <w:tcW w:w="1871" w:type="dxa"/>
            <w:shd w:val="clear" w:color="auto" w:fill="auto"/>
            <w:tcMar>
              <w:top w:w="91" w:type="dxa"/>
              <w:left w:w="0" w:type="dxa"/>
              <w:bottom w:w="91" w:type="dxa"/>
              <w:right w:w="0" w:type="dxa"/>
            </w:tcMar>
          </w:tcPr>
          <w:p w:rsidR="00DB6712" w:rsidRDefault="00DB6712" w:rsidP="00445F07">
            <w:pPr>
              <w:pStyle w:val="TableSideHeading"/>
              <w:rPr>
                <w:rtl/>
              </w:rPr>
            </w:pPr>
          </w:p>
        </w:tc>
        <w:tc>
          <w:tcPr>
            <w:tcW w:w="624" w:type="dxa"/>
            <w:shd w:val="clear" w:color="auto" w:fill="auto"/>
            <w:tcMar>
              <w:top w:w="91" w:type="dxa"/>
              <w:left w:w="0" w:type="dxa"/>
              <w:bottom w:w="91" w:type="dxa"/>
              <w:right w:w="0" w:type="dxa"/>
            </w:tcMar>
          </w:tcPr>
          <w:p w:rsidR="00DB6712" w:rsidRPr="007D5AC4" w:rsidRDefault="00DB6712" w:rsidP="00445F07">
            <w:pPr>
              <w:pStyle w:val="TableText"/>
              <w:rPr>
                <w:rtl/>
              </w:rPr>
            </w:pPr>
          </w:p>
        </w:tc>
        <w:tc>
          <w:tcPr>
            <w:tcW w:w="7143" w:type="dxa"/>
            <w:gridSpan w:val="4"/>
            <w:shd w:val="clear" w:color="auto" w:fill="auto"/>
            <w:tcMar>
              <w:top w:w="91" w:type="dxa"/>
              <w:left w:w="0" w:type="dxa"/>
              <w:bottom w:w="91" w:type="dxa"/>
              <w:right w:w="0" w:type="dxa"/>
            </w:tcMar>
          </w:tcPr>
          <w:p w:rsidR="00DB6712" w:rsidRDefault="00DB6712" w:rsidP="00DB6712">
            <w:pPr>
              <w:pStyle w:val="TableBlock"/>
              <w:rPr>
                <w:rtl/>
              </w:rPr>
            </w:pPr>
            <w:r>
              <w:rPr>
                <w:rFonts w:hint="cs"/>
                <w:rtl/>
              </w:rPr>
              <w:t>(2)</w:t>
            </w:r>
            <w:r>
              <w:rPr>
                <w:rtl/>
              </w:rPr>
              <w:tab/>
            </w:r>
            <w:r>
              <w:rPr>
                <w:rFonts w:hint="cs"/>
                <w:rtl/>
              </w:rPr>
              <w:t>בסופו יבוא:</w:t>
            </w:r>
          </w:p>
        </w:tc>
      </w:tr>
      <w:tr w:rsidR="00DB6712" w:rsidRPr="007D5AC4" w:rsidTr="00445F07">
        <w:trPr>
          <w:cantSplit/>
        </w:trPr>
        <w:tc>
          <w:tcPr>
            <w:tcW w:w="1871" w:type="dxa"/>
            <w:shd w:val="clear" w:color="auto" w:fill="auto"/>
            <w:tcMar>
              <w:top w:w="91" w:type="dxa"/>
              <w:left w:w="0" w:type="dxa"/>
              <w:bottom w:w="91" w:type="dxa"/>
              <w:right w:w="0" w:type="dxa"/>
            </w:tcMar>
          </w:tcPr>
          <w:p w:rsidR="00DB6712" w:rsidRDefault="00DB6712" w:rsidP="00445F07">
            <w:pPr>
              <w:pStyle w:val="TableSideHeading"/>
              <w:rPr>
                <w:rtl/>
              </w:rPr>
            </w:pPr>
          </w:p>
        </w:tc>
        <w:tc>
          <w:tcPr>
            <w:tcW w:w="624" w:type="dxa"/>
            <w:shd w:val="clear" w:color="auto" w:fill="auto"/>
            <w:tcMar>
              <w:top w:w="91" w:type="dxa"/>
              <w:left w:w="0" w:type="dxa"/>
              <w:bottom w:w="91" w:type="dxa"/>
              <w:right w:w="0" w:type="dxa"/>
            </w:tcMar>
          </w:tcPr>
          <w:p w:rsidR="00DB6712" w:rsidRPr="007D5AC4" w:rsidRDefault="00DB6712" w:rsidP="00445F07">
            <w:pPr>
              <w:pStyle w:val="TableText"/>
              <w:rPr>
                <w:rtl/>
              </w:rPr>
            </w:pPr>
          </w:p>
        </w:tc>
        <w:tc>
          <w:tcPr>
            <w:tcW w:w="7143" w:type="dxa"/>
            <w:gridSpan w:val="4"/>
            <w:shd w:val="clear" w:color="auto" w:fill="auto"/>
            <w:tcMar>
              <w:top w:w="91" w:type="dxa"/>
              <w:left w:w="0" w:type="dxa"/>
              <w:bottom w:w="91" w:type="dxa"/>
              <w:right w:w="0" w:type="dxa"/>
            </w:tcMar>
          </w:tcPr>
          <w:p w:rsidR="00DB6712" w:rsidRDefault="00DB6712" w:rsidP="00DB6712">
            <w:pPr>
              <w:pStyle w:val="TableBlock"/>
              <w:rPr>
                <w:rtl/>
              </w:rPr>
            </w:pPr>
            <w:r>
              <w:rPr>
                <w:rFonts w:hint="cs"/>
                <w:rtl/>
              </w:rPr>
              <w:t>"(ג)</w:t>
            </w:r>
            <w:r>
              <w:rPr>
                <w:rtl/>
              </w:rPr>
              <w:tab/>
            </w:r>
            <w:ins w:id="29" w:author="שימרית שקד" w:date="2016-01-06T19:58:00Z">
              <w:r>
                <w:rPr>
                  <w:rFonts w:hint="cs"/>
                  <w:rtl/>
                </w:rPr>
                <w:t xml:space="preserve">המנהל </w:t>
              </w:r>
              <w:proofErr w:type="spellStart"/>
              <w:r>
                <w:rPr>
                  <w:rFonts w:hint="cs"/>
                  <w:rtl/>
                </w:rPr>
                <w:t>יתן</w:t>
              </w:r>
              <w:proofErr w:type="spellEnd"/>
              <w:r>
                <w:rPr>
                  <w:rFonts w:hint="cs"/>
                  <w:rtl/>
                </w:rPr>
                <w:t xml:space="preserve"> את החלטתו בבקשה למתן תעודה במקצוע בריאות בתוך</w:t>
              </w:r>
            </w:ins>
            <w:ins w:id="30" w:author="שימרית שקד" w:date="2016-01-06T19:59:00Z">
              <w:r>
                <w:rPr>
                  <w:rFonts w:hint="cs"/>
                  <w:rtl/>
                </w:rPr>
                <w:t xml:space="preserve"> _____ מיום הגשת הבקשה</w:t>
              </w:r>
            </w:ins>
            <w:r>
              <w:rPr>
                <w:rFonts w:hint="cs"/>
                <w:rtl/>
              </w:rPr>
              <w:t xml:space="preserve"> </w:t>
            </w:r>
            <w:ins w:id="31" w:author="שימרית שקד" w:date="2016-01-07T11:50:00Z">
              <w:r>
                <w:rPr>
                  <w:rFonts w:hint="cs"/>
                  <w:rtl/>
                </w:rPr>
                <w:t>כנדרש.</w:t>
              </w:r>
            </w:ins>
            <w:ins w:id="32" w:author="שימרית שקד" w:date="2016-01-07T11:51:00Z">
              <w:r w:rsidR="00230C84">
                <w:rPr>
                  <w:rFonts w:hint="cs"/>
                  <w:rtl/>
                </w:rPr>
                <w:t>"</w:t>
              </w:r>
            </w:ins>
            <w:ins w:id="33" w:author="שימרית שקד" w:date="2016-01-07T11:50:00Z">
              <w:r>
                <w:rPr>
                  <w:rFonts w:hint="cs"/>
                  <w:rtl/>
                </w:rPr>
                <w:t xml:space="preserve"> </w:t>
              </w:r>
            </w:ins>
          </w:p>
        </w:tc>
      </w:tr>
      <w:tr w:rsidR="00BF22C9" w:rsidRPr="007D5AC4" w:rsidTr="00445F07">
        <w:trPr>
          <w:cantSplit/>
        </w:trPr>
        <w:tc>
          <w:tcPr>
            <w:tcW w:w="1871" w:type="dxa"/>
            <w:shd w:val="clear" w:color="auto" w:fill="auto"/>
            <w:tcMar>
              <w:top w:w="91" w:type="dxa"/>
              <w:left w:w="0" w:type="dxa"/>
              <w:bottom w:w="91" w:type="dxa"/>
              <w:right w:w="0" w:type="dxa"/>
            </w:tcMar>
          </w:tcPr>
          <w:p w:rsidR="00BF22C9" w:rsidRDefault="00BF22C9" w:rsidP="00445F07">
            <w:pPr>
              <w:pStyle w:val="TableSideHeading"/>
              <w:rPr>
                <w:rtl/>
              </w:rPr>
            </w:pPr>
            <w:del w:id="34" w:author="שימרית שקד" w:date="2016-01-05T14:41:00Z">
              <w:r w:rsidDel="00B467CC">
                <w:rPr>
                  <w:rFonts w:hint="cs"/>
                  <w:rtl/>
                </w:rPr>
                <w:delText>תיקון סעיף 15</w:delText>
              </w:r>
            </w:del>
          </w:p>
        </w:tc>
        <w:tc>
          <w:tcPr>
            <w:tcW w:w="624" w:type="dxa"/>
            <w:shd w:val="clear" w:color="auto" w:fill="auto"/>
            <w:tcMar>
              <w:top w:w="91" w:type="dxa"/>
              <w:left w:w="0" w:type="dxa"/>
              <w:bottom w:w="91" w:type="dxa"/>
              <w:right w:w="0" w:type="dxa"/>
            </w:tcMar>
          </w:tcPr>
          <w:p w:rsidR="00BF22C9" w:rsidRPr="007D5AC4" w:rsidRDefault="00BF22C9" w:rsidP="00445F07">
            <w:pPr>
              <w:pStyle w:val="TableText"/>
              <w:rPr>
                <w:rtl/>
              </w:rPr>
            </w:pPr>
            <w:del w:id="35" w:author="שימרית שקד" w:date="2016-01-05T14:41:00Z">
              <w:r w:rsidDel="00B467CC">
                <w:rPr>
                  <w:rFonts w:hint="cs"/>
                  <w:rtl/>
                </w:rPr>
                <w:delText xml:space="preserve">2. </w:delText>
              </w:r>
            </w:del>
          </w:p>
        </w:tc>
        <w:tc>
          <w:tcPr>
            <w:tcW w:w="7143" w:type="dxa"/>
            <w:gridSpan w:val="4"/>
            <w:shd w:val="clear" w:color="auto" w:fill="auto"/>
            <w:tcMar>
              <w:top w:w="91" w:type="dxa"/>
              <w:left w:w="0" w:type="dxa"/>
              <w:bottom w:w="91" w:type="dxa"/>
              <w:right w:w="0" w:type="dxa"/>
            </w:tcMar>
          </w:tcPr>
          <w:p w:rsidR="00BF22C9" w:rsidRDefault="00BF22C9" w:rsidP="00BF22C9">
            <w:pPr>
              <w:pStyle w:val="TableBlock"/>
              <w:rPr>
                <w:rtl/>
              </w:rPr>
            </w:pPr>
            <w:del w:id="36" w:author="שימרית שקד" w:date="2016-01-05T14:41:00Z">
              <w:r w:rsidDel="00B467CC">
                <w:rPr>
                  <w:rFonts w:hint="cs"/>
                  <w:rtl/>
                </w:rPr>
                <w:delText>בסעיף 15 לחוק העיקרי, בסופו יבוא:</w:delText>
              </w:r>
            </w:del>
          </w:p>
        </w:tc>
      </w:tr>
      <w:tr w:rsidR="00BF22C9" w:rsidRPr="007D5AC4" w:rsidTr="00445F07">
        <w:trPr>
          <w:cantSplit/>
        </w:trPr>
        <w:tc>
          <w:tcPr>
            <w:tcW w:w="1871" w:type="dxa"/>
            <w:shd w:val="clear" w:color="auto" w:fill="auto"/>
            <w:tcMar>
              <w:top w:w="91" w:type="dxa"/>
              <w:left w:w="0" w:type="dxa"/>
              <w:bottom w:w="91" w:type="dxa"/>
              <w:right w:w="0" w:type="dxa"/>
            </w:tcMar>
          </w:tcPr>
          <w:p w:rsidR="00BF22C9" w:rsidRDefault="00B467CC" w:rsidP="00445F07">
            <w:pPr>
              <w:pStyle w:val="TableSideHeading"/>
              <w:rPr>
                <w:rtl/>
              </w:rPr>
            </w:pPr>
            <w:ins w:id="37" w:author="שימרית שקד" w:date="2016-01-05T14:41:00Z">
              <w:r>
                <w:rPr>
                  <w:rFonts w:hint="cs"/>
                  <w:rtl/>
                </w:rPr>
                <w:t>התיקון נכלל בנוסח התקנות</w:t>
              </w:r>
            </w:ins>
          </w:p>
        </w:tc>
        <w:tc>
          <w:tcPr>
            <w:tcW w:w="624" w:type="dxa"/>
            <w:shd w:val="clear" w:color="auto" w:fill="auto"/>
            <w:tcMar>
              <w:top w:w="91" w:type="dxa"/>
              <w:left w:w="0" w:type="dxa"/>
              <w:bottom w:w="91" w:type="dxa"/>
              <w:right w:w="0" w:type="dxa"/>
            </w:tcMar>
          </w:tcPr>
          <w:p w:rsidR="00BF22C9" w:rsidRDefault="00BF22C9" w:rsidP="00445F07">
            <w:pPr>
              <w:pStyle w:val="TableText"/>
              <w:rPr>
                <w:rtl/>
              </w:rPr>
            </w:pPr>
          </w:p>
        </w:tc>
        <w:tc>
          <w:tcPr>
            <w:tcW w:w="7143" w:type="dxa"/>
            <w:gridSpan w:val="4"/>
            <w:shd w:val="clear" w:color="auto" w:fill="auto"/>
            <w:tcMar>
              <w:top w:w="91" w:type="dxa"/>
              <w:left w:w="0" w:type="dxa"/>
              <w:bottom w:w="91" w:type="dxa"/>
              <w:right w:w="0" w:type="dxa"/>
            </w:tcMar>
          </w:tcPr>
          <w:p w:rsidR="00BF22C9" w:rsidRDefault="00BF22C9" w:rsidP="00F34638">
            <w:pPr>
              <w:pStyle w:val="TableBlock"/>
              <w:rPr>
                <w:rtl/>
              </w:rPr>
            </w:pPr>
            <w:del w:id="38" w:author="שימרית שקד" w:date="2016-01-05T14:41:00Z">
              <w:r w:rsidDel="00B467CC">
                <w:rPr>
                  <w:rFonts w:hint="cs"/>
                  <w:rtl/>
                </w:rPr>
                <w:delText>"(ג)</w:delText>
              </w:r>
              <w:r w:rsidDel="00B467CC">
                <w:rPr>
                  <w:rtl/>
                </w:rPr>
                <w:tab/>
              </w:r>
              <w:r w:rsidDel="00B467CC">
                <w:rPr>
                  <w:rFonts w:hint="cs"/>
                  <w:rtl/>
                </w:rPr>
                <w:delText xml:space="preserve">נבחן </w:delText>
              </w:r>
              <w:r w:rsidR="00F34638" w:rsidDel="00B467CC">
                <w:rPr>
                  <w:rFonts w:hint="cs"/>
                  <w:rtl/>
                </w:rPr>
                <w:delText>זכאי</w:delText>
              </w:r>
              <w:r w:rsidDel="00B467CC">
                <w:rPr>
                  <w:rFonts w:hint="cs"/>
                  <w:rtl/>
                </w:rPr>
                <w:delText xml:space="preserve"> </w:delText>
              </w:r>
              <w:r w:rsidR="00F34638" w:rsidDel="00B467CC">
                <w:rPr>
                  <w:rFonts w:hint="cs"/>
                  <w:rtl/>
                </w:rPr>
                <w:delText>להיבחן ב</w:delText>
              </w:r>
              <w:r w:rsidDel="00B467CC">
                <w:rPr>
                  <w:rFonts w:hint="cs"/>
                  <w:rtl/>
                </w:rPr>
                <w:delText>בחינה בשפה</w:delText>
              </w:r>
              <w:r w:rsidR="00C62E1C" w:rsidDel="00B467CC">
                <w:rPr>
                  <w:rFonts w:hint="cs"/>
                  <w:rtl/>
                </w:rPr>
                <w:delText xml:space="preserve"> שאותה הוא דובר</w:delText>
              </w:r>
              <w:r w:rsidR="00F34638" w:rsidDel="00B467CC">
                <w:rPr>
                  <w:rFonts w:hint="cs"/>
                  <w:rtl/>
                </w:rPr>
                <w:delText>, ובלבד שנתן על כך הודעה מראש למנהל במשך 60 ימים לפחות לפני מועד הבחינה</w:delText>
              </w:r>
              <w:r w:rsidDel="00B467CC">
                <w:rPr>
                  <w:rFonts w:hint="cs"/>
                  <w:rtl/>
                </w:rPr>
                <w:delText>."</w:delText>
              </w:r>
            </w:del>
          </w:p>
        </w:tc>
      </w:tr>
      <w:tr w:rsidR="00EF4105" w:rsidRPr="007D5AC4" w:rsidTr="00445F07">
        <w:trPr>
          <w:cantSplit/>
          <w:ins w:id="39" w:author="שימרית שקד" w:date="2015-12-17T12:17:00Z"/>
        </w:trPr>
        <w:tc>
          <w:tcPr>
            <w:tcW w:w="1871" w:type="dxa"/>
            <w:shd w:val="clear" w:color="auto" w:fill="auto"/>
            <w:tcMar>
              <w:top w:w="91" w:type="dxa"/>
              <w:left w:w="0" w:type="dxa"/>
              <w:bottom w:w="91" w:type="dxa"/>
              <w:right w:w="0" w:type="dxa"/>
            </w:tcMar>
          </w:tcPr>
          <w:p w:rsidR="00EF4105" w:rsidRDefault="00EF4105" w:rsidP="00445F07">
            <w:pPr>
              <w:pStyle w:val="TableSideHeading"/>
              <w:rPr>
                <w:ins w:id="40" w:author="שימרית שקד" w:date="2015-12-17T12:17:00Z"/>
                <w:rtl/>
              </w:rPr>
            </w:pPr>
          </w:p>
        </w:tc>
        <w:tc>
          <w:tcPr>
            <w:tcW w:w="624" w:type="dxa"/>
            <w:shd w:val="clear" w:color="auto" w:fill="auto"/>
            <w:tcMar>
              <w:top w:w="91" w:type="dxa"/>
              <w:left w:w="0" w:type="dxa"/>
              <w:bottom w:w="91" w:type="dxa"/>
              <w:right w:w="0" w:type="dxa"/>
            </w:tcMar>
          </w:tcPr>
          <w:p w:rsidR="00EF4105" w:rsidRDefault="00EF4105" w:rsidP="00445F07">
            <w:pPr>
              <w:pStyle w:val="TableText"/>
              <w:rPr>
                <w:ins w:id="41" w:author="שימרית שקד" w:date="2015-12-17T12:17:00Z"/>
                <w:rtl/>
              </w:rPr>
            </w:pPr>
          </w:p>
        </w:tc>
        <w:tc>
          <w:tcPr>
            <w:tcW w:w="7143" w:type="dxa"/>
            <w:gridSpan w:val="4"/>
            <w:shd w:val="clear" w:color="auto" w:fill="auto"/>
            <w:tcMar>
              <w:top w:w="91" w:type="dxa"/>
              <w:left w:w="0" w:type="dxa"/>
              <w:bottom w:w="91" w:type="dxa"/>
              <w:right w:w="0" w:type="dxa"/>
            </w:tcMar>
          </w:tcPr>
          <w:p w:rsidR="00EF4105" w:rsidRPr="007F60F1" w:rsidRDefault="00EF4105">
            <w:pPr>
              <w:pStyle w:val="TableBlock"/>
              <w:rPr>
                <w:ins w:id="42" w:author="שימרית שקד" w:date="2015-12-17T12:17:00Z"/>
                <w:szCs w:val="20"/>
                <w:rtl/>
                <w:rPrChange w:id="43" w:author="שימרית שקד" w:date="2015-12-17T14:30:00Z">
                  <w:rPr>
                    <w:ins w:id="44" w:author="שימרית שקד" w:date="2015-12-17T12:17:00Z"/>
                    <w:rtl/>
                  </w:rPr>
                </w:rPrChange>
              </w:rPr>
              <w:pPrChange w:id="45" w:author="שימרית שקד" w:date="2015-12-17T12:21:00Z">
                <w:pPr>
                  <w:pStyle w:val="TableBlock"/>
                </w:pPr>
              </w:pPrChange>
            </w:pPr>
            <w:del w:id="46" w:author="שימרית שקד" w:date="2016-01-05T14:41:00Z">
              <w:r w:rsidDel="00B467CC">
                <w:rPr>
                  <w:rFonts w:hint="cs"/>
                  <w:rtl/>
                </w:rPr>
                <w:delText>נוסח חלופי: נבחן זכאי להיבחן בבחינה בשפות עברית, אנגלית, ערבית, צרפתית, רוסית או ספרדית ובלבד שנתן על כך הודעה מראש למנהל במשך 60 ימים</w:delText>
              </w:r>
              <w:r w:rsidR="00D05F9A" w:rsidDel="00B467CC">
                <w:rPr>
                  <w:rFonts w:hint="cs"/>
                  <w:rtl/>
                </w:rPr>
                <w:delText xml:space="preserve">/ </w:delText>
              </w:r>
              <w:r w:rsidR="00D05F9A" w:rsidDel="00B467CC">
                <w:delText>X</w:delText>
              </w:r>
              <w:r w:rsidR="00D05F9A" w:rsidDel="00B467CC">
                <w:rPr>
                  <w:rFonts w:hint="cs"/>
                  <w:rtl/>
                </w:rPr>
                <w:delText xml:space="preserve"> ימים</w:delText>
              </w:r>
              <w:r w:rsidDel="00B467CC">
                <w:rPr>
                  <w:rFonts w:hint="cs"/>
                  <w:rtl/>
                </w:rPr>
                <w:delText xml:space="preserve"> לפחות לפני מועד הבחינה; המנהל רשאי, במקרים חריגים ומטעמים מיוחדים, לאשר עריכת בחינה בשפה נוספת"</w:delText>
              </w:r>
              <w:r w:rsidR="008C0CE0" w:rsidDel="00B467CC">
                <w:rPr>
                  <w:rFonts w:hint="cs"/>
                  <w:rtl/>
                </w:rPr>
                <w:delText>.</w:delText>
              </w:r>
              <w:r w:rsidR="007F60F1" w:rsidDel="00B467CC">
                <w:rPr>
                  <w:rFonts w:hint="cs"/>
                  <w:rtl/>
                </w:rPr>
                <w:delText xml:space="preserve"> </w:delText>
              </w:r>
              <w:r w:rsidR="007F60F1" w:rsidDel="00B467CC">
                <w:rPr>
                  <w:rFonts w:hint="cs"/>
                  <w:szCs w:val="20"/>
                  <w:rtl/>
                </w:rPr>
                <w:delText>(ייתכן שהתיקון ייעשה בתקנות).</w:delText>
              </w:r>
            </w:del>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r w:rsidRPr="007D5AC4">
              <w:rPr>
                <w:rtl/>
              </w:rPr>
              <w:t>תיקון סעיף 58 –הוראת שעה</w:t>
            </w:r>
          </w:p>
        </w:tc>
        <w:tc>
          <w:tcPr>
            <w:tcW w:w="624" w:type="dxa"/>
            <w:shd w:val="clear" w:color="auto" w:fill="auto"/>
            <w:tcMar>
              <w:top w:w="91" w:type="dxa"/>
              <w:left w:w="0" w:type="dxa"/>
              <w:bottom w:w="91" w:type="dxa"/>
              <w:right w:w="0" w:type="dxa"/>
            </w:tcMar>
          </w:tcPr>
          <w:p w:rsidR="00DF6489" w:rsidRPr="007D5AC4" w:rsidRDefault="00BF22C9" w:rsidP="00445F07">
            <w:pPr>
              <w:pStyle w:val="TableText"/>
              <w:rPr>
                <w:rtl/>
              </w:rPr>
            </w:pPr>
            <w:r>
              <w:rPr>
                <w:rFonts w:hint="cs"/>
                <w:rtl/>
              </w:rPr>
              <w:t>3</w:t>
            </w:r>
            <w:r w:rsidR="00AB43B3">
              <w:rPr>
                <w:rFonts w:hint="cs"/>
                <w:rtl/>
              </w:rPr>
              <w:t>.</w:t>
            </w:r>
          </w:p>
        </w:tc>
        <w:tc>
          <w:tcPr>
            <w:tcW w:w="7143" w:type="dxa"/>
            <w:gridSpan w:val="4"/>
            <w:shd w:val="clear" w:color="auto" w:fill="auto"/>
            <w:tcMar>
              <w:top w:w="91" w:type="dxa"/>
              <w:left w:w="0" w:type="dxa"/>
              <w:bottom w:w="91" w:type="dxa"/>
              <w:right w:w="0" w:type="dxa"/>
            </w:tcMar>
          </w:tcPr>
          <w:p w:rsidR="00DF6489" w:rsidRPr="007D5AC4" w:rsidRDefault="00DF6489" w:rsidP="009930E4">
            <w:pPr>
              <w:pStyle w:val="TableBlock"/>
              <w:rPr>
                <w:rtl/>
              </w:rPr>
            </w:pPr>
            <w:r w:rsidRPr="007D5AC4">
              <w:rPr>
                <w:rtl/>
              </w:rPr>
              <w:t xml:space="preserve"> </w:t>
            </w:r>
            <w:r w:rsidR="00B563FE">
              <w:rPr>
                <w:rFonts w:hint="cs"/>
                <w:rtl/>
              </w:rPr>
              <w:t>בסעיף 58</w:t>
            </w:r>
            <w:r w:rsidR="00AB43B3">
              <w:rPr>
                <w:rFonts w:hint="cs"/>
                <w:rtl/>
              </w:rPr>
              <w:t xml:space="preserve"> לחוק העיקרי,</w:t>
            </w:r>
            <w:r w:rsidR="00011A66">
              <w:rPr>
                <w:rFonts w:hint="cs"/>
                <w:rtl/>
              </w:rPr>
              <w:t xml:space="preserve"> </w:t>
            </w:r>
            <w:r w:rsidRPr="007D5AC4">
              <w:rPr>
                <w:rtl/>
              </w:rPr>
              <w:t>אחרי סעיף קטן (ה) יבוא:</w:t>
            </w:r>
            <w:r w:rsidR="00B83245">
              <w:rPr>
                <w:rFonts w:hint="cs"/>
                <w:rtl/>
              </w:rPr>
              <w:t xml:space="preserve"> </w:t>
            </w:r>
            <w:r w:rsidR="00901870">
              <w:rPr>
                <w:rFonts w:hint="cs"/>
                <w:rtl/>
              </w:rPr>
              <w:t xml:space="preserve">  </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483BBF" w:rsidRDefault="00DF6489" w:rsidP="00445F07">
            <w:pPr>
              <w:pStyle w:val="TableText"/>
              <w:rPr>
                <w:rtl/>
              </w:rPr>
            </w:pPr>
            <w:r w:rsidRPr="00483BBF">
              <w:rPr>
                <w:rtl/>
              </w:rPr>
              <w:t>"(ה1)</w:t>
            </w:r>
          </w:p>
        </w:tc>
        <w:tc>
          <w:tcPr>
            <w:tcW w:w="6519" w:type="dxa"/>
            <w:gridSpan w:val="3"/>
            <w:shd w:val="clear" w:color="auto" w:fill="auto"/>
            <w:tcMar>
              <w:top w:w="91" w:type="dxa"/>
              <w:left w:w="0" w:type="dxa"/>
              <w:bottom w:w="91" w:type="dxa"/>
              <w:right w:w="0" w:type="dxa"/>
            </w:tcMar>
          </w:tcPr>
          <w:p w:rsidR="00DF6489" w:rsidRPr="007D5AC4" w:rsidRDefault="00DF6489" w:rsidP="005132CD">
            <w:pPr>
              <w:pStyle w:val="TableBlock"/>
              <w:rPr>
                <w:rtl/>
              </w:rPr>
            </w:pPr>
            <w:r w:rsidRPr="007D5AC4">
              <w:rPr>
                <w:rtl/>
              </w:rPr>
              <w:t>(1)</w:t>
            </w:r>
            <w:r w:rsidRPr="007D5AC4">
              <w:rPr>
                <w:rtl/>
              </w:rPr>
              <w:tab/>
              <w:t xml:space="preserve">המנהל רשאי להעניק תעודה במקצוע בריאות למי שיש </w:t>
            </w:r>
            <w:r w:rsidR="00146AA1">
              <w:rPr>
                <w:rFonts w:hint="cs"/>
                <w:rtl/>
              </w:rPr>
              <w:t>בידו</w:t>
            </w:r>
            <w:r w:rsidR="00146AA1" w:rsidRPr="007D5AC4">
              <w:rPr>
                <w:rtl/>
              </w:rPr>
              <w:t xml:space="preserve"> </w:t>
            </w:r>
            <w:r w:rsidRPr="007D5AC4">
              <w:rPr>
                <w:rtl/>
              </w:rPr>
              <w:t xml:space="preserve">תעודה המעידה על סיום לימודיו </w:t>
            </w:r>
            <w:r w:rsidR="000B145A">
              <w:rPr>
                <w:rFonts w:hint="cs"/>
                <w:rtl/>
              </w:rPr>
              <w:t xml:space="preserve">מחוץ לישראל </w:t>
            </w:r>
            <w:r w:rsidRPr="007D5AC4">
              <w:rPr>
                <w:rtl/>
              </w:rPr>
              <w:t xml:space="preserve">במקצוע בריאות (בסעיף קטן זה – </w:t>
            </w:r>
            <w:r w:rsidRPr="00F95009">
              <w:rPr>
                <w:rtl/>
              </w:rPr>
              <w:t>תעודת</w:t>
            </w:r>
            <w:r w:rsidRPr="007D5AC4">
              <w:rPr>
                <w:rtl/>
              </w:rPr>
              <w:t xml:space="preserve"> סיום לימודים)</w:t>
            </w:r>
            <w:r w:rsidR="00F65F26">
              <w:rPr>
                <w:rFonts w:hint="cs"/>
                <w:rtl/>
              </w:rPr>
              <w:t xml:space="preserve"> שהכיר בה המנהל</w:t>
            </w:r>
            <w:r w:rsidR="00146AA1">
              <w:rPr>
                <w:rFonts w:hint="cs"/>
                <w:rtl/>
              </w:rPr>
              <w:t xml:space="preserve"> בהתאם להוראות פסקה (2)</w:t>
            </w:r>
            <w:r w:rsidRPr="007D5AC4">
              <w:rPr>
                <w:rtl/>
              </w:rPr>
              <w:t xml:space="preserve">, </w:t>
            </w:r>
            <w:r w:rsidR="00590152" w:rsidRPr="00B276D7">
              <w:rPr>
                <w:rFonts w:hint="eastAsia"/>
                <w:rtl/>
              </w:rPr>
              <w:t>ושהתקיימו</w:t>
            </w:r>
            <w:r w:rsidR="00590152" w:rsidRPr="00B276D7">
              <w:rPr>
                <w:rtl/>
              </w:rPr>
              <w:t xml:space="preserve"> בו </w:t>
            </w:r>
            <w:r w:rsidR="006F2BEC" w:rsidRPr="00B276D7">
              <w:rPr>
                <w:rFonts w:hint="eastAsia"/>
                <w:rtl/>
              </w:rPr>
              <w:t>הוראות</w:t>
            </w:r>
            <w:r w:rsidR="006F2BEC" w:rsidRPr="00B276D7">
              <w:rPr>
                <w:rtl/>
              </w:rPr>
              <w:t xml:space="preserve"> פסקה </w:t>
            </w:r>
            <w:r w:rsidR="00F425CF" w:rsidRPr="00B276D7">
              <w:rPr>
                <w:rtl/>
              </w:rPr>
              <w:t>(3)</w:t>
            </w:r>
            <w:r w:rsidR="00B276D7" w:rsidRPr="00B276D7">
              <w:rPr>
                <w:rtl/>
              </w:rPr>
              <w:t xml:space="preserve"> לעניין</w:t>
            </w:r>
            <w:r w:rsidR="00B276D7">
              <w:rPr>
                <w:rFonts w:hint="cs"/>
                <w:rtl/>
              </w:rPr>
              <w:t xml:space="preserve"> ע</w:t>
            </w:r>
            <w:r w:rsidR="00146AA1">
              <w:rPr>
                <w:rFonts w:hint="cs"/>
                <w:rtl/>
              </w:rPr>
              <w:t>יסוק</w:t>
            </w:r>
            <w:r w:rsidR="00B276D7">
              <w:rPr>
                <w:rFonts w:hint="cs"/>
                <w:rtl/>
              </w:rPr>
              <w:t xml:space="preserve"> במקצוע הבריאות</w:t>
            </w:r>
            <w:r w:rsidR="00EE295F">
              <w:rPr>
                <w:rFonts w:hint="cs"/>
                <w:rtl/>
              </w:rPr>
              <w:t xml:space="preserve"> </w:t>
            </w:r>
            <w:r w:rsidR="00EE295F">
              <w:rPr>
                <w:rtl/>
              </w:rPr>
              <w:t>–</w:t>
            </w:r>
            <w:r w:rsidR="00EE295F">
              <w:rPr>
                <w:rFonts w:hint="cs"/>
                <w:rtl/>
              </w:rPr>
              <w:t xml:space="preserve"> ככל שהמנהל הורה כי עליו לעמוד בתנאי זה</w:t>
            </w:r>
            <w:r w:rsidR="00F425CF">
              <w:rPr>
                <w:rFonts w:hint="cs"/>
                <w:rtl/>
              </w:rPr>
              <w:t>,</w:t>
            </w:r>
            <w:r w:rsidR="006F2BEC">
              <w:rPr>
                <w:rFonts w:hint="cs"/>
                <w:rtl/>
              </w:rPr>
              <w:t xml:space="preserve"> </w:t>
            </w:r>
            <w:r w:rsidRPr="007D5AC4">
              <w:rPr>
                <w:rtl/>
              </w:rPr>
              <w:t>ו</w:t>
            </w:r>
            <w:r w:rsidR="006F2BEC">
              <w:rPr>
                <w:rFonts w:hint="cs"/>
                <w:rtl/>
              </w:rPr>
              <w:t xml:space="preserve">בלבד </w:t>
            </w:r>
            <w:r w:rsidRPr="007D5AC4">
              <w:rPr>
                <w:rtl/>
              </w:rPr>
              <w:t>שמתקיימים בו כל התנאים הקבועים בסעיף 8, למעט התנאי לעניין תואר אקדמי ראשון במקצוע הבריאות</w:t>
            </w:r>
            <w:r w:rsidR="0092765C">
              <w:rPr>
                <w:rFonts w:hint="cs"/>
                <w:rtl/>
              </w:rPr>
              <w:t>.</w:t>
            </w:r>
          </w:p>
        </w:tc>
      </w:tr>
      <w:tr w:rsidR="0062345E" w:rsidRPr="007D5AC4" w:rsidTr="00445F07">
        <w:trPr>
          <w:cantSplit/>
        </w:trPr>
        <w:tc>
          <w:tcPr>
            <w:tcW w:w="1871" w:type="dxa"/>
            <w:shd w:val="clear" w:color="auto" w:fill="auto"/>
            <w:tcMar>
              <w:top w:w="91" w:type="dxa"/>
              <w:left w:w="0" w:type="dxa"/>
              <w:bottom w:w="91" w:type="dxa"/>
              <w:right w:w="0" w:type="dxa"/>
            </w:tcMar>
          </w:tcPr>
          <w:p w:rsidR="0062345E" w:rsidRDefault="0062345E" w:rsidP="00445F07">
            <w:pPr>
              <w:pStyle w:val="TableSideHeading"/>
              <w:rPr>
                <w:rtl/>
              </w:rPr>
            </w:pPr>
          </w:p>
        </w:tc>
        <w:tc>
          <w:tcPr>
            <w:tcW w:w="624" w:type="dxa"/>
            <w:shd w:val="clear" w:color="auto" w:fill="auto"/>
            <w:tcMar>
              <w:top w:w="91" w:type="dxa"/>
              <w:left w:w="0" w:type="dxa"/>
              <w:bottom w:w="91" w:type="dxa"/>
              <w:right w:w="0" w:type="dxa"/>
            </w:tcMar>
          </w:tcPr>
          <w:p w:rsidR="0062345E" w:rsidRPr="007D5AC4" w:rsidRDefault="0062345E" w:rsidP="00445F07">
            <w:pPr>
              <w:pStyle w:val="TableText"/>
              <w:rPr>
                <w:rtl/>
              </w:rPr>
            </w:pPr>
          </w:p>
        </w:tc>
        <w:tc>
          <w:tcPr>
            <w:tcW w:w="624" w:type="dxa"/>
            <w:shd w:val="clear" w:color="auto" w:fill="auto"/>
            <w:tcMar>
              <w:top w:w="91" w:type="dxa"/>
              <w:left w:w="0" w:type="dxa"/>
              <w:bottom w:w="91" w:type="dxa"/>
              <w:right w:w="0" w:type="dxa"/>
            </w:tcMar>
          </w:tcPr>
          <w:p w:rsidR="0062345E" w:rsidRPr="00483BBF" w:rsidRDefault="0062345E" w:rsidP="00445F07">
            <w:pPr>
              <w:pStyle w:val="TableText"/>
              <w:rPr>
                <w:rtl/>
              </w:rPr>
            </w:pPr>
          </w:p>
        </w:tc>
        <w:tc>
          <w:tcPr>
            <w:tcW w:w="6519" w:type="dxa"/>
            <w:gridSpan w:val="3"/>
            <w:shd w:val="clear" w:color="auto" w:fill="auto"/>
            <w:tcMar>
              <w:top w:w="91" w:type="dxa"/>
              <w:left w:w="0" w:type="dxa"/>
              <w:bottom w:w="91" w:type="dxa"/>
              <w:right w:w="0" w:type="dxa"/>
            </w:tcMar>
          </w:tcPr>
          <w:p w:rsidR="0062345E" w:rsidRDefault="0062345E" w:rsidP="009930E4">
            <w:pPr>
              <w:pStyle w:val="TableBlock"/>
              <w:rPr>
                <w:rtl/>
              </w:rPr>
            </w:pPr>
            <w:r>
              <w:rPr>
                <w:rFonts w:hint="cs"/>
                <w:rtl/>
              </w:rPr>
              <w:t>(2)</w:t>
            </w:r>
            <w:r>
              <w:rPr>
                <w:rtl/>
              </w:rPr>
              <w:tab/>
            </w:r>
            <w:r w:rsidR="000F760C">
              <w:rPr>
                <w:rFonts w:hint="cs"/>
                <w:rtl/>
              </w:rPr>
              <w:t>המנהל רשאי להכיר ב</w:t>
            </w:r>
            <w:r w:rsidR="000B145A">
              <w:rPr>
                <w:rFonts w:hint="cs"/>
                <w:rtl/>
              </w:rPr>
              <w:t>תעודת סיום לימודים</w:t>
            </w:r>
            <w:r w:rsidR="00F76DE5">
              <w:rPr>
                <w:rFonts w:hint="cs"/>
                <w:rtl/>
              </w:rPr>
              <w:t xml:space="preserve"> ב</w:t>
            </w:r>
            <w:r w:rsidR="006C4EDA">
              <w:rPr>
                <w:rFonts w:hint="cs"/>
                <w:rtl/>
              </w:rPr>
              <w:t xml:space="preserve">התקיים כל </w:t>
            </w:r>
            <w:r w:rsidR="000B145A">
              <w:rPr>
                <w:rFonts w:hint="cs"/>
                <w:rtl/>
              </w:rPr>
              <w:t xml:space="preserve">הוראות אלו: </w:t>
            </w:r>
          </w:p>
        </w:tc>
      </w:tr>
      <w:tr w:rsidR="00A52318" w:rsidRPr="007D5AC4" w:rsidTr="00445F07">
        <w:trPr>
          <w:cantSplit/>
        </w:trPr>
        <w:tc>
          <w:tcPr>
            <w:tcW w:w="1871" w:type="dxa"/>
            <w:shd w:val="clear" w:color="auto" w:fill="auto"/>
            <w:tcMar>
              <w:top w:w="91" w:type="dxa"/>
              <w:left w:w="0" w:type="dxa"/>
              <w:bottom w:w="91" w:type="dxa"/>
              <w:right w:w="0" w:type="dxa"/>
            </w:tcMar>
          </w:tcPr>
          <w:p w:rsidR="00A52318" w:rsidRPr="007D5AC4" w:rsidRDefault="00A52318" w:rsidP="00445F07">
            <w:pPr>
              <w:pStyle w:val="TableSideHeading"/>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624" w:type="dxa"/>
            <w:shd w:val="clear" w:color="auto" w:fill="auto"/>
            <w:tcMar>
              <w:top w:w="91" w:type="dxa"/>
              <w:left w:w="0" w:type="dxa"/>
              <w:bottom w:w="91" w:type="dxa"/>
              <w:right w:w="0" w:type="dxa"/>
            </w:tcMar>
          </w:tcPr>
          <w:p w:rsidR="00A52318" w:rsidRPr="007D5AC4" w:rsidRDefault="00A52318" w:rsidP="00445F07">
            <w:pPr>
              <w:pStyle w:val="TableText"/>
              <w:rPr>
                <w:rtl/>
              </w:rPr>
            </w:pPr>
          </w:p>
        </w:tc>
        <w:tc>
          <w:tcPr>
            <w:tcW w:w="5895" w:type="dxa"/>
            <w:gridSpan w:val="2"/>
            <w:shd w:val="clear" w:color="auto" w:fill="auto"/>
            <w:tcMar>
              <w:top w:w="91" w:type="dxa"/>
              <w:left w:w="0" w:type="dxa"/>
              <w:bottom w:w="91" w:type="dxa"/>
              <w:right w:w="0" w:type="dxa"/>
            </w:tcMar>
          </w:tcPr>
          <w:p w:rsidR="00A52318" w:rsidRDefault="0092765C" w:rsidP="005F5A4A">
            <w:pPr>
              <w:pStyle w:val="TableBlock"/>
              <w:rPr>
                <w:ins w:id="47" w:author="שימרית שקד" w:date="2015-12-01T09:44:00Z"/>
                <w:rtl/>
              </w:rPr>
            </w:pPr>
            <w:r w:rsidRPr="0092765C">
              <w:rPr>
                <w:rtl/>
              </w:rPr>
              <w:t>(א</w:t>
            </w:r>
            <w:r>
              <w:rPr>
                <w:rFonts w:hint="cs"/>
                <w:rtl/>
              </w:rPr>
              <w:t>)</w:t>
            </w:r>
            <w:r>
              <w:rPr>
                <w:rFonts w:hint="cs"/>
                <w:rtl/>
              </w:rPr>
              <w:tab/>
            </w:r>
            <w:del w:id="48" w:author="שימרית שקד" w:date="2016-01-05T14:50:00Z">
              <w:r w:rsidR="00F76DE5" w:rsidRPr="0092765C" w:rsidDel="005F5A4A">
                <w:rPr>
                  <w:rFonts w:hint="eastAsia"/>
                  <w:rtl/>
                </w:rPr>
                <w:delText>תעודת</w:delText>
              </w:r>
              <w:r w:rsidR="00F76DE5" w:rsidRPr="0092765C" w:rsidDel="005F5A4A">
                <w:rPr>
                  <w:rtl/>
                </w:rPr>
                <w:delText xml:space="preserve"> </w:delText>
              </w:r>
              <w:r w:rsidR="00F76DE5" w:rsidRPr="0092765C" w:rsidDel="005F5A4A">
                <w:rPr>
                  <w:rFonts w:hint="eastAsia"/>
                  <w:rtl/>
                </w:rPr>
                <w:delText>סיום</w:delText>
              </w:r>
              <w:r w:rsidR="00F76DE5" w:rsidRPr="0092765C" w:rsidDel="005F5A4A">
                <w:rPr>
                  <w:rtl/>
                </w:rPr>
                <w:delText xml:space="preserve"> </w:delText>
              </w:r>
              <w:r w:rsidR="00F76DE5" w:rsidRPr="0092765C" w:rsidDel="005F5A4A">
                <w:rPr>
                  <w:rFonts w:hint="eastAsia"/>
                  <w:rtl/>
                </w:rPr>
                <w:delText>הלימודים</w:delText>
              </w:r>
              <w:r w:rsidR="00A52318" w:rsidRPr="0092765C" w:rsidDel="005F5A4A">
                <w:rPr>
                  <w:rtl/>
                </w:rPr>
                <w:delText xml:space="preserve"> ניתנה על ידי </w:delText>
              </w:r>
              <w:r w:rsidR="00742074" w:rsidRPr="0092765C" w:rsidDel="005F5A4A">
                <w:rPr>
                  <w:rFonts w:hint="eastAsia"/>
                  <w:rtl/>
                </w:rPr>
                <w:delText>מוסד</w:delText>
              </w:r>
              <w:r w:rsidR="00742074" w:rsidRPr="0092765C" w:rsidDel="005F5A4A">
                <w:rPr>
                  <w:rtl/>
                </w:rPr>
                <w:delText xml:space="preserve"> </w:delText>
              </w:r>
              <w:r w:rsidR="00742074" w:rsidRPr="0092765C" w:rsidDel="005F5A4A">
                <w:rPr>
                  <w:rFonts w:hint="eastAsia"/>
                  <w:rtl/>
                </w:rPr>
                <w:delText>להשכלה</w:delText>
              </w:r>
              <w:r w:rsidR="00742074" w:rsidRPr="0092765C" w:rsidDel="005F5A4A">
                <w:rPr>
                  <w:rtl/>
                </w:rPr>
                <w:delText xml:space="preserve"> </w:delText>
              </w:r>
              <w:r w:rsidR="00742074" w:rsidRPr="0092765C" w:rsidDel="005F5A4A">
                <w:rPr>
                  <w:rFonts w:hint="eastAsia"/>
                  <w:rtl/>
                </w:rPr>
                <w:delText>גבוהה</w:delText>
              </w:r>
              <w:r w:rsidR="00742074" w:rsidRPr="0092765C" w:rsidDel="005F5A4A">
                <w:rPr>
                  <w:rtl/>
                </w:rPr>
                <w:delText xml:space="preserve"> </w:delText>
              </w:r>
              <w:r w:rsidR="00742074" w:rsidRPr="0092765C" w:rsidDel="005F5A4A">
                <w:rPr>
                  <w:rFonts w:hint="eastAsia"/>
                  <w:rtl/>
                </w:rPr>
                <w:delText>בחוץ</w:delText>
              </w:r>
              <w:r w:rsidR="00742074" w:rsidRPr="0092765C" w:rsidDel="005F5A4A">
                <w:rPr>
                  <w:rtl/>
                </w:rPr>
                <w:delText xml:space="preserve"> </w:delText>
              </w:r>
              <w:r w:rsidR="00742074" w:rsidRPr="0092765C" w:rsidDel="005F5A4A">
                <w:rPr>
                  <w:rFonts w:hint="eastAsia"/>
                  <w:rtl/>
                </w:rPr>
                <w:delText>לארץ</w:delText>
              </w:r>
              <w:r w:rsidR="00A52318" w:rsidRPr="0092765C" w:rsidDel="005F5A4A">
                <w:rPr>
                  <w:rtl/>
                </w:rPr>
                <w:delText xml:space="preserve">, </w:delText>
              </w:r>
              <w:r w:rsidR="00742074" w:rsidRPr="0092765C" w:rsidDel="005F5A4A">
                <w:rPr>
                  <w:rFonts w:hint="eastAsia"/>
                  <w:rtl/>
                </w:rPr>
                <w:delText>אשר</w:delText>
              </w:r>
              <w:r w:rsidR="00742074" w:rsidRPr="0092765C" w:rsidDel="005F5A4A">
                <w:rPr>
                  <w:rtl/>
                </w:rPr>
                <w:delText xml:space="preserve"> </w:delText>
              </w:r>
              <w:r w:rsidR="00DB0E1E" w:rsidDel="005F5A4A">
                <w:rPr>
                  <w:rFonts w:hint="cs"/>
                  <w:rtl/>
                </w:rPr>
                <w:delText xml:space="preserve">בעת מתן התעודה האמורה, היה </w:delText>
              </w:r>
              <w:r w:rsidR="00742074" w:rsidRPr="0092765C" w:rsidDel="005F5A4A">
                <w:rPr>
                  <w:rtl/>
                </w:rPr>
                <w:delText xml:space="preserve">מוכר </w:delText>
              </w:r>
              <w:r w:rsidR="00742074" w:rsidRPr="00181F3B" w:rsidDel="005F5A4A">
                <w:rPr>
                  <w:rtl/>
                  <w:rPrChange w:id="49" w:author="שימרית שקד" w:date="2015-11-29T10:23:00Z">
                    <w:rPr>
                      <w:highlight w:val="yellow"/>
                      <w:rtl/>
                    </w:rPr>
                  </w:rPrChange>
                </w:rPr>
                <w:delText>כמוסד להשכלה גבוהה על פי הדין החל באותה מדינה</w:delText>
              </w:r>
              <w:r w:rsidR="00912954" w:rsidDel="005F5A4A">
                <w:rPr>
                  <w:rFonts w:hint="cs"/>
                  <w:rtl/>
                </w:rPr>
                <w:delText xml:space="preserve"> או על ידי </w:delText>
              </w:r>
              <w:r w:rsidR="00181F3B" w:rsidDel="005F5A4A">
                <w:rPr>
                  <w:rFonts w:hint="cs"/>
                  <w:rtl/>
                </w:rPr>
                <w:delText>מוסד</w:delText>
              </w:r>
              <w:r w:rsidR="00860476" w:rsidDel="005F5A4A">
                <w:rPr>
                  <w:rFonts w:hint="cs"/>
                  <w:rtl/>
                </w:rPr>
                <w:delText xml:space="preserve">, אשר בעת מתן התעודה האמורה, היה </w:delText>
              </w:r>
              <w:r w:rsidR="00AE59F0" w:rsidDel="005F5A4A">
                <w:rPr>
                  <w:rFonts w:hint="cs"/>
                  <w:rtl/>
                </w:rPr>
                <w:delText xml:space="preserve">מוסד מוכר ללימודי </w:delText>
              </w:r>
              <w:r w:rsidR="00D77DF5" w:rsidDel="005F5A4A">
                <w:rPr>
                  <w:rFonts w:hint="cs"/>
                  <w:rtl/>
                </w:rPr>
                <w:delText>תעודה ב</w:delText>
              </w:r>
              <w:r w:rsidR="00AE59F0" w:rsidDel="005F5A4A">
                <w:rPr>
                  <w:rFonts w:hint="cs"/>
                  <w:rtl/>
                </w:rPr>
                <w:delText xml:space="preserve">מקצוע הבריאות </w:delText>
              </w:r>
              <w:r w:rsidR="00F52D74" w:rsidDel="005F5A4A">
                <w:rPr>
                  <w:rFonts w:hint="cs"/>
                  <w:rtl/>
                </w:rPr>
                <w:delText>על ידי הרשויות המוסמכות במדינה שבה ניתנה, על פי הדין החל באותה מדינה</w:delText>
              </w:r>
              <w:r w:rsidR="00A16835" w:rsidDel="005F5A4A">
                <w:rPr>
                  <w:rFonts w:hint="cs"/>
                  <w:rtl/>
                </w:rPr>
                <w:delText>.</w:delText>
              </w:r>
            </w:del>
            <w:r w:rsidR="00A16835">
              <w:rPr>
                <w:rFonts w:hint="cs"/>
                <w:rtl/>
              </w:rPr>
              <w:t xml:space="preserve"> </w:t>
            </w:r>
          </w:p>
          <w:p w:rsidR="00033905" w:rsidRDefault="00033905" w:rsidP="002E1766">
            <w:pPr>
              <w:pStyle w:val="TableBlock"/>
              <w:rPr>
                <w:ins w:id="50" w:author="שימרית שקד" w:date="2015-12-01T09:51:00Z"/>
                <w:rtl/>
              </w:rPr>
            </w:pPr>
          </w:p>
          <w:p w:rsidR="00AA5D07" w:rsidRPr="0092765C" w:rsidRDefault="00AA5D07" w:rsidP="00AA5D07">
            <w:pPr>
              <w:pStyle w:val="TableBlock"/>
              <w:rPr>
                <w:rtl/>
              </w:rPr>
            </w:pPr>
            <w:ins w:id="51" w:author="שימרית שקד" w:date="2015-12-01T09:52:00Z">
              <w:r w:rsidRPr="0092765C">
                <w:rPr>
                  <w:rFonts w:hint="eastAsia"/>
                  <w:rtl/>
                </w:rPr>
                <w:t>תעודת</w:t>
              </w:r>
              <w:r w:rsidRPr="0092765C">
                <w:rPr>
                  <w:rtl/>
                </w:rPr>
                <w:t xml:space="preserve"> </w:t>
              </w:r>
              <w:r w:rsidRPr="0092765C">
                <w:rPr>
                  <w:rFonts w:hint="eastAsia"/>
                  <w:rtl/>
                </w:rPr>
                <w:t>סיום</w:t>
              </w:r>
              <w:r w:rsidRPr="0092765C">
                <w:rPr>
                  <w:rtl/>
                </w:rPr>
                <w:t xml:space="preserve"> </w:t>
              </w:r>
              <w:r w:rsidRPr="0092765C">
                <w:rPr>
                  <w:rFonts w:hint="eastAsia"/>
                  <w:rtl/>
                </w:rPr>
                <w:t>הלימודים</w:t>
              </w:r>
              <w:r w:rsidRPr="0092765C">
                <w:rPr>
                  <w:rtl/>
                </w:rPr>
                <w:t xml:space="preserve"> ניתנה על ידי </w:t>
              </w:r>
              <w:r w:rsidRPr="0092765C">
                <w:rPr>
                  <w:rFonts w:hint="eastAsia"/>
                  <w:rtl/>
                </w:rPr>
                <w:t>מוסד</w:t>
              </w:r>
              <w:r w:rsidRPr="0092765C">
                <w:rPr>
                  <w:rtl/>
                </w:rPr>
                <w:t xml:space="preserve"> </w:t>
              </w:r>
              <w:r w:rsidRPr="0092765C">
                <w:rPr>
                  <w:rFonts w:hint="eastAsia"/>
                  <w:rtl/>
                </w:rPr>
                <w:t>בחוץ</w:t>
              </w:r>
              <w:r w:rsidRPr="0092765C">
                <w:rPr>
                  <w:rtl/>
                </w:rPr>
                <w:t xml:space="preserve"> </w:t>
              </w:r>
              <w:r w:rsidRPr="0092765C">
                <w:rPr>
                  <w:rFonts w:hint="eastAsia"/>
                  <w:rtl/>
                </w:rPr>
                <w:t>לארץ</w:t>
              </w:r>
              <w:r w:rsidRPr="0092765C">
                <w:rPr>
                  <w:rtl/>
                </w:rPr>
                <w:t xml:space="preserve">, </w:t>
              </w:r>
              <w:r w:rsidRPr="0092765C">
                <w:rPr>
                  <w:rFonts w:hint="eastAsia"/>
                  <w:rtl/>
                </w:rPr>
                <w:t>אשר</w:t>
              </w:r>
              <w:r w:rsidRPr="0092765C">
                <w:rPr>
                  <w:rtl/>
                </w:rPr>
                <w:t xml:space="preserve"> </w:t>
              </w:r>
            </w:ins>
            <w:ins w:id="52" w:author="שימרית שקד" w:date="2015-12-01T09:53:00Z">
              <w:r>
                <w:rPr>
                  <w:rFonts w:hint="cs"/>
                  <w:rtl/>
                </w:rPr>
                <w:t xml:space="preserve">היה </w:t>
              </w:r>
            </w:ins>
            <w:ins w:id="53" w:author="שימרית שקד" w:date="2015-12-01T09:52:00Z">
              <w:r>
                <w:rPr>
                  <w:rFonts w:hint="cs"/>
                  <w:rtl/>
                </w:rPr>
                <w:t>ב</w:t>
              </w:r>
            </w:ins>
            <w:ins w:id="54" w:author="שימרית שקד" w:date="2015-12-01T09:53:00Z">
              <w:r>
                <w:rPr>
                  <w:rFonts w:hint="cs"/>
                  <w:rtl/>
                </w:rPr>
                <w:t>מועד</w:t>
              </w:r>
            </w:ins>
            <w:ins w:id="55" w:author="שימרית שקד" w:date="2015-12-01T09:52:00Z">
              <w:r>
                <w:rPr>
                  <w:rFonts w:hint="cs"/>
                  <w:rtl/>
                </w:rPr>
                <w:t xml:space="preserve"> נתינתה מ</w:t>
              </w:r>
            </w:ins>
            <w:ins w:id="56" w:author="שימרית שקד" w:date="2015-12-01T09:53:00Z">
              <w:r w:rsidR="005901F3">
                <w:rPr>
                  <w:rFonts w:hint="cs"/>
                  <w:rtl/>
                </w:rPr>
                <w:t>וכר כמוסד להשכלה גבוהה או מוכר על ידי הרש</w:t>
              </w:r>
            </w:ins>
            <w:ins w:id="57" w:author="שימרית שקד" w:date="2015-12-01T09:54:00Z">
              <w:r w:rsidR="005901F3">
                <w:rPr>
                  <w:rFonts w:hint="cs"/>
                  <w:rtl/>
                </w:rPr>
                <w:t>ו</w:t>
              </w:r>
            </w:ins>
            <w:ins w:id="58" w:author="שימרית שקד" w:date="2015-12-01T09:53:00Z">
              <w:r w:rsidR="005901F3">
                <w:rPr>
                  <w:rFonts w:hint="cs"/>
                  <w:rtl/>
                </w:rPr>
                <w:t>יות המוסמכות באותה מדינה</w:t>
              </w:r>
            </w:ins>
            <w:ins w:id="59" w:author="שימרית שקד" w:date="2015-12-01T09:54:00Z">
              <w:r w:rsidR="005901F3">
                <w:rPr>
                  <w:rFonts w:hint="cs"/>
                  <w:rtl/>
                </w:rPr>
                <w:t xml:space="preserve"> כמוסד ללימודי תעודה במקצוע הבריאות</w:t>
              </w:r>
            </w:ins>
            <w:ins w:id="60" w:author="שימרית שקד" w:date="2015-12-01T09:58:00Z">
              <w:r w:rsidR="00033905">
                <w:rPr>
                  <w:rFonts w:hint="cs"/>
                  <w:rtl/>
                </w:rPr>
                <w:t xml:space="preserve">, והכל לפי הדין החל במדינה שבה ניתנה התעודה. </w:t>
              </w:r>
            </w:ins>
            <w:ins w:id="61" w:author="שימרית שקד" w:date="2015-12-01T09:53:00Z">
              <w:r w:rsidR="005901F3">
                <w:rPr>
                  <w:rFonts w:hint="cs"/>
                  <w:rtl/>
                </w:rPr>
                <w:t xml:space="preserve"> </w:t>
              </w:r>
            </w:ins>
          </w:p>
        </w:tc>
      </w:tr>
      <w:tr w:rsidR="000F760C" w:rsidRPr="007D5AC4" w:rsidTr="00445F07">
        <w:trPr>
          <w:cantSplit/>
        </w:trPr>
        <w:tc>
          <w:tcPr>
            <w:tcW w:w="1871" w:type="dxa"/>
            <w:shd w:val="clear" w:color="auto" w:fill="auto"/>
            <w:tcMar>
              <w:top w:w="91" w:type="dxa"/>
              <w:left w:w="0" w:type="dxa"/>
              <w:bottom w:w="91" w:type="dxa"/>
              <w:right w:w="0" w:type="dxa"/>
            </w:tcMar>
          </w:tcPr>
          <w:p w:rsidR="000F760C" w:rsidRPr="007D5AC4" w:rsidRDefault="000F760C" w:rsidP="00445F07">
            <w:pPr>
              <w:pStyle w:val="TableSideHeading"/>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5895" w:type="dxa"/>
            <w:gridSpan w:val="2"/>
            <w:shd w:val="clear" w:color="auto" w:fill="auto"/>
            <w:tcMar>
              <w:top w:w="91" w:type="dxa"/>
              <w:left w:w="0" w:type="dxa"/>
              <w:bottom w:w="91" w:type="dxa"/>
              <w:right w:w="0" w:type="dxa"/>
            </w:tcMar>
          </w:tcPr>
          <w:p w:rsidR="00F167B4" w:rsidRPr="0092765C" w:rsidRDefault="0092765C" w:rsidP="00761ED0">
            <w:pPr>
              <w:pStyle w:val="TableBlock"/>
              <w:rPr>
                <w:rtl/>
              </w:rPr>
            </w:pPr>
            <w:r>
              <w:rPr>
                <w:rFonts w:hint="cs"/>
                <w:rtl/>
              </w:rPr>
              <w:t>(ב)</w:t>
            </w:r>
            <w:r>
              <w:rPr>
                <w:rtl/>
              </w:rPr>
              <w:tab/>
            </w:r>
            <w:r w:rsidR="00F76DE5" w:rsidRPr="0092765C">
              <w:rPr>
                <w:rFonts w:hint="eastAsia"/>
                <w:rtl/>
              </w:rPr>
              <w:t>המנהל</w:t>
            </w:r>
            <w:r w:rsidR="00F76DE5" w:rsidRPr="0092765C">
              <w:rPr>
                <w:rtl/>
              </w:rPr>
              <w:t xml:space="preserve"> </w:t>
            </w:r>
            <w:r w:rsidR="00F76DE5" w:rsidRPr="0092765C">
              <w:rPr>
                <w:rFonts w:hint="eastAsia"/>
                <w:rtl/>
              </w:rPr>
              <w:t>הכיר</w:t>
            </w:r>
            <w:r w:rsidR="00F76DE5" w:rsidRPr="0092765C">
              <w:rPr>
                <w:rtl/>
              </w:rPr>
              <w:t xml:space="preserve"> </w:t>
            </w:r>
            <w:r w:rsidR="00F76DE5" w:rsidRPr="0092765C">
              <w:rPr>
                <w:rFonts w:hint="eastAsia"/>
                <w:rtl/>
              </w:rPr>
              <w:t>במוסד</w:t>
            </w:r>
            <w:r w:rsidR="00FD6026">
              <w:rPr>
                <w:rtl/>
              </w:rPr>
              <w:t xml:space="preserve"> שבו ניתנה </w:t>
            </w:r>
            <w:r w:rsidR="00FD6026">
              <w:rPr>
                <w:rFonts w:hint="cs"/>
                <w:rtl/>
              </w:rPr>
              <w:t>תעודת סיום הלימודים</w:t>
            </w:r>
            <w:r w:rsidR="00FD6026">
              <w:rPr>
                <w:rtl/>
              </w:rPr>
              <w:t>, בתעוד</w:t>
            </w:r>
            <w:r w:rsidR="00FD6026">
              <w:rPr>
                <w:rFonts w:hint="cs"/>
                <w:rtl/>
              </w:rPr>
              <w:t>ת סיום הלימודים</w:t>
            </w:r>
            <w:r w:rsidR="00F76DE5" w:rsidRPr="0092765C">
              <w:rPr>
                <w:rtl/>
              </w:rPr>
              <w:t xml:space="preserve"> שניתנה על ידי המוסד ובמכלול לימודיו של המבקש לתעודת סיום הלימודים</w:t>
            </w:r>
            <w:r w:rsidR="006F2BEC" w:rsidRPr="0092765C">
              <w:rPr>
                <w:rtl/>
              </w:rPr>
              <w:t>;</w:t>
            </w:r>
            <w:r w:rsidR="00F76DE5" w:rsidRPr="0092765C">
              <w:rPr>
                <w:rtl/>
              </w:rPr>
              <w:t xml:space="preserve"> בהחלטה זו ישקול המנהל, בין היתר, את רמת המוסד, את רמת הלימודים, את תכנית הלימודים, את היקף הלימודים לתעודה ואת משך הלימודים לתעודה במוסד, בהשוואה לרמת הלימודים, לתכנית הלימודים, להיקף הלימודים ולמשך הלימודים לתואר אקדמי מוכר </w:t>
            </w:r>
            <w:r w:rsidR="00F167B4">
              <w:rPr>
                <w:rFonts w:hint="cs"/>
                <w:rtl/>
              </w:rPr>
              <w:t xml:space="preserve">באותו מקצוע בריאות, </w:t>
            </w:r>
            <w:r w:rsidR="00F76DE5" w:rsidRPr="0092765C">
              <w:rPr>
                <w:rtl/>
              </w:rPr>
              <w:t>הנהוגים במוסד מוכר להשכלה גבוהה בישראל; בהחלטה כאמור רש</w:t>
            </w:r>
            <w:r w:rsidR="00484777">
              <w:rPr>
                <w:rtl/>
              </w:rPr>
              <w:t>אי המנהל להיוועץ בוועדה המייעצת</w:t>
            </w:r>
            <w:r w:rsidR="00484777">
              <w:rPr>
                <w:rFonts w:hint="cs"/>
                <w:rtl/>
              </w:rPr>
              <w:t xml:space="preserve">; </w:t>
            </w:r>
            <w:ins w:id="62" w:author="שימרית שקד" w:date="2016-01-07T12:17:00Z">
              <w:r w:rsidR="00130A6E">
                <w:rPr>
                  <w:rFonts w:hint="cs"/>
                  <w:sz w:val="24"/>
                  <w:szCs w:val="24"/>
                  <w:rtl/>
                </w:rPr>
                <w:t xml:space="preserve">(עמדת משרד הבריאות היא שיש למחוק תוספת זו: ) </w:t>
              </w:r>
            </w:ins>
            <w:del w:id="63" w:author="שימרית שקד" w:date="2016-01-07T12:16:00Z">
              <w:r w:rsidR="00484777" w:rsidRPr="00B42DA6" w:rsidDel="00761ED0">
                <w:rPr>
                  <w:rFonts w:hint="eastAsia"/>
                  <w:highlight w:val="cyan"/>
                  <w:rtl/>
                  <w:rPrChange w:id="64" w:author="שימרית שקד" w:date="2015-12-17T14:38:00Z">
                    <w:rPr>
                      <w:rFonts w:hint="eastAsia"/>
                      <w:rtl/>
                    </w:rPr>
                  </w:rPrChange>
                </w:rPr>
                <w:delText>לא</w:delText>
              </w:r>
              <w:r w:rsidR="00484777" w:rsidRPr="00B42DA6" w:rsidDel="00761ED0">
                <w:rPr>
                  <w:highlight w:val="cyan"/>
                  <w:rtl/>
                  <w:rPrChange w:id="65" w:author="שימרית שקד" w:date="2015-12-17T14:38:00Z">
                    <w:rPr>
                      <w:rtl/>
                    </w:rPr>
                  </w:rPrChange>
                </w:rPr>
                <w:delText xml:space="preserve"> </w:delText>
              </w:r>
              <w:r w:rsidR="00484777" w:rsidRPr="00B42DA6" w:rsidDel="00761ED0">
                <w:rPr>
                  <w:rFonts w:hint="eastAsia"/>
                  <w:highlight w:val="cyan"/>
                  <w:rtl/>
                  <w:rPrChange w:id="66" w:author="שימרית שקד" w:date="2015-12-17T14:38:00Z">
                    <w:rPr>
                      <w:rFonts w:hint="eastAsia"/>
                      <w:rtl/>
                    </w:rPr>
                  </w:rPrChange>
                </w:rPr>
                <w:delText>ידחה</w:delText>
              </w:r>
              <w:r w:rsidR="00484777" w:rsidRPr="00B42DA6" w:rsidDel="00761ED0">
                <w:rPr>
                  <w:highlight w:val="cyan"/>
                  <w:rtl/>
                  <w:rPrChange w:id="67" w:author="שימרית שקד" w:date="2015-12-17T14:38:00Z">
                    <w:rPr>
                      <w:rtl/>
                    </w:rPr>
                  </w:rPrChange>
                </w:rPr>
                <w:delText xml:space="preserve"> </w:delText>
              </w:r>
              <w:r w:rsidR="00484777" w:rsidRPr="00B42DA6" w:rsidDel="00761ED0">
                <w:rPr>
                  <w:rFonts w:hint="eastAsia"/>
                  <w:highlight w:val="cyan"/>
                  <w:rtl/>
                  <w:rPrChange w:id="68" w:author="שימרית שקד" w:date="2015-12-17T14:38:00Z">
                    <w:rPr>
                      <w:rFonts w:hint="eastAsia"/>
                      <w:rtl/>
                    </w:rPr>
                  </w:rPrChange>
                </w:rPr>
                <w:delText>המנהל</w:delText>
              </w:r>
              <w:r w:rsidR="00BF22C9" w:rsidRPr="00B42DA6" w:rsidDel="00761ED0">
                <w:rPr>
                  <w:highlight w:val="cyan"/>
                  <w:rtl/>
                  <w:rPrChange w:id="69" w:author="שימרית שקד" w:date="2015-12-17T14:38:00Z">
                    <w:rPr>
                      <w:rtl/>
                    </w:rPr>
                  </w:rPrChange>
                </w:rPr>
                <w:delText xml:space="preserve"> </w:delText>
              </w:r>
              <w:r w:rsidR="00484777" w:rsidRPr="00B42DA6" w:rsidDel="00761ED0">
                <w:rPr>
                  <w:rFonts w:hint="eastAsia"/>
                  <w:highlight w:val="cyan"/>
                  <w:rtl/>
                  <w:rPrChange w:id="70" w:author="שימרית שקד" w:date="2015-12-17T14:38:00Z">
                    <w:rPr>
                      <w:rFonts w:hint="eastAsia"/>
                      <w:rtl/>
                    </w:rPr>
                  </w:rPrChange>
                </w:rPr>
                <w:delText>את</w:delText>
              </w:r>
              <w:r w:rsidR="00484777" w:rsidRPr="00B42DA6" w:rsidDel="00761ED0">
                <w:rPr>
                  <w:highlight w:val="cyan"/>
                  <w:rtl/>
                  <w:rPrChange w:id="71" w:author="שימרית שקד" w:date="2015-12-17T14:38:00Z">
                    <w:rPr>
                      <w:rtl/>
                    </w:rPr>
                  </w:rPrChange>
                </w:rPr>
                <w:delText xml:space="preserve"> </w:delText>
              </w:r>
              <w:r w:rsidR="00BF22C9" w:rsidRPr="00B42DA6" w:rsidDel="00761ED0">
                <w:rPr>
                  <w:rFonts w:hint="eastAsia"/>
                  <w:highlight w:val="cyan"/>
                  <w:rtl/>
                  <w:rPrChange w:id="72" w:author="שימרית שקד" w:date="2015-12-17T14:38:00Z">
                    <w:rPr>
                      <w:rFonts w:hint="eastAsia"/>
                      <w:rtl/>
                    </w:rPr>
                  </w:rPrChange>
                </w:rPr>
                <w:delText>בקשת</w:delText>
              </w:r>
              <w:r w:rsidR="00BF22C9" w:rsidRPr="00B42DA6" w:rsidDel="00761ED0">
                <w:rPr>
                  <w:highlight w:val="cyan"/>
                  <w:rtl/>
                  <w:rPrChange w:id="73" w:author="שימרית שקד" w:date="2015-12-17T14:38:00Z">
                    <w:rPr>
                      <w:rtl/>
                    </w:rPr>
                  </w:rPrChange>
                </w:rPr>
                <w:delText xml:space="preserve"> </w:delText>
              </w:r>
              <w:r w:rsidR="00BF22C9" w:rsidRPr="00B42DA6" w:rsidDel="00761ED0">
                <w:rPr>
                  <w:rFonts w:hint="eastAsia"/>
                  <w:highlight w:val="cyan"/>
                  <w:rtl/>
                  <w:rPrChange w:id="74" w:author="שימרית שקד" w:date="2015-12-17T14:38:00Z">
                    <w:rPr>
                      <w:rFonts w:hint="eastAsia"/>
                      <w:rtl/>
                    </w:rPr>
                  </w:rPrChange>
                </w:rPr>
                <w:delText>המבקש</w:delText>
              </w:r>
              <w:r w:rsidR="00B85E91" w:rsidRPr="00B42DA6" w:rsidDel="00761ED0">
                <w:rPr>
                  <w:highlight w:val="cyan"/>
                  <w:rtl/>
                  <w:rPrChange w:id="75" w:author="שימרית שקד" w:date="2015-12-17T14:38:00Z">
                    <w:rPr>
                      <w:rtl/>
                    </w:rPr>
                  </w:rPrChange>
                </w:rPr>
                <w:delText xml:space="preserve"> </w:delText>
              </w:r>
              <w:r w:rsidR="00BF22C9" w:rsidRPr="00B42DA6" w:rsidDel="00761ED0">
                <w:rPr>
                  <w:rFonts w:hint="eastAsia"/>
                  <w:highlight w:val="cyan"/>
                  <w:rtl/>
                  <w:rPrChange w:id="76" w:author="שימרית שקד" w:date="2015-12-17T14:38:00Z">
                    <w:rPr>
                      <w:rFonts w:hint="eastAsia"/>
                      <w:rtl/>
                    </w:rPr>
                  </w:rPrChange>
                </w:rPr>
                <w:delText>בהסתמך</w:delText>
              </w:r>
              <w:r w:rsidR="00BF22C9" w:rsidRPr="00B42DA6" w:rsidDel="00761ED0">
                <w:rPr>
                  <w:highlight w:val="cyan"/>
                  <w:rtl/>
                  <w:rPrChange w:id="77" w:author="שימרית שקד" w:date="2015-12-17T14:38:00Z">
                    <w:rPr>
                      <w:rtl/>
                    </w:rPr>
                  </w:rPrChange>
                </w:rPr>
                <w:delText xml:space="preserve"> על הוראות סעיף קטן זה, </w:delText>
              </w:r>
              <w:r w:rsidR="00484777" w:rsidRPr="00B42DA6" w:rsidDel="00761ED0">
                <w:rPr>
                  <w:rFonts w:hint="eastAsia"/>
                  <w:highlight w:val="cyan"/>
                  <w:rtl/>
                  <w:rPrChange w:id="78" w:author="שימרית שקד" w:date="2015-12-17T14:38:00Z">
                    <w:rPr>
                      <w:rFonts w:hint="eastAsia"/>
                      <w:rtl/>
                    </w:rPr>
                  </w:rPrChange>
                </w:rPr>
                <w:delText>אלא</w:delText>
              </w:r>
              <w:r w:rsidR="00484777" w:rsidRPr="00B42DA6" w:rsidDel="00761ED0">
                <w:rPr>
                  <w:highlight w:val="cyan"/>
                  <w:rtl/>
                  <w:rPrChange w:id="79" w:author="שימרית שקד" w:date="2015-12-17T14:38:00Z">
                    <w:rPr>
                      <w:rtl/>
                    </w:rPr>
                  </w:rPrChange>
                </w:rPr>
                <w:delText xml:space="preserve"> לאחר שהתייעץ </w:delText>
              </w:r>
              <w:r w:rsidR="00BF22C9" w:rsidRPr="00B42DA6" w:rsidDel="00761ED0">
                <w:rPr>
                  <w:rFonts w:hint="eastAsia"/>
                  <w:highlight w:val="cyan"/>
                  <w:rtl/>
                  <w:rPrChange w:id="80" w:author="שימרית שקד" w:date="2015-12-17T14:38:00Z">
                    <w:rPr>
                      <w:rFonts w:hint="eastAsia"/>
                      <w:rtl/>
                    </w:rPr>
                  </w:rPrChange>
                </w:rPr>
                <w:delText>בוועדה</w:delText>
              </w:r>
              <w:r w:rsidR="00BF22C9" w:rsidRPr="00B42DA6" w:rsidDel="00761ED0">
                <w:rPr>
                  <w:highlight w:val="cyan"/>
                  <w:rtl/>
                  <w:rPrChange w:id="81" w:author="שימרית שקד" w:date="2015-12-17T14:38:00Z">
                    <w:rPr>
                      <w:rtl/>
                    </w:rPr>
                  </w:rPrChange>
                </w:rPr>
                <w:delText xml:space="preserve"> </w:delText>
              </w:r>
              <w:r w:rsidR="00BF22C9" w:rsidRPr="00B42DA6" w:rsidDel="00761ED0">
                <w:rPr>
                  <w:rFonts w:hint="eastAsia"/>
                  <w:highlight w:val="cyan"/>
                  <w:rtl/>
                  <w:rPrChange w:id="82" w:author="שימרית שקד" w:date="2015-12-17T14:38:00Z">
                    <w:rPr>
                      <w:rFonts w:hint="eastAsia"/>
                      <w:rtl/>
                    </w:rPr>
                  </w:rPrChange>
                </w:rPr>
                <w:delText>המייעצת</w:delText>
              </w:r>
              <w:r w:rsidR="00BF22C9" w:rsidRPr="00B42DA6" w:rsidDel="00761ED0">
                <w:rPr>
                  <w:highlight w:val="cyan"/>
                  <w:rtl/>
                  <w:rPrChange w:id="83" w:author="שימרית שקד" w:date="2015-12-17T14:38:00Z">
                    <w:rPr>
                      <w:rtl/>
                    </w:rPr>
                  </w:rPrChange>
                </w:rPr>
                <w:delText>.</w:delText>
              </w:r>
            </w:del>
            <w:del w:id="84" w:author="שימרית שקד" w:date="2016-01-06T11:00:00Z">
              <w:r w:rsidR="00BF22C9" w:rsidDel="00A54E8B">
                <w:rPr>
                  <w:rFonts w:hint="cs"/>
                  <w:rtl/>
                </w:rPr>
                <w:delText xml:space="preserve"> </w:delText>
              </w:r>
            </w:del>
            <w:r w:rsidR="00F76DE5" w:rsidRPr="0092765C">
              <w:rPr>
                <w:rtl/>
              </w:rPr>
              <w:t>המנהל, לאחר התייעצות עם הוועדה המייעצת, רשאי לדרוש מהמבקש להשלים את לימודיו ולעמוד בבחינות ש</w:t>
            </w:r>
            <w:r w:rsidR="00FD6026">
              <w:rPr>
                <w:rFonts w:hint="cs"/>
                <w:rtl/>
              </w:rPr>
              <w:t>הורה</w:t>
            </w:r>
            <w:r w:rsidR="00F76DE5" w:rsidRPr="0092765C">
              <w:rPr>
                <w:rtl/>
              </w:rPr>
              <w:t xml:space="preserve">, כתנאי להכרה במכלול לימודיו לפי </w:t>
            </w:r>
            <w:r w:rsidR="002F0CC7">
              <w:rPr>
                <w:rFonts w:hint="cs"/>
                <w:rtl/>
              </w:rPr>
              <w:t>סעיף קטן זה</w:t>
            </w:r>
            <w:r w:rsidR="00F76DE5" w:rsidRPr="0092765C">
              <w:rPr>
                <w:rtl/>
              </w:rPr>
              <w:t xml:space="preserve">. </w:t>
            </w:r>
          </w:p>
        </w:tc>
      </w:tr>
      <w:tr w:rsidR="000F760C" w:rsidRPr="007D5AC4" w:rsidTr="00445F07">
        <w:trPr>
          <w:cantSplit/>
        </w:trPr>
        <w:tc>
          <w:tcPr>
            <w:tcW w:w="1871" w:type="dxa"/>
            <w:shd w:val="clear" w:color="auto" w:fill="auto"/>
            <w:tcMar>
              <w:top w:w="91" w:type="dxa"/>
              <w:left w:w="0" w:type="dxa"/>
              <w:bottom w:w="91" w:type="dxa"/>
              <w:right w:w="0" w:type="dxa"/>
            </w:tcMar>
          </w:tcPr>
          <w:p w:rsidR="000F760C" w:rsidRPr="007D5AC4" w:rsidRDefault="000F760C" w:rsidP="00445F07">
            <w:pPr>
              <w:pStyle w:val="TableSideHeading"/>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624" w:type="dxa"/>
            <w:shd w:val="clear" w:color="auto" w:fill="auto"/>
            <w:tcMar>
              <w:top w:w="91" w:type="dxa"/>
              <w:left w:w="0" w:type="dxa"/>
              <w:bottom w:w="91" w:type="dxa"/>
              <w:right w:w="0" w:type="dxa"/>
            </w:tcMar>
          </w:tcPr>
          <w:p w:rsidR="000F760C" w:rsidRPr="007D5AC4" w:rsidRDefault="000F760C" w:rsidP="00445F07">
            <w:pPr>
              <w:pStyle w:val="TableText"/>
              <w:rPr>
                <w:rtl/>
              </w:rPr>
            </w:pPr>
          </w:p>
        </w:tc>
        <w:tc>
          <w:tcPr>
            <w:tcW w:w="5895" w:type="dxa"/>
            <w:gridSpan w:val="2"/>
            <w:shd w:val="clear" w:color="auto" w:fill="auto"/>
            <w:tcMar>
              <w:top w:w="91" w:type="dxa"/>
              <w:left w:w="0" w:type="dxa"/>
              <w:bottom w:w="91" w:type="dxa"/>
              <w:right w:w="0" w:type="dxa"/>
            </w:tcMar>
          </w:tcPr>
          <w:p w:rsidR="00163C67" w:rsidRPr="0092765C" w:rsidRDefault="0092765C" w:rsidP="00A659A0">
            <w:pPr>
              <w:pStyle w:val="TableBlock"/>
              <w:rPr>
                <w:rtl/>
              </w:rPr>
            </w:pPr>
            <w:r>
              <w:rPr>
                <w:rFonts w:hint="cs"/>
                <w:rtl/>
              </w:rPr>
              <w:t>(ג)</w:t>
            </w:r>
            <w:r>
              <w:rPr>
                <w:rtl/>
              </w:rPr>
              <w:tab/>
            </w:r>
            <w:del w:id="85" w:author="שימרית שקד" w:date="2015-11-29T14:09:00Z">
              <w:r w:rsidR="000F760C" w:rsidRPr="0092765C" w:rsidDel="00A659A0">
                <w:rPr>
                  <w:rtl/>
                </w:rPr>
                <w:delText xml:space="preserve">התעודה מאפשרת </w:delText>
              </w:r>
            </w:del>
            <w:del w:id="86" w:author="שימרית שקד" w:date="2015-11-29T10:50:00Z">
              <w:r w:rsidR="000F760C" w:rsidRPr="0092765C" w:rsidDel="00604F7E">
                <w:rPr>
                  <w:rtl/>
                </w:rPr>
                <w:delText xml:space="preserve">למבקש </w:delText>
              </w:r>
            </w:del>
            <w:del w:id="87" w:author="שימרית שקד" w:date="2015-11-29T14:09:00Z">
              <w:r w:rsidR="000F760C" w:rsidRPr="0092765C" w:rsidDel="00A659A0">
                <w:rPr>
                  <w:rtl/>
                </w:rPr>
                <w:delText>לקבל רישיון לעסוק במקצוע הבריאות במדינה שבה ניתנה, ואם באותה מדינה לא נדרש רישיון לשם עיסוק במקצוע הבריאות –</w:delText>
              </w:r>
              <w:r w:rsidR="00B54F0D" w:rsidDel="00A659A0">
                <w:rPr>
                  <w:rFonts w:hint="cs"/>
                  <w:rtl/>
                </w:rPr>
                <w:delText xml:space="preserve"> </w:delText>
              </w:r>
              <w:r w:rsidR="000F760C" w:rsidRPr="0092765C" w:rsidDel="00A659A0">
                <w:rPr>
                  <w:rtl/>
                </w:rPr>
                <w:delText>התעודה מאפשרת לעסוק כדין במקצוע הבריאות במדינה זו;</w:delText>
              </w:r>
            </w:del>
            <w:ins w:id="88" w:author="שימרית שקד" w:date="2015-11-29T10:28:00Z">
              <w:r w:rsidR="00AC1DAF">
                <w:rPr>
                  <w:rFonts w:hint="cs"/>
                  <w:rtl/>
                </w:rPr>
                <w:t xml:space="preserve"> </w:t>
              </w:r>
            </w:ins>
            <w:ins w:id="89" w:author="שימרית שקד" w:date="2015-11-29T14:09:00Z">
              <w:r w:rsidR="00A659A0" w:rsidRPr="0092765C">
                <w:rPr>
                  <w:rFonts w:hint="eastAsia"/>
                  <w:rtl/>
                </w:rPr>
                <w:t>תעודת</w:t>
              </w:r>
              <w:r w:rsidR="00A659A0" w:rsidRPr="0092765C">
                <w:rPr>
                  <w:rtl/>
                </w:rPr>
                <w:t xml:space="preserve"> </w:t>
              </w:r>
              <w:r w:rsidR="00A659A0" w:rsidRPr="0092765C">
                <w:rPr>
                  <w:rFonts w:hint="eastAsia"/>
                  <w:rtl/>
                </w:rPr>
                <w:t>סיום</w:t>
              </w:r>
              <w:r w:rsidR="00A659A0" w:rsidRPr="0092765C">
                <w:rPr>
                  <w:rtl/>
                </w:rPr>
                <w:t xml:space="preserve"> </w:t>
              </w:r>
              <w:r w:rsidR="00A659A0" w:rsidRPr="0092765C">
                <w:rPr>
                  <w:rFonts w:hint="eastAsia"/>
                  <w:rtl/>
                </w:rPr>
                <w:t>הלימודים</w:t>
              </w:r>
              <w:r w:rsidR="00A659A0">
                <w:rPr>
                  <w:rFonts w:hint="cs"/>
                  <w:rtl/>
                </w:rPr>
                <w:t xml:space="preserve"> מוכרת על ידי הרשויות המוסמכות במדינה שבה ניתנה, על פי הדין החל באותה מדינה, לצורך קבלת ה</w:t>
              </w:r>
              <w:r w:rsidR="00A659A0" w:rsidRPr="0092765C">
                <w:rPr>
                  <w:rtl/>
                </w:rPr>
                <w:t xml:space="preserve">רישיון </w:t>
              </w:r>
              <w:r w:rsidR="00A659A0">
                <w:rPr>
                  <w:rFonts w:hint="cs"/>
                  <w:rtl/>
                </w:rPr>
                <w:t xml:space="preserve">או התעודה הנדרשים בכדי </w:t>
              </w:r>
              <w:r w:rsidR="00A659A0" w:rsidRPr="0092765C">
                <w:rPr>
                  <w:rtl/>
                </w:rPr>
                <w:t xml:space="preserve">לעסוק במקצוע הבריאות במדינה שבה ניתנה, ואם באותה מדינה לא נדרש רישיון </w:t>
              </w:r>
              <w:r w:rsidR="00A659A0">
                <w:rPr>
                  <w:rFonts w:hint="cs"/>
                  <w:rtl/>
                </w:rPr>
                <w:t xml:space="preserve">או תעודה </w:t>
              </w:r>
              <w:r w:rsidR="00A659A0" w:rsidRPr="0092765C">
                <w:rPr>
                  <w:rtl/>
                </w:rPr>
                <w:t>לשם עיסוק במקצוע הבריאות –</w:t>
              </w:r>
              <w:r w:rsidR="00A659A0">
                <w:rPr>
                  <w:rFonts w:hint="cs"/>
                  <w:rtl/>
                </w:rPr>
                <w:t xml:space="preserve"> </w:t>
              </w:r>
              <w:r w:rsidR="00A659A0" w:rsidRPr="0092765C">
                <w:rPr>
                  <w:rtl/>
                </w:rPr>
                <w:t xml:space="preserve">התעודה </w:t>
              </w:r>
              <w:r w:rsidR="00A659A0">
                <w:rPr>
                  <w:rFonts w:hint="cs"/>
                  <w:rtl/>
                </w:rPr>
                <w:t>מוכרת על ידי הרשויות המוסמכות במדינה שבה ניתנה, על פי הדין החל באותה מדינה,</w:t>
              </w:r>
              <w:r w:rsidR="00A659A0" w:rsidRPr="0092765C">
                <w:rPr>
                  <w:rtl/>
                </w:rPr>
                <w:t xml:space="preserve"> </w:t>
              </w:r>
              <w:r w:rsidR="00A659A0">
                <w:rPr>
                  <w:rFonts w:hint="cs"/>
                  <w:rtl/>
                </w:rPr>
                <w:t>ו</w:t>
              </w:r>
              <w:r w:rsidR="00A659A0" w:rsidRPr="0092765C">
                <w:rPr>
                  <w:rtl/>
                </w:rPr>
                <w:t>מאפשרת לעסוק כדין במקצוע הבריאות במדינה זו</w:t>
              </w:r>
              <w:r w:rsidR="00A659A0">
                <w:rPr>
                  <w:rFonts w:hint="cs"/>
                  <w:rtl/>
                </w:rPr>
                <w:t>.</w:t>
              </w:r>
            </w:ins>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5895" w:type="dxa"/>
            <w:gridSpan w:val="2"/>
            <w:shd w:val="clear" w:color="auto" w:fill="auto"/>
            <w:tcMar>
              <w:top w:w="91" w:type="dxa"/>
              <w:left w:w="0" w:type="dxa"/>
              <w:bottom w:w="91" w:type="dxa"/>
              <w:right w:w="0" w:type="dxa"/>
            </w:tcMar>
          </w:tcPr>
          <w:p w:rsidR="00DF6489" w:rsidRPr="0092765C" w:rsidRDefault="00DF6489" w:rsidP="00F86176">
            <w:pPr>
              <w:pStyle w:val="TableBlock"/>
              <w:rPr>
                <w:rtl/>
              </w:rPr>
            </w:pPr>
            <w:r w:rsidRPr="0092765C">
              <w:rPr>
                <w:rtl/>
              </w:rPr>
              <w:t>(</w:t>
            </w:r>
            <w:r w:rsidR="00F76DE5" w:rsidRPr="0092765C">
              <w:rPr>
                <w:rFonts w:hint="eastAsia"/>
                <w:rtl/>
              </w:rPr>
              <w:t>ד</w:t>
            </w:r>
            <w:r w:rsidRPr="0092765C">
              <w:rPr>
                <w:rtl/>
              </w:rPr>
              <w:t>)</w:t>
            </w:r>
            <w:r w:rsidRPr="0092765C">
              <w:rPr>
                <w:rtl/>
              </w:rPr>
              <w:tab/>
            </w:r>
            <w:ins w:id="90" w:author="שימרית שקד" w:date="2016-01-05T14:50:00Z">
              <w:r w:rsidR="005F5A4A">
                <w:rPr>
                  <w:rFonts w:hint="cs"/>
                  <w:rtl/>
                </w:rPr>
                <w:t xml:space="preserve">אפשרות א': </w:t>
              </w:r>
            </w:ins>
            <w:ins w:id="91" w:author="שימרית שקד" w:date="2016-01-05T14:51:00Z">
              <w:r w:rsidR="00754295">
                <w:rPr>
                  <w:rFonts w:hint="cs"/>
                  <w:rtl/>
                </w:rPr>
                <w:t>הסעיף</w:t>
              </w:r>
            </w:ins>
            <w:ins w:id="92" w:author="שימרית שקד" w:date="2016-01-06T10:10:00Z">
              <w:r w:rsidR="00754295">
                <w:rPr>
                  <w:rFonts w:hint="cs"/>
                  <w:rtl/>
                </w:rPr>
                <w:t xml:space="preserve"> מחוק </w:t>
              </w:r>
            </w:ins>
            <w:del w:id="93" w:author="שימרית שקד" w:date="2015-12-23T11:35:00Z">
              <w:r w:rsidRPr="0092765C" w:rsidDel="00911D78">
                <w:rPr>
                  <w:rtl/>
                </w:rPr>
                <w:delText xml:space="preserve">בתקופה שבה </w:delText>
              </w:r>
              <w:r w:rsidR="00C7771A" w:rsidDel="00911D78">
                <w:rPr>
                  <w:rFonts w:hint="cs"/>
                  <w:rtl/>
                </w:rPr>
                <w:delText>החל המבקש את לימודיו כאמור בסעיף קטן זה</w:delText>
              </w:r>
              <w:r w:rsidRPr="0092765C" w:rsidDel="00911D78">
                <w:rPr>
                  <w:rtl/>
                </w:rPr>
                <w:delText>–</w:delText>
              </w:r>
            </w:del>
            <w:r w:rsidRPr="0092765C">
              <w:rPr>
                <w:rtl/>
              </w:rPr>
              <w:t xml:space="preserve"> </w:t>
            </w: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92765C" w:rsidRDefault="00DF6489" w:rsidP="009930E4">
            <w:pPr>
              <w:pStyle w:val="TableBlock"/>
              <w:rPr>
                <w:rtl/>
              </w:rPr>
            </w:pPr>
          </w:p>
        </w:tc>
        <w:tc>
          <w:tcPr>
            <w:tcW w:w="5271" w:type="dxa"/>
            <w:shd w:val="clear" w:color="auto" w:fill="auto"/>
            <w:tcMar>
              <w:top w:w="91" w:type="dxa"/>
              <w:left w:w="0" w:type="dxa"/>
              <w:bottom w:w="91" w:type="dxa"/>
              <w:right w:w="0" w:type="dxa"/>
            </w:tcMar>
          </w:tcPr>
          <w:p w:rsidR="00DF6489" w:rsidRPr="0092765C" w:rsidRDefault="00DF6489" w:rsidP="00B90AEE">
            <w:pPr>
              <w:pStyle w:val="TableBlock"/>
              <w:rPr>
                <w:rtl/>
              </w:rPr>
            </w:pPr>
            <w:del w:id="94" w:author="שימרית שקד" w:date="2015-11-29T17:31:00Z">
              <w:r w:rsidRPr="0092765C" w:rsidDel="00B90AEE">
                <w:rPr>
                  <w:rtl/>
                </w:rPr>
                <w:delText>(1)</w:delText>
              </w:r>
              <w:r w:rsidRPr="0092765C" w:rsidDel="00B90AEE">
                <w:rPr>
                  <w:rtl/>
                </w:rPr>
                <w:tab/>
              </w:r>
            </w:del>
            <w:del w:id="95" w:author="שימרית שקד" w:date="2015-11-29T17:29:00Z">
              <w:r w:rsidRPr="0092765C" w:rsidDel="00B90AEE">
                <w:rPr>
                  <w:rtl/>
                </w:rPr>
                <w:delText>לא ניתן היה ללמוד לתואר אקדמי ראשון במקצוע הבריאות</w:delText>
              </w:r>
              <w:r w:rsidR="00F76DE5" w:rsidRPr="0092765C" w:rsidDel="00B90AEE">
                <w:rPr>
                  <w:rtl/>
                </w:rPr>
                <w:delText>,</w:delText>
              </w:r>
              <w:r w:rsidRPr="0092765C" w:rsidDel="00B90AEE">
                <w:rPr>
                  <w:rtl/>
                </w:rPr>
                <w:delText xml:space="preserve"> במדינה שבה ניתנה תעודת סיום הלימודים;</w:delText>
              </w:r>
            </w:del>
          </w:p>
        </w:tc>
      </w:tr>
      <w:tr w:rsidR="00EE6300" w:rsidRPr="007D5AC4" w:rsidTr="004F775D">
        <w:trPr>
          <w:cantSplit/>
        </w:trPr>
        <w:tc>
          <w:tcPr>
            <w:tcW w:w="1871" w:type="dxa"/>
            <w:shd w:val="clear" w:color="auto" w:fill="auto"/>
            <w:tcMar>
              <w:top w:w="91" w:type="dxa"/>
              <w:left w:w="0" w:type="dxa"/>
              <w:bottom w:w="91" w:type="dxa"/>
              <w:right w:w="0" w:type="dxa"/>
            </w:tcMar>
          </w:tcPr>
          <w:p w:rsidR="00EE6300" w:rsidRPr="007D5AC4" w:rsidRDefault="00EE6300" w:rsidP="00445F07">
            <w:pPr>
              <w:pStyle w:val="TableSideHeading"/>
              <w:rPr>
                <w:rtl/>
              </w:rPr>
            </w:pPr>
          </w:p>
        </w:tc>
        <w:tc>
          <w:tcPr>
            <w:tcW w:w="624" w:type="dxa"/>
            <w:shd w:val="clear" w:color="auto" w:fill="auto"/>
            <w:tcMar>
              <w:top w:w="91" w:type="dxa"/>
              <w:left w:w="0" w:type="dxa"/>
              <w:bottom w:w="91" w:type="dxa"/>
              <w:right w:w="0" w:type="dxa"/>
            </w:tcMar>
          </w:tcPr>
          <w:p w:rsidR="00EE6300" w:rsidRPr="007D5AC4" w:rsidRDefault="00EE6300" w:rsidP="00445F07">
            <w:pPr>
              <w:pStyle w:val="TableText"/>
              <w:rPr>
                <w:rtl/>
              </w:rPr>
            </w:pPr>
          </w:p>
        </w:tc>
        <w:tc>
          <w:tcPr>
            <w:tcW w:w="624" w:type="dxa"/>
            <w:shd w:val="clear" w:color="auto" w:fill="auto"/>
            <w:tcMar>
              <w:top w:w="91" w:type="dxa"/>
              <w:left w:w="0" w:type="dxa"/>
              <w:bottom w:w="91" w:type="dxa"/>
              <w:right w:w="0" w:type="dxa"/>
            </w:tcMar>
          </w:tcPr>
          <w:p w:rsidR="00EE6300" w:rsidRPr="007D5AC4" w:rsidRDefault="00EE6300" w:rsidP="00445F07">
            <w:pPr>
              <w:pStyle w:val="TableText"/>
              <w:rPr>
                <w:rtl/>
              </w:rPr>
            </w:pPr>
          </w:p>
        </w:tc>
        <w:tc>
          <w:tcPr>
            <w:tcW w:w="624" w:type="dxa"/>
            <w:shd w:val="clear" w:color="auto" w:fill="auto"/>
            <w:tcMar>
              <w:top w:w="91" w:type="dxa"/>
              <w:left w:w="0" w:type="dxa"/>
              <w:bottom w:w="91" w:type="dxa"/>
              <w:right w:w="0" w:type="dxa"/>
            </w:tcMar>
          </w:tcPr>
          <w:p w:rsidR="00EE6300" w:rsidRPr="007D5AC4" w:rsidRDefault="00EE6300" w:rsidP="00445F07">
            <w:pPr>
              <w:pStyle w:val="TableText"/>
              <w:rPr>
                <w:rtl/>
              </w:rPr>
            </w:pPr>
          </w:p>
        </w:tc>
        <w:tc>
          <w:tcPr>
            <w:tcW w:w="5895" w:type="dxa"/>
            <w:gridSpan w:val="2"/>
            <w:shd w:val="clear" w:color="auto" w:fill="auto"/>
            <w:tcMar>
              <w:top w:w="91" w:type="dxa"/>
              <w:left w:w="0" w:type="dxa"/>
              <w:bottom w:w="91" w:type="dxa"/>
              <w:right w:w="0" w:type="dxa"/>
            </w:tcMar>
          </w:tcPr>
          <w:p w:rsidR="00EE6300" w:rsidRPr="0092765C" w:rsidDel="00B90AEE" w:rsidRDefault="00EE6300" w:rsidP="0096402F">
            <w:pPr>
              <w:pStyle w:val="TableBlock"/>
              <w:rPr>
                <w:rtl/>
              </w:rPr>
            </w:pPr>
            <w:ins w:id="96" w:author="שימרית שקד" w:date="2015-12-14T16:03:00Z">
              <w:r>
                <w:rPr>
                  <w:rFonts w:hint="cs"/>
                  <w:rtl/>
                </w:rPr>
                <w:t>(ד)</w:t>
              </w:r>
              <w:r>
                <w:rPr>
                  <w:rtl/>
                </w:rPr>
                <w:tab/>
              </w:r>
            </w:ins>
            <w:ins w:id="97" w:author="שימרית שקד" w:date="2016-01-05T14:51:00Z">
              <w:r w:rsidR="005F5A4A">
                <w:rPr>
                  <w:rFonts w:hint="cs"/>
                  <w:rtl/>
                </w:rPr>
                <w:t xml:space="preserve">אפשרות ב' - </w:t>
              </w:r>
            </w:ins>
            <w:ins w:id="98" w:author="שימרית שקד" w:date="2015-12-01T09:32:00Z">
              <w:r>
                <w:rPr>
                  <w:rFonts w:hint="cs"/>
                  <w:rtl/>
                </w:rPr>
                <w:t xml:space="preserve">הצעה </w:t>
              </w:r>
            </w:ins>
            <w:ins w:id="99" w:author="שימרית שקד" w:date="2015-12-01T09:33:00Z">
              <w:r>
                <w:rPr>
                  <w:rFonts w:hint="cs"/>
                  <w:rtl/>
                </w:rPr>
                <w:t>חלופית</w:t>
              </w:r>
            </w:ins>
            <w:r w:rsidR="00AE012E">
              <w:rPr>
                <w:rFonts w:hint="cs"/>
                <w:rtl/>
              </w:rPr>
              <w:t xml:space="preserve"> </w:t>
            </w:r>
            <w:ins w:id="100" w:author="שימרית שקד" w:date="2015-12-14T20:22:00Z">
              <w:r w:rsidR="00AE012E">
                <w:rPr>
                  <w:rFonts w:hint="cs"/>
                  <w:rtl/>
                </w:rPr>
                <w:t>של משרד הבריאות</w:t>
              </w:r>
            </w:ins>
            <w:ins w:id="101" w:author="שימרית שקד" w:date="2015-12-01T09:33:00Z">
              <w:r>
                <w:rPr>
                  <w:rFonts w:hint="cs"/>
                  <w:rtl/>
                </w:rPr>
                <w:t xml:space="preserve">: </w:t>
              </w:r>
            </w:ins>
            <w:ins w:id="102" w:author="שימרית שקד" w:date="2015-12-23T11:35:00Z">
              <w:r w:rsidR="00911D78" w:rsidRPr="0092765C">
                <w:rPr>
                  <w:rtl/>
                </w:rPr>
                <w:t xml:space="preserve">בתקופה שבה </w:t>
              </w:r>
              <w:r w:rsidR="00911D78">
                <w:rPr>
                  <w:rFonts w:hint="cs"/>
                  <w:rtl/>
                </w:rPr>
                <w:t xml:space="preserve">החל המבקש את לימודיו כאמור בסעיף קטן זה, </w:t>
              </w:r>
            </w:ins>
            <w:ins w:id="103" w:author="שימרית שקד" w:date="2015-12-14T15:52:00Z">
              <w:r>
                <w:rPr>
                  <w:rFonts w:hint="cs"/>
                  <w:rtl/>
                </w:rPr>
                <w:t xml:space="preserve">לא ניתן היה ללמוד לתואר אקדמי ראשון במקצוע הבריאות במדינה שבה ניתנה תעודת סיום הלימודים; </w:t>
              </w:r>
            </w:ins>
            <w:ins w:id="104" w:author="שימרית שקד" w:date="2015-12-14T15:55:00Z">
              <w:r>
                <w:rPr>
                  <w:rFonts w:hint="cs"/>
                  <w:rtl/>
                </w:rPr>
                <w:t xml:space="preserve">על אף האמור בפסקת משנה זו, </w:t>
              </w:r>
            </w:ins>
            <w:ins w:id="105" w:author="שימרית שקד" w:date="2015-12-14T15:52:00Z">
              <w:r>
                <w:rPr>
                  <w:rFonts w:hint="cs"/>
                  <w:rtl/>
                </w:rPr>
                <w:t>המנהל רשאי</w:t>
              </w:r>
            </w:ins>
            <w:ins w:id="106" w:author="שימרית שקד" w:date="2015-12-14T15:54:00Z">
              <w:r>
                <w:rPr>
                  <w:rFonts w:hint="cs"/>
                  <w:rtl/>
                </w:rPr>
                <w:t>, במק</w:t>
              </w:r>
            </w:ins>
            <w:ins w:id="107" w:author="שימרית שקד" w:date="2015-12-14T15:55:00Z">
              <w:r>
                <w:rPr>
                  <w:rFonts w:hint="cs"/>
                  <w:rtl/>
                </w:rPr>
                <w:t>ר</w:t>
              </w:r>
            </w:ins>
            <w:ins w:id="108" w:author="שימרית שקד" w:date="2015-12-14T15:54:00Z">
              <w:r>
                <w:rPr>
                  <w:rFonts w:hint="cs"/>
                  <w:rtl/>
                </w:rPr>
                <w:t xml:space="preserve">ים חריגים, </w:t>
              </w:r>
            </w:ins>
            <w:ins w:id="109" w:author="שימרית שקד" w:date="2015-12-14T15:56:00Z">
              <w:r>
                <w:rPr>
                  <w:rFonts w:hint="cs"/>
                  <w:rtl/>
                </w:rPr>
                <w:t>לתת תעודה</w:t>
              </w:r>
            </w:ins>
            <w:ins w:id="110" w:author="שימרית שקד" w:date="2015-12-14T15:57:00Z">
              <w:r>
                <w:rPr>
                  <w:rFonts w:hint="cs"/>
                  <w:rtl/>
                </w:rPr>
                <w:t xml:space="preserve"> כאמור בסעיף קטן זה </w:t>
              </w:r>
            </w:ins>
            <w:ins w:id="111" w:author="שימרית שקד" w:date="2015-12-14T15:56:00Z">
              <w:r>
                <w:rPr>
                  <w:rFonts w:hint="cs"/>
                  <w:rtl/>
                </w:rPr>
                <w:t xml:space="preserve">גם אם </w:t>
              </w:r>
            </w:ins>
            <w:ins w:id="112" w:author="שימרית שקד" w:date="2015-12-14T15:57:00Z">
              <w:r>
                <w:rPr>
                  <w:rFonts w:hint="cs"/>
                  <w:rtl/>
                </w:rPr>
                <w:t>ניתן היה ללמוד לתואר אקדמי ראשון במקצוע הבריאות במדינה שבה ניתנה תעודת סיום הלימודים, בתנאי שהוכח להנחת דעתו כי לימודי התעודה הם שווי ערך ללימודי התואר האקדמי הראשון במקצוע הבריאות באותה מדינה</w:t>
              </w:r>
            </w:ins>
            <w:ins w:id="113" w:author="שימרית שקד" w:date="2015-12-14T15:59:00Z">
              <w:r>
                <w:rPr>
                  <w:rFonts w:hint="cs"/>
                  <w:rtl/>
                </w:rPr>
                <w:t xml:space="preserve">, וזאת מבלי לגרוע מיתר הוראות סעיף קטן זה. </w:t>
              </w:r>
            </w:ins>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92765C" w:rsidRDefault="00DF6489" w:rsidP="009930E4">
            <w:pPr>
              <w:pStyle w:val="TableBlock"/>
              <w:rPr>
                <w:rtl/>
              </w:rPr>
            </w:pPr>
          </w:p>
        </w:tc>
        <w:tc>
          <w:tcPr>
            <w:tcW w:w="5271" w:type="dxa"/>
            <w:shd w:val="clear" w:color="auto" w:fill="auto"/>
            <w:tcMar>
              <w:top w:w="91" w:type="dxa"/>
              <w:left w:w="0" w:type="dxa"/>
              <w:bottom w:w="91" w:type="dxa"/>
              <w:right w:w="0" w:type="dxa"/>
            </w:tcMar>
          </w:tcPr>
          <w:p w:rsidR="00DF6489" w:rsidRDefault="00DF6489">
            <w:pPr>
              <w:pStyle w:val="TableBlock"/>
              <w:rPr>
                <w:ins w:id="114" w:author="שימרית שקד" w:date="2015-11-30T14:00:00Z"/>
                <w:rtl/>
              </w:rPr>
              <w:pPrChange w:id="115" w:author="שימרית שקד" w:date="2015-12-14T16:00:00Z">
                <w:pPr>
                  <w:pStyle w:val="TableBlock"/>
                </w:pPr>
              </w:pPrChange>
            </w:pPr>
            <w:r w:rsidRPr="0092765C">
              <w:rPr>
                <w:rtl/>
              </w:rPr>
              <w:t>(2)</w:t>
            </w:r>
            <w:r w:rsidRPr="0092765C">
              <w:rPr>
                <w:rtl/>
              </w:rPr>
              <w:tab/>
            </w:r>
            <w:del w:id="116" w:author="שימרית שקד" w:date="2015-12-14T16:00:00Z">
              <w:r w:rsidR="00C7771A" w:rsidDel="0096402F">
                <w:rPr>
                  <w:rFonts w:hint="cs"/>
                  <w:rtl/>
                </w:rPr>
                <w:delText xml:space="preserve">עובר לתחילת לימודיו במוסד כאמור, המבקש </w:delText>
              </w:r>
              <w:r w:rsidR="00C031B4" w:rsidDel="0096402F">
                <w:rPr>
                  <w:rFonts w:hint="cs"/>
                  <w:rtl/>
                </w:rPr>
                <w:delText>לא היה תושב ישראל;</w:delText>
              </w:r>
            </w:del>
            <w:r w:rsidR="009930E4">
              <w:rPr>
                <w:rFonts w:hint="cs"/>
                <w:rtl/>
              </w:rPr>
              <w:t xml:space="preserve"> </w:t>
            </w:r>
          </w:p>
          <w:p w:rsidR="00D77DF5" w:rsidDel="00D77DF5" w:rsidRDefault="00D77DF5" w:rsidP="009930E4">
            <w:pPr>
              <w:pStyle w:val="TableBlock"/>
              <w:rPr>
                <w:del w:id="117" w:author="שימרית שקד" w:date="2015-11-29T15:29:00Z"/>
                <w:rtl/>
              </w:rPr>
            </w:pPr>
          </w:p>
          <w:p w:rsidR="00ED4754" w:rsidRPr="0092765C" w:rsidRDefault="00ED4754" w:rsidP="00D77DF5">
            <w:pPr>
              <w:pStyle w:val="TableBlock"/>
              <w:rPr>
                <w:rtl/>
              </w:rPr>
            </w:pPr>
          </w:p>
        </w:tc>
      </w:tr>
      <w:tr w:rsidR="00DF6489" w:rsidRPr="007D5AC4" w:rsidTr="00445F07">
        <w:trPr>
          <w:cantSplit/>
        </w:trPr>
        <w:tc>
          <w:tcPr>
            <w:tcW w:w="1871" w:type="dxa"/>
            <w:shd w:val="clear" w:color="auto" w:fill="auto"/>
            <w:tcMar>
              <w:top w:w="91" w:type="dxa"/>
              <w:left w:w="0" w:type="dxa"/>
              <w:bottom w:w="91" w:type="dxa"/>
              <w:right w:w="0" w:type="dxa"/>
            </w:tcMar>
          </w:tcPr>
          <w:p w:rsidR="00DF6489" w:rsidRPr="007D5AC4" w:rsidRDefault="00DF6489" w:rsidP="00445F07">
            <w:pPr>
              <w:pStyle w:val="TableSideHeading"/>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24" w:type="dxa"/>
            <w:shd w:val="clear" w:color="auto" w:fill="auto"/>
            <w:tcMar>
              <w:top w:w="91" w:type="dxa"/>
              <w:left w:w="0" w:type="dxa"/>
              <w:bottom w:w="91" w:type="dxa"/>
              <w:right w:w="0" w:type="dxa"/>
            </w:tcMar>
          </w:tcPr>
          <w:p w:rsidR="00DF6489" w:rsidRPr="007D5AC4" w:rsidRDefault="00DF6489" w:rsidP="00445F07">
            <w:pPr>
              <w:pStyle w:val="TableText"/>
              <w:rPr>
                <w:rtl/>
              </w:rPr>
            </w:pPr>
          </w:p>
        </w:tc>
        <w:tc>
          <w:tcPr>
            <w:tcW w:w="6519" w:type="dxa"/>
            <w:gridSpan w:val="3"/>
            <w:shd w:val="clear" w:color="auto" w:fill="auto"/>
            <w:tcMar>
              <w:top w:w="91" w:type="dxa"/>
              <w:left w:w="0" w:type="dxa"/>
              <w:bottom w:w="91" w:type="dxa"/>
              <w:right w:w="0" w:type="dxa"/>
            </w:tcMar>
          </w:tcPr>
          <w:p w:rsidR="00DF6489" w:rsidRPr="007D5AC4" w:rsidRDefault="00DF6489" w:rsidP="00B01F0C">
            <w:pPr>
              <w:pStyle w:val="TableBlock"/>
              <w:rPr>
                <w:rtl/>
              </w:rPr>
            </w:pPr>
            <w:r w:rsidRPr="007D5AC4">
              <w:rPr>
                <w:rtl/>
              </w:rPr>
              <w:t>(</w:t>
            </w:r>
            <w:r w:rsidR="00C664A8">
              <w:rPr>
                <w:rFonts w:hint="cs"/>
                <w:rtl/>
              </w:rPr>
              <w:t>3</w:t>
            </w:r>
            <w:r w:rsidRPr="007D5AC4">
              <w:rPr>
                <w:rtl/>
              </w:rPr>
              <w:t>)</w:t>
            </w:r>
            <w:r w:rsidRPr="007D5AC4">
              <w:rPr>
                <w:rtl/>
              </w:rPr>
              <w:tab/>
            </w:r>
            <w:r w:rsidR="00D674B6">
              <w:rPr>
                <w:rFonts w:hint="cs"/>
                <w:rtl/>
              </w:rPr>
              <w:t xml:space="preserve"> </w:t>
            </w:r>
            <w:r w:rsidR="00C17E35">
              <w:rPr>
                <w:rFonts w:hint="cs"/>
                <w:rtl/>
              </w:rPr>
              <w:t>המנהל רשאי</w:t>
            </w:r>
            <w:del w:id="118" w:author="שימרית שקד" w:date="2015-11-29T18:39:00Z">
              <w:r w:rsidR="002129A1" w:rsidDel="00E214DD">
                <w:rPr>
                  <w:rFonts w:hint="cs"/>
                  <w:rtl/>
                </w:rPr>
                <w:delText>,</w:delText>
              </w:r>
            </w:del>
            <w:r w:rsidR="002129A1">
              <w:rPr>
                <w:rFonts w:hint="cs"/>
                <w:rtl/>
              </w:rPr>
              <w:t xml:space="preserve"> </w:t>
            </w:r>
            <w:r w:rsidR="00C17E35">
              <w:rPr>
                <w:rFonts w:hint="cs"/>
                <w:rtl/>
              </w:rPr>
              <w:t>להורות</w:t>
            </w:r>
            <w:ins w:id="119" w:author="שימרית שקד" w:date="2015-11-29T18:39:00Z">
              <w:r w:rsidR="00E214DD">
                <w:rPr>
                  <w:rFonts w:hint="cs"/>
                  <w:rtl/>
                </w:rPr>
                <w:t>,</w:t>
              </w:r>
            </w:ins>
            <w:r w:rsidR="00C17E35">
              <w:rPr>
                <w:rFonts w:hint="cs"/>
                <w:rtl/>
              </w:rPr>
              <w:t xml:space="preserve"> </w:t>
            </w:r>
            <w:ins w:id="120" w:author="שימרית שקד" w:date="2015-11-29T18:38:00Z">
              <w:r w:rsidR="00E214DD" w:rsidRPr="00FB37AA">
                <w:rPr>
                  <w:rFonts w:hint="eastAsia"/>
                  <w:rtl/>
                </w:rPr>
                <w:t>במקרים</w:t>
              </w:r>
              <w:r w:rsidR="00E214DD" w:rsidRPr="00FB37AA">
                <w:rPr>
                  <w:rtl/>
                </w:rPr>
                <w:t xml:space="preserve"> </w:t>
              </w:r>
              <w:r w:rsidR="00E214DD" w:rsidRPr="00FB37AA">
                <w:rPr>
                  <w:rFonts w:hint="eastAsia"/>
                  <w:rtl/>
                </w:rPr>
                <w:t>חריגים</w:t>
              </w:r>
              <w:r w:rsidR="00E214DD" w:rsidRPr="00FB37AA">
                <w:rPr>
                  <w:rtl/>
                </w:rPr>
                <w:t>,</w:t>
              </w:r>
              <w:r w:rsidR="00E214DD">
                <w:rPr>
                  <w:rFonts w:hint="cs"/>
                  <w:rtl/>
                </w:rPr>
                <w:t xml:space="preserve"> </w:t>
              </w:r>
            </w:ins>
            <w:r w:rsidR="00C17E35">
              <w:rPr>
                <w:rFonts w:hint="cs"/>
                <w:rtl/>
              </w:rPr>
              <w:t xml:space="preserve">כי המבקש לא יקבל תעודה לפי סעיף קטן זה, אלא לאחר שעסק </w:t>
            </w:r>
            <w:r w:rsidR="00C17E35" w:rsidRPr="007D5AC4">
              <w:rPr>
                <w:rtl/>
              </w:rPr>
              <w:t>במקצוע הבריאות</w:t>
            </w:r>
            <w:r w:rsidR="00C17E35">
              <w:rPr>
                <w:rFonts w:hint="cs"/>
                <w:rtl/>
              </w:rPr>
              <w:t xml:space="preserve"> בהיקף ניכר,</w:t>
            </w:r>
            <w:ins w:id="121" w:author="שימרית שקד" w:date="2015-11-16T13:02:00Z">
              <w:r w:rsidR="00C17E35">
                <w:rPr>
                  <w:rFonts w:hint="cs"/>
                  <w:rtl/>
                </w:rPr>
                <w:t xml:space="preserve"> </w:t>
              </w:r>
            </w:ins>
            <w:ins w:id="122" w:author="שימרית שקד" w:date="2015-11-25T12:07:00Z">
              <w:r w:rsidR="00EE662B" w:rsidRPr="00281A07">
                <w:rPr>
                  <w:rFonts w:hint="eastAsia"/>
                  <w:rtl/>
                  <w:rPrChange w:id="123" w:author="שימרית שקד" w:date="2015-11-29T15:20:00Z">
                    <w:rPr>
                      <w:rFonts w:hint="eastAsia"/>
                      <w:highlight w:val="green"/>
                      <w:rtl/>
                    </w:rPr>
                  </w:rPrChange>
                </w:rPr>
                <w:t>בישראל</w:t>
              </w:r>
              <w:r w:rsidR="00EE662B" w:rsidRPr="00281A07">
                <w:rPr>
                  <w:rtl/>
                </w:rPr>
                <w:t>,</w:t>
              </w:r>
              <w:r w:rsidR="00EE662B" w:rsidRPr="007D5AC4">
                <w:rPr>
                  <w:rtl/>
                </w:rPr>
                <w:t xml:space="preserve"> </w:t>
              </w:r>
            </w:ins>
            <w:r w:rsidR="00C17E35" w:rsidRPr="007D5AC4">
              <w:rPr>
                <w:rtl/>
              </w:rPr>
              <w:t xml:space="preserve">במשך </w:t>
            </w:r>
            <w:del w:id="124" w:author="שימרית שקד" w:date="2015-11-30T14:00:00Z">
              <w:r w:rsidR="00C17E35" w:rsidRPr="007D5AC4" w:rsidDel="00C7771A">
                <w:rPr>
                  <w:rtl/>
                </w:rPr>
                <w:delText xml:space="preserve">12 </w:delText>
              </w:r>
            </w:del>
            <w:ins w:id="125" w:author="שימרית שקד" w:date="2015-11-30T14:00:00Z">
              <w:r w:rsidR="00C7771A">
                <w:rPr>
                  <w:rFonts w:hint="cs"/>
                  <w:rtl/>
                </w:rPr>
                <w:t>6</w:t>
              </w:r>
              <w:r w:rsidR="00C7771A" w:rsidRPr="007D5AC4">
                <w:rPr>
                  <w:rtl/>
                </w:rPr>
                <w:t xml:space="preserve"> </w:t>
              </w:r>
            </w:ins>
            <w:r w:rsidR="00C17E35" w:rsidRPr="007D5AC4">
              <w:rPr>
                <w:rtl/>
              </w:rPr>
              <w:t xml:space="preserve">חודשים לפחות, במקום שבו האחראי </w:t>
            </w:r>
            <w:r w:rsidR="00EE662B">
              <w:rPr>
                <w:rtl/>
              </w:rPr>
              <w:t>או הממונה</w:t>
            </w:r>
            <w:r w:rsidR="00EE662B">
              <w:rPr>
                <w:rFonts w:hint="cs"/>
                <w:rtl/>
              </w:rPr>
              <w:t xml:space="preserve"> </w:t>
            </w:r>
            <w:r w:rsidR="00C17E35" w:rsidRPr="007D5AC4">
              <w:rPr>
                <w:rtl/>
              </w:rPr>
              <w:t>הוא בעל תעודה באותו מקצוע בריאות</w:t>
            </w:r>
            <w:r w:rsidR="00C17E35">
              <w:rPr>
                <w:rFonts w:hint="cs"/>
                <w:rtl/>
              </w:rPr>
              <w:t>,</w:t>
            </w:r>
            <w:r w:rsidR="00C17E35" w:rsidRPr="007D5AC4">
              <w:rPr>
                <w:rtl/>
              </w:rPr>
              <w:t xml:space="preserve"> </w:t>
            </w:r>
            <w:r w:rsidR="00C17E35">
              <w:rPr>
                <w:rFonts w:hint="cs"/>
                <w:rtl/>
              </w:rPr>
              <w:t>ו</w:t>
            </w:r>
            <w:r w:rsidR="00C17E35" w:rsidRPr="007D5AC4">
              <w:rPr>
                <w:rtl/>
              </w:rPr>
              <w:t xml:space="preserve">הוכיח ידע וניסיון במקצוע הבריאות </w:t>
            </w:r>
            <w:r w:rsidR="00EE662B">
              <w:rPr>
                <w:rFonts w:hint="cs"/>
                <w:rtl/>
              </w:rPr>
              <w:t>בתום התקופה האמורה,</w:t>
            </w:r>
            <w:r w:rsidR="00EE662B" w:rsidRPr="007D5AC4">
              <w:rPr>
                <w:rtl/>
              </w:rPr>
              <w:t xml:space="preserve"> </w:t>
            </w:r>
            <w:r w:rsidR="00C17E35" w:rsidRPr="007D5AC4">
              <w:rPr>
                <w:rtl/>
              </w:rPr>
              <w:t>להנחת דעתו של המנהל</w:t>
            </w:r>
            <w:r w:rsidR="005957B1">
              <w:rPr>
                <w:rFonts w:hint="cs"/>
                <w:rtl/>
              </w:rPr>
              <w:t>;</w:t>
            </w:r>
            <w:r w:rsidR="00C17E35">
              <w:rPr>
                <w:rFonts w:hint="cs"/>
                <w:rtl/>
              </w:rPr>
              <w:t xml:space="preserve"> לצורך כך, רשאי המנהל להעניק </w:t>
            </w:r>
            <w:r w:rsidR="00C17E35" w:rsidRPr="007D5AC4">
              <w:rPr>
                <w:rtl/>
              </w:rPr>
              <w:t>תעודה זמני</w:t>
            </w:r>
            <w:r w:rsidR="00C17E35">
              <w:rPr>
                <w:rtl/>
              </w:rPr>
              <w:t>ת במקצוע הבריאות שתוקפה יוגבל ל</w:t>
            </w:r>
            <w:r w:rsidR="00C17E35">
              <w:rPr>
                <w:rFonts w:hint="cs"/>
                <w:rtl/>
              </w:rPr>
              <w:t>עד 24</w:t>
            </w:r>
            <w:r w:rsidR="00C17E35" w:rsidRPr="007D5AC4">
              <w:rPr>
                <w:rtl/>
              </w:rPr>
              <w:t xml:space="preserve"> חודשים </w:t>
            </w:r>
            <w:r w:rsidR="005957B1" w:rsidRPr="007D5AC4">
              <w:rPr>
                <w:rtl/>
              </w:rPr>
              <w:t>(</w:t>
            </w:r>
            <w:r w:rsidR="005957B1">
              <w:rPr>
                <w:rFonts w:hint="cs"/>
                <w:rtl/>
              </w:rPr>
              <w:t>בפסקה זו</w:t>
            </w:r>
            <w:r w:rsidR="005957B1" w:rsidRPr="007D5AC4">
              <w:rPr>
                <w:rtl/>
              </w:rPr>
              <w:t xml:space="preserve"> – תעודה זמנית)</w:t>
            </w:r>
            <w:r w:rsidR="00A97795">
              <w:rPr>
                <w:rFonts w:hint="cs"/>
                <w:rtl/>
              </w:rPr>
              <w:t>,</w:t>
            </w:r>
            <w:r w:rsidR="005957B1">
              <w:rPr>
                <w:rFonts w:hint="cs"/>
                <w:rtl/>
              </w:rPr>
              <w:t xml:space="preserve"> </w:t>
            </w:r>
            <w:r w:rsidR="00C17E35">
              <w:rPr>
                <w:rFonts w:hint="cs"/>
                <w:rtl/>
              </w:rPr>
              <w:t>ל</w:t>
            </w:r>
            <w:r w:rsidRPr="007D5AC4">
              <w:rPr>
                <w:rtl/>
              </w:rPr>
              <w:t xml:space="preserve">מבקש שהוכיח להנחת דעתו של המנהל כי מתקיימים בו כל התנאים בסעיף זה, </w:t>
            </w:r>
            <w:r w:rsidR="006F2BEC">
              <w:rPr>
                <w:rFonts w:hint="cs"/>
                <w:rtl/>
              </w:rPr>
              <w:t>למעט</w:t>
            </w:r>
            <w:r w:rsidR="00590152">
              <w:rPr>
                <w:rFonts w:hint="cs"/>
                <w:rtl/>
              </w:rPr>
              <w:t xml:space="preserve"> פסקה זו</w:t>
            </w:r>
            <w:r w:rsidR="005957B1">
              <w:rPr>
                <w:rFonts w:hint="cs"/>
                <w:rtl/>
              </w:rPr>
              <w:t>;</w:t>
            </w:r>
            <w:r w:rsidRPr="007D5AC4">
              <w:rPr>
                <w:rtl/>
              </w:rPr>
              <w:t xml:space="preserve"> </w:t>
            </w:r>
            <w:r w:rsidRPr="00C17E35">
              <w:rPr>
                <w:rtl/>
              </w:rPr>
              <w:t>המנהל</w:t>
            </w:r>
            <w:r w:rsidRPr="007D5AC4">
              <w:rPr>
                <w:rtl/>
              </w:rPr>
              <w:t xml:space="preserve"> רשאי להגביל תעודה זמנית בכל תנאי הדרוש, לדעתו, כדי להבטיח את בריאות הציבור, לרבות איסור עיסוק בפעולות מסוימות שקבע</w:t>
            </w:r>
            <w:ins w:id="126" w:author="שימרית שקד" w:date="2015-11-16T13:05:00Z">
              <w:r w:rsidR="00C17E35">
                <w:rPr>
                  <w:rFonts w:hint="cs"/>
                  <w:rtl/>
                </w:rPr>
                <w:t xml:space="preserve"> או עבודה במקומות </w:t>
              </w:r>
            </w:ins>
            <w:ins w:id="127" w:author="שימרית שקד" w:date="2015-11-16T13:07:00Z">
              <w:r w:rsidR="00C17E35">
                <w:rPr>
                  <w:rFonts w:hint="cs"/>
                  <w:rtl/>
                </w:rPr>
                <w:t xml:space="preserve">בעלי מאפיינים </w:t>
              </w:r>
            </w:ins>
            <w:ins w:id="128" w:author="שימרית שקד" w:date="2015-11-16T13:09:00Z">
              <w:r w:rsidR="005957B1">
                <w:rPr>
                  <w:rFonts w:hint="cs"/>
                  <w:rtl/>
                </w:rPr>
                <w:t>מסוימים</w:t>
              </w:r>
            </w:ins>
            <w:ins w:id="129" w:author="שימרית שקד" w:date="2015-11-16T13:05:00Z">
              <w:r w:rsidR="00C17E35">
                <w:rPr>
                  <w:rFonts w:hint="cs"/>
                  <w:rtl/>
                </w:rPr>
                <w:t xml:space="preserve"> בלבד</w:t>
              </w:r>
            </w:ins>
            <w:r w:rsidRPr="007D5AC4">
              <w:rPr>
                <w:rtl/>
              </w:rPr>
              <w:t>, בהתחשב, בין השאר, בהשכלתו ובניסיונו המקצועי של המבקש; מי שניתנה לו תעודה זמנית יראו אותו כבעל תעודה במקצוע בריאות</w:t>
            </w:r>
            <w:del w:id="130" w:author="שימרית שקד" w:date="2015-11-24T14:20:00Z">
              <w:r w:rsidRPr="007D5AC4" w:rsidDel="00C0499F">
                <w:rPr>
                  <w:rtl/>
                </w:rPr>
                <w:delText>,</w:delText>
              </w:r>
            </w:del>
            <w:ins w:id="131" w:author="שימרית שקד" w:date="2015-11-16T13:05:00Z">
              <w:r w:rsidR="00C17E35">
                <w:rPr>
                  <w:rFonts w:hint="cs"/>
                  <w:rtl/>
                </w:rPr>
                <w:t>,</w:t>
              </w:r>
            </w:ins>
            <w:ins w:id="132" w:author="שימרית שקד" w:date="2015-11-24T14:20:00Z">
              <w:r w:rsidR="00C0499F">
                <w:rPr>
                  <w:rFonts w:hint="cs"/>
                  <w:rtl/>
                </w:rPr>
                <w:t xml:space="preserve"> </w:t>
              </w:r>
            </w:ins>
            <w:del w:id="133" w:author="שימרית שקד" w:date="2015-11-24T14:20:00Z">
              <w:r w:rsidRPr="007D5AC4" w:rsidDel="00C0499F">
                <w:rPr>
                  <w:rtl/>
                </w:rPr>
                <w:delText xml:space="preserve"> </w:delText>
              </w:r>
            </w:del>
            <w:r w:rsidRPr="007D5AC4">
              <w:rPr>
                <w:rtl/>
              </w:rPr>
              <w:t>כל עוד התעודה הזמנית עומדת בתוקפה, ובכפוף לתנאים שנקבעו ב</w:t>
            </w:r>
            <w:r w:rsidRPr="00774BA3">
              <w:rPr>
                <w:rtl/>
              </w:rPr>
              <w:t>ה</w:t>
            </w:r>
            <w:r w:rsidR="005957B1">
              <w:rPr>
                <w:rFonts w:hint="cs"/>
                <w:rtl/>
              </w:rPr>
              <w:t xml:space="preserve">. </w:t>
            </w:r>
            <w:r w:rsidR="0092765C">
              <w:rPr>
                <w:rFonts w:hint="cs"/>
                <w:rtl/>
              </w:rPr>
              <w:t xml:space="preserve"> </w:t>
            </w:r>
          </w:p>
        </w:tc>
      </w:tr>
      <w:tr w:rsidR="0096402F" w:rsidRPr="007D5AC4" w:rsidTr="00445F07">
        <w:trPr>
          <w:cantSplit/>
          <w:ins w:id="134" w:author="שימרית שקד" w:date="2015-12-14T16:01:00Z"/>
        </w:trPr>
        <w:tc>
          <w:tcPr>
            <w:tcW w:w="1871" w:type="dxa"/>
            <w:shd w:val="clear" w:color="auto" w:fill="auto"/>
            <w:tcMar>
              <w:top w:w="91" w:type="dxa"/>
              <w:left w:w="0" w:type="dxa"/>
              <w:bottom w:w="91" w:type="dxa"/>
              <w:right w:w="0" w:type="dxa"/>
            </w:tcMar>
          </w:tcPr>
          <w:p w:rsidR="0096402F" w:rsidRPr="007D5AC4" w:rsidRDefault="0096402F" w:rsidP="00445F07">
            <w:pPr>
              <w:pStyle w:val="TableSideHeading"/>
              <w:rPr>
                <w:ins w:id="135" w:author="שימרית שקד" w:date="2015-12-14T16:01:00Z"/>
                <w:rtl/>
              </w:rPr>
            </w:pPr>
          </w:p>
        </w:tc>
        <w:tc>
          <w:tcPr>
            <w:tcW w:w="624" w:type="dxa"/>
            <w:shd w:val="clear" w:color="auto" w:fill="auto"/>
            <w:tcMar>
              <w:top w:w="91" w:type="dxa"/>
              <w:left w:w="0" w:type="dxa"/>
              <w:bottom w:w="91" w:type="dxa"/>
              <w:right w:w="0" w:type="dxa"/>
            </w:tcMar>
          </w:tcPr>
          <w:p w:rsidR="0096402F" w:rsidRPr="007D5AC4" w:rsidRDefault="0096402F" w:rsidP="00445F07">
            <w:pPr>
              <w:pStyle w:val="TableText"/>
              <w:rPr>
                <w:ins w:id="136" w:author="שימרית שקד" w:date="2015-12-14T16:01:00Z"/>
                <w:rtl/>
              </w:rPr>
            </w:pPr>
          </w:p>
        </w:tc>
        <w:tc>
          <w:tcPr>
            <w:tcW w:w="624" w:type="dxa"/>
            <w:shd w:val="clear" w:color="auto" w:fill="auto"/>
            <w:tcMar>
              <w:top w:w="91" w:type="dxa"/>
              <w:left w:w="0" w:type="dxa"/>
              <w:bottom w:w="91" w:type="dxa"/>
              <w:right w:w="0" w:type="dxa"/>
            </w:tcMar>
          </w:tcPr>
          <w:p w:rsidR="0096402F" w:rsidRPr="007D5AC4" w:rsidRDefault="0096402F" w:rsidP="00445F07">
            <w:pPr>
              <w:pStyle w:val="TableText"/>
              <w:rPr>
                <w:ins w:id="137" w:author="שימרית שקד" w:date="2015-12-14T16:01:00Z"/>
                <w:rtl/>
              </w:rPr>
            </w:pPr>
          </w:p>
        </w:tc>
        <w:tc>
          <w:tcPr>
            <w:tcW w:w="6519" w:type="dxa"/>
            <w:gridSpan w:val="3"/>
            <w:shd w:val="clear" w:color="auto" w:fill="auto"/>
            <w:tcMar>
              <w:top w:w="91" w:type="dxa"/>
              <w:left w:w="0" w:type="dxa"/>
              <w:bottom w:w="91" w:type="dxa"/>
              <w:right w:w="0" w:type="dxa"/>
            </w:tcMar>
          </w:tcPr>
          <w:p w:rsidR="000C3C26" w:rsidRDefault="0096402F">
            <w:pPr>
              <w:pStyle w:val="TableBlock"/>
              <w:rPr>
                <w:ins w:id="138" w:author="שימרית שקד" w:date="2016-01-06T18:38:00Z"/>
                <w:rtl/>
              </w:rPr>
              <w:pPrChange w:id="139" w:author="שימרית שקד" w:date="2016-01-06T18:38:00Z">
                <w:pPr>
                  <w:pStyle w:val="TableBlock"/>
                </w:pPr>
              </w:pPrChange>
            </w:pPr>
            <w:ins w:id="140" w:author="שימרית שקד" w:date="2015-12-14T16:01:00Z">
              <w:r>
                <w:rPr>
                  <w:rFonts w:hint="cs"/>
                  <w:rtl/>
                </w:rPr>
                <w:t>(3א)</w:t>
              </w:r>
              <w:r>
                <w:rPr>
                  <w:rtl/>
                </w:rPr>
                <w:tab/>
              </w:r>
            </w:ins>
            <w:ins w:id="141" w:author="שימרית שקד" w:date="2016-01-06T18:38:00Z">
              <w:r w:rsidR="000C3C26">
                <w:rPr>
                  <w:rFonts w:hint="cs"/>
                  <w:rtl/>
                </w:rPr>
                <w:t xml:space="preserve">אפשרות א': הסעיף מחוק </w:t>
              </w:r>
            </w:ins>
          </w:p>
          <w:p w:rsidR="00980D25" w:rsidRPr="007D5AC4" w:rsidRDefault="000C3C26">
            <w:pPr>
              <w:pStyle w:val="TableBlock"/>
              <w:rPr>
                <w:ins w:id="142" w:author="שימרית שקד" w:date="2015-12-14T16:01:00Z"/>
                <w:rtl/>
              </w:rPr>
              <w:pPrChange w:id="143" w:author="שימרית שקד" w:date="2016-01-06T10:56:00Z">
                <w:pPr>
                  <w:pStyle w:val="TableBlock"/>
                </w:pPr>
              </w:pPrChange>
            </w:pPr>
            <w:ins w:id="144" w:author="שימרית שקד" w:date="2016-01-06T18:38:00Z">
              <w:r>
                <w:rPr>
                  <w:rFonts w:hint="cs"/>
                  <w:rtl/>
                </w:rPr>
                <w:t xml:space="preserve">אפשרות ב': </w:t>
              </w:r>
            </w:ins>
            <w:ins w:id="145" w:author="שימרית שקד" w:date="2015-12-14T16:01:00Z">
              <w:r w:rsidR="0096402F">
                <w:rPr>
                  <w:rFonts w:hint="cs"/>
                  <w:rtl/>
                </w:rPr>
                <w:t>הוראות סעיף זה לא יחולו על תושב ישראל, שמרכז חייו היה בישראל</w:t>
              </w:r>
            </w:ins>
            <w:ins w:id="146" w:author="שימרית שקד" w:date="2016-01-06T10:54:00Z">
              <w:r w:rsidR="00C36001">
                <w:rPr>
                  <w:rFonts w:hint="cs"/>
                  <w:rtl/>
                </w:rPr>
                <w:t xml:space="preserve"> בטרם</w:t>
              </w:r>
            </w:ins>
            <w:ins w:id="147" w:author="שימרית שקד" w:date="2015-12-14T16:01:00Z">
              <w:r w:rsidR="00C36001">
                <w:rPr>
                  <w:rFonts w:hint="cs"/>
                  <w:rtl/>
                </w:rPr>
                <w:t xml:space="preserve"> </w:t>
              </w:r>
              <w:r w:rsidR="0096402F">
                <w:rPr>
                  <w:rFonts w:hint="cs"/>
                  <w:rtl/>
                </w:rPr>
                <w:t>יצא את ישראל ולמד לימודים כאמור בסעיף זה</w:t>
              </w:r>
            </w:ins>
            <w:ins w:id="148" w:author="שימרית שקד" w:date="2015-12-23T11:42:00Z">
              <w:r w:rsidR="00911D78">
                <w:rPr>
                  <w:rFonts w:hint="cs"/>
                  <w:rtl/>
                </w:rPr>
                <w:t xml:space="preserve"> </w:t>
              </w:r>
            </w:ins>
            <w:ins w:id="149" w:author="שימרית שקד" w:date="2015-12-23T11:43:00Z">
              <w:r w:rsidR="00911D78">
                <w:rPr>
                  <w:rFonts w:hint="cs"/>
                  <w:rtl/>
                </w:rPr>
                <w:t>מחוץ לישראל</w:t>
              </w:r>
            </w:ins>
            <w:ins w:id="150" w:author="שימרית שקד" w:date="2016-01-06T10:49:00Z">
              <w:r w:rsidR="006227C7">
                <w:rPr>
                  <w:rFonts w:hint="cs"/>
                  <w:rtl/>
                </w:rPr>
                <w:t xml:space="preserve">; </w:t>
              </w:r>
            </w:ins>
            <w:ins w:id="151" w:author="שימרית שקד" w:date="2015-12-28T10:51:00Z">
              <w:r w:rsidR="007E10C8">
                <w:rPr>
                  <w:rFonts w:hint="cs"/>
                  <w:rtl/>
                </w:rPr>
                <w:t xml:space="preserve">לעניין </w:t>
              </w:r>
            </w:ins>
            <w:ins w:id="152" w:author="שימרית שקד" w:date="2015-12-28T10:52:00Z">
              <w:r w:rsidR="00544B2F">
                <w:rPr>
                  <w:rFonts w:hint="cs"/>
                  <w:rtl/>
                </w:rPr>
                <w:t>פסקה זו</w:t>
              </w:r>
            </w:ins>
            <w:ins w:id="153" w:author="שימרית שקד" w:date="2015-12-28T10:51:00Z">
              <w:r w:rsidR="007E10C8">
                <w:rPr>
                  <w:rFonts w:hint="cs"/>
                  <w:rtl/>
                </w:rPr>
                <w:t xml:space="preserve">, </w:t>
              </w:r>
            </w:ins>
            <w:ins w:id="154" w:author="שימרית שקד" w:date="2015-12-28T10:50:00Z">
              <w:r w:rsidR="007E10C8">
                <w:rPr>
                  <w:rFonts w:hint="cs"/>
                  <w:rtl/>
                </w:rPr>
                <w:t xml:space="preserve">לא יראו את </w:t>
              </w:r>
            </w:ins>
            <w:ins w:id="155" w:author="שימרית שקד" w:date="2015-12-28T11:04:00Z">
              <w:r w:rsidR="00A37332">
                <w:rPr>
                  <w:rFonts w:hint="cs"/>
                  <w:rtl/>
                </w:rPr>
                <w:t xml:space="preserve">מי שהגיע לישראל </w:t>
              </w:r>
            </w:ins>
            <w:ins w:id="156" w:author="שימרית שקד" w:date="2015-12-28T10:50:00Z">
              <w:r w:rsidR="007E10C8">
                <w:rPr>
                  <w:rFonts w:hint="cs"/>
                  <w:rtl/>
                </w:rPr>
                <w:t xml:space="preserve">למטרת שירות </w:t>
              </w:r>
            </w:ins>
            <w:ins w:id="157" w:author="שימרית שקד" w:date="2015-12-28T10:53:00Z">
              <w:r w:rsidR="00544B2F">
                <w:rPr>
                  <w:rFonts w:hint="cs"/>
                  <w:rtl/>
                </w:rPr>
                <w:t xml:space="preserve">או התנדבות </w:t>
              </w:r>
            </w:ins>
            <w:ins w:id="158" w:author="שימרית שקד" w:date="2015-12-28T10:50:00Z">
              <w:r w:rsidR="007E10C8">
                <w:rPr>
                  <w:rFonts w:hint="cs"/>
                  <w:rtl/>
                </w:rPr>
                <w:t xml:space="preserve">בצבא הגנה לישראל </w:t>
              </w:r>
            </w:ins>
            <w:ins w:id="159" w:author="שימרית שקד" w:date="2016-01-06T10:10:00Z">
              <w:r w:rsidR="00754295">
                <w:rPr>
                  <w:rFonts w:hint="cs"/>
                  <w:rtl/>
                </w:rPr>
                <w:t xml:space="preserve">או בשירות לאומי </w:t>
              </w:r>
            </w:ins>
            <w:ins w:id="160" w:author="שימרית שקד" w:date="2016-01-06T10:21:00Z">
              <w:r w:rsidR="00DB2244">
                <w:rPr>
                  <w:rFonts w:hint="cs"/>
                  <w:rtl/>
                </w:rPr>
                <w:t xml:space="preserve">או בשירות לאומי-אזרחי </w:t>
              </w:r>
            </w:ins>
            <w:ins w:id="161" w:author="שימרית שקד" w:date="2015-12-28T10:50:00Z">
              <w:r w:rsidR="007E10C8">
                <w:rPr>
                  <w:rFonts w:hint="cs"/>
                  <w:rtl/>
                </w:rPr>
                <w:t>כמי שמרכז חייו היה בישראל</w:t>
              </w:r>
            </w:ins>
            <w:ins w:id="162" w:author="שימרית שקד" w:date="2015-12-28T10:51:00Z">
              <w:r w:rsidR="007E10C8">
                <w:rPr>
                  <w:rFonts w:hint="cs"/>
                  <w:rtl/>
                </w:rPr>
                <w:t xml:space="preserve"> בתקופ</w:t>
              </w:r>
            </w:ins>
            <w:ins w:id="163" w:author="שימרית שקד" w:date="2015-12-28T10:52:00Z">
              <w:r w:rsidR="007E10C8">
                <w:rPr>
                  <w:rFonts w:hint="cs"/>
                  <w:rtl/>
                </w:rPr>
                <w:t>ת שירותו</w:t>
              </w:r>
            </w:ins>
            <w:ins w:id="164" w:author="שימרית שקד" w:date="2015-12-28T10:53:00Z">
              <w:r w:rsidR="00544B2F">
                <w:rPr>
                  <w:rFonts w:hint="cs"/>
                  <w:rtl/>
                </w:rPr>
                <w:t xml:space="preserve"> או התנדבותו</w:t>
              </w:r>
            </w:ins>
            <w:ins w:id="165" w:author="שימרית שקד" w:date="2016-01-06T10:56:00Z">
              <w:r w:rsidR="00C36001">
                <w:rPr>
                  <w:rFonts w:hint="cs"/>
                  <w:rtl/>
                </w:rPr>
                <w:t xml:space="preserve">. </w:t>
              </w:r>
            </w:ins>
          </w:p>
        </w:tc>
      </w:tr>
      <w:tr w:rsidR="00B563FE" w:rsidRPr="007D5AC4" w:rsidTr="00445F07">
        <w:trPr>
          <w:cantSplit/>
        </w:trPr>
        <w:tc>
          <w:tcPr>
            <w:tcW w:w="1871" w:type="dxa"/>
            <w:shd w:val="clear" w:color="auto" w:fill="auto"/>
            <w:tcMar>
              <w:top w:w="91" w:type="dxa"/>
              <w:left w:w="0" w:type="dxa"/>
              <w:bottom w:w="91" w:type="dxa"/>
              <w:right w:w="0" w:type="dxa"/>
            </w:tcMar>
          </w:tcPr>
          <w:p w:rsidR="00B563FE" w:rsidRPr="007D5AC4" w:rsidRDefault="00B563FE" w:rsidP="00445F07">
            <w:pPr>
              <w:pStyle w:val="TableSideHeading"/>
              <w:rPr>
                <w:rtl/>
              </w:rPr>
            </w:pPr>
          </w:p>
        </w:tc>
        <w:tc>
          <w:tcPr>
            <w:tcW w:w="624" w:type="dxa"/>
            <w:shd w:val="clear" w:color="auto" w:fill="auto"/>
            <w:tcMar>
              <w:top w:w="91" w:type="dxa"/>
              <w:left w:w="0" w:type="dxa"/>
              <w:bottom w:w="91" w:type="dxa"/>
              <w:right w:w="0" w:type="dxa"/>
            </w:tcMar>
          </w:tcPr>
          <w:p w:rsidR="00B563FE" w:rsidRPr="007D5AC4" w:rsidRDefault="00B563FE" w:rsidP="00445F07">
            <w:pPr>
              <w:pStyle w:val="TableText"/>
              <w:rPr>
                <w:rtl/>
              </w:rPr>
            </w:pPr>
          </w:p>
        </w:tc>
        <w:tc>
          <w:tcPr>
            <w:tcW w:w="624" w:type="dxa"/>
            <w:shd w:val="clear" w:color="auto" w:fill="auto"/>
            <w:tcMar>
              <w:top w:w="91" w:type="dxa"/>
              <w:left w:w="0" w:type="dxa"/>
              <w:bottom w:w="91" w:type="dxa"/>
              <w:right w:w="0" w:type="dxa"/>
            </w:tcMar>
          </w:tcPr>
          <w:p w:rsidR="00B563FE" w:rsidRPr="007D5AC4" w:rsidRDefault="00B563FE" w:rsidP="00445F07">
            <w:pPr>
              <w:pStyle w:val="TableText"/>
              <w:rPr>
                <w:rtl/>
              </w:rPr>
            </w:pPr>
          </w:p>
        </w:tc>
        <w:tc>
          <w:tcPr>
            <w:tcW w:w="6519" w:type="dxa"/>
            <w:gridSpan w:val="3"/>
            <w:shd w:val="clear" w:color="auto" w:fill="auto"/>
            <w:tcMar>
              <w:top w:w="91" w:type="dxa"/>
              <w:left w:w="0" w:type="dxa"/>
              <w:bottom w:w="91" w:type="dxa"/>
              <w:right w:w="0" w:type="dxa"/>
            </w:tcMar>
          </w:tcPr>
          <w:p w:rsidR="00B563FE" w:rsidRDefault="00B563FE" w:rsidP="00F86176">
            <w:pPr>
              <w:pStyle w:val="TableBlock"/>
              <w:rPr>
                <w:ins w:id="166" w:author="שימרית שקד" w:date="2015-11-30T14:11:00Z"/>
                <w:sz w:val="16"/>
                <w:szCs w:val="16"/>
                <w:rtl/>
              </w:rPr>
            </w:pPr>
            <w:r>
              <w:rPr>
                <w:rFonts w:hint="cs"/>
                <w:rtl/>
              </w:rPr>
              <w:t>(</w:t>
            </w:r>
            <w:r w:rsidR="00ED4851">
              <w:rPr>
                <w:rFonts w:hint="cs"/>
                <w:rtl/>
              </w:rPr>
              <w:t>4</w:t>
            </w:r>
            <w:r>
              <w:rPr>
                <w:rFonts w:hint="cs"/>
                <w:rtl/>
              </w:rPr>
              <w:t>)</w:t>
            </w:r>
            <w:del w:id="167" w:author="שימרית שקד" w:date="2016-01-06T11:11:00Z">
              <w:r w:rsidDel="00F86176">
                <w:rPr>
                  <w:rtl/>
                </w:rPr>
                <w:tab/>
              </w:r>
            </w:del>
            <w:ins w:id="168" w:author="שימרית שקד" w:date="2015-11-30T14:11:00Z">
              <w:r w:rsidR="00C62E1C">
                <w:rPr>
                  <w:rFonts w:hint="cs"/>
                  <w:rtl/>
                </w:rPr>
                <w:t xml:space="preserve">אפשרות א': </w:t>
              </w:r>
            </w:ins>
            <w:ins w:id="169" w:author="שימרית שקד" w:date="2016-01-07T12:07:00Z">
              <w:r w:rsidR="006273D4">
                <w:rPr>
                  <w:rFonts w:hint="cs"/>
                  <w:rtl/>
                </w:rPr>
                <w:t>הסעיף מחוק</w:t>
              </w:r>
            </w:ins>
            <w:ins w:id="170" w:author="שימרית שקד" w:date="2016-01-07T12:12:00Z">
              <w:r w:rsidR="00D91F64">
                <w:rPr>
                  <w:rFonts w:hint="cs"/>
                  <w:rtl/>
                </w:rPr>
                <w:t xml:space="preserve"> </w:t>
              </w:r>
            </w:ins>
            <w:del w:id="171" w:author="שימרית שקד" w:date="2015-11-30T14:11:00Z">
              <w:r w:rsidDel="00C62E1C">
                <w:rPr>
                  <w:rFonts w:hint="cs"/>
                  <w:rtl/>
                </w:rPr>
                <w:delText>סעיף</w:delText>
              </w:r>
              <w:r w:rsidR="00901870" w:rsidDel="00C62E1C">
                <w:rPr>
                  <w:rFonts w:hint="cs"/>
                  <w:rtl/>
                </w:rPr>
                <w:delText xml:space="preserve"> קטן</w:delText>
              </w:r>
              <w:r w:rsidDel="00C62E1C">
                <w:rPr>
                  <w:rFonts w:hint="cs"/>
                  <w:rtl/>
                </w:rPr>
                <w:delText xml:space="preserve"> זה יעמוד בתוקפו עד ליום </w:delText>
              </w:r>
              <w:r w:rsidR="003B637D" w:rsidDel="00C62E1C">
                <w:rPr>
                  <w:rFonts w:hint="cs"/>
                  <w:rtl/>
                </w:rPr>
                <w:delText>ט"ז בטבת התשפ"א</w:delText>
              </w:r>
              <w:r w:rsidR="007A24A8" w:rsidRPr="00E63A3B" w:rsidDel="00C62E1C">
                <w:rPr>
                  <w:rtl/>
                </w:rPr>
                <w:delText xml:space="preserve"> </w:delText>
              </w:r>
              <w:r w:rsidRPr="00E63A3B" w:rsidDel="00C62E1C">
                <w:rPr>
                  <w:rtl/>
                </w:rPr>
                <w:delText>(</w:delText>
              </w:r>
              <w:r w:rsidR="00D5119E" w:rsidDel="00C62E1C">
                <w:rPr>
                  <w:rFonts w:hint="cs"/>
                  <w:rtl/>
                </w:rPr>
                <w:delText>31 בדצמבר</w:delText>
              </w:r>
              <w:r w:rsidRPr="00E63A3B" w:rsidDel="00C62E1C">
                <w:rPr>
                  <w:rtl/>
                </w:rPr>
                <w:delText xml:space="preserve"> </w:delText>
              </w:r>
              <w:r w:rsidR="00D5119E" w:rsidDel="00C62E1C">
                <w:rPr>
                  <w:rFonts w:hint="cs"/>
                  <w:rtl/>
                </w:rPr>
                <w:delText>2020</w:delText>
              </w:r>
              <w:r w:rsidRPr="00E63A3B" w:rsidDel="00C62E1C">
                <w:rPr>
                  <w:rtl/>
                </w:rPr>
                <w:delText>)</w:delText>
              </w:r>
              <w:r w:rsidR="00FD6026" w:rsidRPr="00E63A3B" w:rsidDel="00C62E1C">
                <w:rPr>
                  <w:rtl/>
                </w:rPr>
                <w:delText>.</w:delText>
              </w:r>
              <w:r w:rsidR="00410FA5" w:rsidDel="00C62E1C">
                <w:rPr>
                  <w:rFonts w:hint="cs"/>
                  <w:szCs w:val="20"/>
                  <w:rtl/>
                </w:rPr>
                <w:delText xml:space="preserve"> </w:delText>
              </w:r>
            </w:del>
          </w:p>
          <w:p w:rsidR="00C62E1C" w:rsidRPr="00410FA5" w:rsidRDefault="00C62E1C">
            <w:pPr>
              <w:pStyle w:val="TableBlock"/>
              <w:rPr>
                <w:sz w:val="16"/>
                <w:szCs w:val="16"/>
                <w:rtl/>
                <w:rPrChange w:id="172" w:author="שימרית שקד" w:date="2015-11-15T12:29:00Z">
                  <w:rPr>
                    <w:rtl/>
                  </w:rPr>
                </w:rPrChange>
              </w:rPr>
              <w:pPrChange w:id="173" w:author="שימרית שקד" w:date="2015-11-30T14:11:00Z">
                <w:pPr>
                  <w:pStyle w:val="TableBlock"/>
                </w:pPr>
              </w:pPrChange>
            </w:pPr>
            <w:ins w:id="174" w:author="שימרית שקד" w:date="2015-11-30T14:11:00Z">
              <w:r w:rsidRPr="00C62E1C">
                <w:rPr>
                  <w:rFonts w:hint="eastAsia"/>
                  <w:rtl/>
                  <w:rPrChange w:id="175" w:author="שימרית שקד" w:date="2015-11-30T14:14:00Z">
                    <w:rPr>
                      <w:rFonts w:hint="eastAsia"/>
                      <w:sz w:val="16"/>
                      <w:szCs w:val="16"/>
                      <w:rtl/>
                    </w:rPr>
                  </w:rPrChange>
                </w:rPr>
                <w:t>אפשרות</w:t>
              </w:r>
              <w:r w:rsidRPr="00C62E1C">
                <w:rPr>
                  <w:rtl/>
                  <w:rPrChange w:id="176" w:author="שימרית שקד" w:date="2015-11-30T14:14:00Z">
                    <w:rPr>
                      <w:sz w:val="16"/>
                      <w:szCs w:val="16"/>
                      <w:rtl/>
                    </w:rPr>
                  </w:rPrChange>
                </w:rPr>
                <w:t xml:space="preserve"> </w:t>
              </w:r>
              <w:r w:rsidRPr="00C62E1C">
                <w:rPr>
                  <w:rFonts w:hint="eastAsia"/>
                  <w:rtl/>
                  <w:rPrChange w:id="177" w:author="שימרית שקד" w:date="2015-11-30T14:14:00Z">
                    <w:rPr>
                      <w:rFonts w:hint="eastAsia"/>
                      <w:sz w:val="16"/>
                      <w:szCs w:val="16"/>
                      <w:rtl/>
                    </w:rPr>
                  </w:rPrChange>
                </w:rPr>
                <w:t>ב</w:t>
              </w:r>
              <w:r w:rsidRPr="00C62E1C">
                <w:rPr>
                  <w:rtl/>
                  <w:rPrChange w:id="178" w:author="שימרית שקד" w:date="2015-11-30T14:14:00Z">
                    <w:rPr>
                      <w:sz w:val="16"/>
                      <w:szCs w:val="16"/>
                      <w:rtl/>
                    </w:rPr>
                  </w:rPrChange>
                </w:rPr>
                <w:t>':</w:t>
              </w:r>
              <w:r>
                <w:rPr>
                  <w:rFonts w:hint="cs"/>
                  <w:sz w:val="16"/>
                  <w:szCs w:val="16"/>
                  <w:rtl/>
                </w:rPr>
                <w:t xml:space="preserve"> </w:t>
              </w:r>
              <w:r>
                <w:rPr>
                  <w:rFonts w:hint="cs"/>
                  <w:rtl/>
                </w:rPr>
                <w:t xml:space="preserve">סעיף קטן זה יעמוד בתוקפו עד ליום ט"ז בטבת </w:t>
              </w:r>
              <w:proofErr w:type="spellStart"/>
              <w:r>
                <w:rPr>
                  <w:rFonts w:hint="cs"/>
                  <w:rtl/>
                </w:rPr>
                <w:t>התשפ"א</w:t>
              </w:r>
              <w:proofErr w:type="spellEnd"/>
              <w:r w:rsidRPr="00E63A3B">
                <w:rPr>
                  <w:rtl/>
                </w:rPr>
                <w:t xml:space="preserve"> (</w:t>
              </w:r>
              <w:r>
                <w:rPr>
                  <w:rFonts w:hint="cs"/>
                  <w:rtl/>
                </w:rPr>
                <w:t>31 בדצמבר</w:t>
              </w:r>
              <w:r w:rsidRPr="00E63A3B">
                <w:rPr>
                  <w:rtl/>
                </w:rPr>
                <w:t xml:space="preserve"> </w:t>
              </w:r>
              <w:r>
                <w:rPr>
                  <w:rFonts w:hint="cs"/>
                  <w:rtl/>
                </w:rPr>
                <w:t>2020</w:t>
              </w:r>
              <w:r w:rsidRPr="00E63A3B">
                <w:rPr>
                  <w:rtl/>
                </w:rPr>
                <w:t>)</w:t>
              </w:r>
            </w:ins>
            <w:ins w:id="179" w:author="שימרית שקד" w:date="2015-11-30T14:12:00Z">
              <w:r>
                <w:rPr>
                  <w:rFonts w:hint="cs"/>
                  <w:rtl/>
                </w:rPr>
                <w:t xml:space="preserve">; </w:t>
              </w:r>
              <w:r w:rsidRPr="008C0CE0">
                <w:rPr>
                  <w:rFonts w:hint="eastAsia"/>
                  <w:highlight w:val="cyan"/>
                  <w:rtl/>
                  <w:rPrChange w:id="180" w:author="שימרית שקד" w:date="2015-12-17T12:23:00Z">
                    <w:rPr>
                      <w:rFonts w:hint="eastAsia"/>
                      <w:rtl/>
                    </w:rPr>
                  </w:rPrChange>
                </w:rPr>
                <w:t>השר</w:t>
              </w:r>
              <w:r w:rsidRPr="008C0CE0">
                <w:rPr>
                  <w:highlight w:val="cyan"/>
                  <w:rtl/>
                  <w:rPrChange w:id="181" w:author="שימרית שקד" w:date="2015-12-17T12:23:00Z">
                    <w:rPr>
                      <w:rtl/>
                    </w:rPr>
                  </w:rPrChange>
                </w:rPr>
                <w:t xml:space="preserve"> רשאי </w:t>
              </w:r>
            </w:ins>
            <w:ins w:id="182" w:author="שימרית שקד" w:date="2015-12-14T16:07:00Z">
              <w:r w:rsidR="00F64051" w:rsidRPr="008C0CE0">
                <w:rPr>
                  <w:rFonts w:hint="eastAsia"/>
                  <w:highlight w:val="cyan"/>
                  <w:rtl/>
                  <w:rPrChange w:id="183" w:author="שימרית שקד" w:date="2015-12-17T12:23:00Z">
                    <w:rPr>
                      <w:rFonts w:hint="eastAsia"/>
                      <w:rtl/>
                    </w:rPr>
                  </w:rPrChange>
                </w:rPr>
                <w:t>בצו</w:t>
              </w:r>
              <w:r w:rsidR="00F64051" w:rsidRPr="008C0CE0">
                <w:rPr>
                  <w:highlight w:val="cyan"/>
                  <w:rtl/>
                  <w:rPrChange w:id="184" w:author="שימרית שקד" w:date="2015-12-17T12:23:00Z">
                    <w:rPr>
                      <w:rtl/>
                    </w:rPr>
                  </w:rPrChange>
                </w:rPr>
                <w:t xml:space="preserve"> </w:t>
              </w:r>
            </w:ins>
            <w:ins w:id="185" w:author="שימרית שקד" w:date="2015-11-30T14:12:00Z">
              <w:r w:rsidRPr="008C0CE0">
                <w:rPr>
                  <w:rFonts w:hint="eastAsia"/>
                  <w:highlight w:val="cyan"/>
                  <w:rtl/>
                  <w:rPrChange w:id="186" w:author="שימרית שקד" w:date="2015-12-17T12:23:00Z">
                    <w:rPr>
                      <w:rFonts w:hint="eastAsia"/>
                      <w:rtl/>
                    </w:rPr>
                  </w:rPrChange>
                </w:rPr>
                <w:t>להאריך</w:t>
              </w:r>
              <w:r w:rsidRPr="008C0CE0">
                <w:rPr>
                  <w:highlight w:val="cyan"/>
                  <w:rtl/>
                  <w:rPrChange w:id="187" w:author="שימרית שקד" w:date="2015-12-17T12:23:00Z">
                    <w:rPr>
                      <w:rtl/>
                    </w:rPr>
                  </w:rPrChange>
                </w:rPr>
                <w:t xml:space="preserve"> את תוקפו </w:t>
              </w:r>
            </w:ins>
            <w:ins w:id="188" w:author="שימרית שקד" w:date="2015-11-30T14:13:00Z">
              <w:r w:rsidRPr="008C0CE0">
                <w:rPr>
                  <w:rFonts w:hint="eastAsia"/>
                  <w:highlight w:val="cyan"/>
                  <w:rtl/>
                  <w:rPrChange w:id="189" w:author="שימרית שקד" w:date="2015-12-17T12:23:00Z">
                    <w:rPr>
                      <w:rFonts w:hint="eastAsia"/>
                      <w:sz w:val="16"/>
                      <w:szCs w:val="16"/>
                      <w:rtl/>
                    </w:rPr>
                  </w:rPrChange>
                </w:rPr>
                <w:t>של</w:t>
              </w:r>
              <w:r w:rsidRPr="008C0CE0">
                <w:rPr>
                  <w:highlight w:val="cyan"/>
                  <w:rtl/>
                  <w:rPrChange w:id="190" w:author="שימרית שקד" w:date="2015-12-17T12:23:00Z">
                    <w:rPr>
                      <w:sz w:val="16"/>
                      <w:szCs w:val="16"/>
                      <w:rtl/>
                    </w:rPr>
                  </w:rPrChange>
                </w:rPr>
                <w:t xml:space="preserve"> סעיף זה, לתקופה של שלוש שנים נוספות.</w:t>
              </w:r>
              <w:r w:rsidRPr="00C62E1C">
                <w:rPr>
                  <w:rtl/>
                  <w:rPrChange w:id="191" w:author="שימרית שקד" w:date="2015-11-30T14:14:00Z">
                    <w:rPr>
                      <w:sz w:val="16"/>
                      <w:szCs w:val="16"/>
                      <w:rtl/>
                    </w:rPr>
                  </w:rPrChange>
                </w:rPr>
                <w:t xml:space="preserve"> </w:t>
              </w:r>
            </w:ins>
            <w:ins w:id="192" w:author="שימרית שקד" w:date="2016-01-06T11:06:00Z">
              <w:r w:rsidR="00A937BA" w:rsidRPr="00A937BA">
                <w:rPr>
                  <w:rtl/>
                  <w:rPrChange w:id="193" w:author="שימרית שקד" w:date="2016-01-06T11:07:00Z">
                    <w:rPr>
                      <w:sz w:val="16"/>
                      <w:szCs w:val="16"/>
                      <w:rtl/>
                    </w:rPr>
                  </w:rPrChange>
                </w:rPr>
                <w:t xml:space="preserve">(משרד </w:t>
              </w:r>
              <w:r w:rsidR="00A937BA" w:rsidRPr="00A937BA">
                <w:rPr>
                  <w:rFonts w:hint="eastAsia"/>
                  <w:rtl/>
                  <w:rPrChange w:id="194" w:author="שימרית שקד" w:date="2016-01-06T11:07:00Z">
                    <w:rPr>
                      <w:rFonts w:hint="eastAsia"/>
                      <w:sz w:val="16"/>
                      <w:szCs w:val="16"/>
                      <w:rtl/>
                    </w:rPr>
                  </w:rPrChange>
                </w:rPr>
                <w:t>הבריאות</w:t>
              </w:r>
              <w:r w:rsidR="00A937BA" w:rsidRPr="00A937BA">
                <w:rPr>
                  <w:rtl/>
                  <w:rPrChange w:id="195" w:author="שימרית שקד" w:date="2016-01-06T11:07:00Z">
                    <w:rPr>
                      <w:sz w:val="16"/>
                      <w:szCs w:val="16"/>
                      <w:rtl/>
                    </w:rPr>
                  </w:rPrChange>
                </w:rPr>
                <w:t>:</w:t>
              </w:r>
              <w:r w:rsidR="00A937BA">
                <w:rPr>
                  <w:rtl/>
                </w:rPr>
                <w:t xml:space="preserve"> שנה אחת</w:t>
              </w:r>
            </w:ins>
            <w:ins w:id="196" w:author="שימרית שקד" w:date="2016-01-06T11:07:00Z">
              <w:r w:rsidR="00A937BA" w:rsidRPr="00A937BA">
                <w:rPr>
                  <w:rtl/>
                  <w:rPrChange w:id="197" w:author="שימרית שקד" w:date="2016-01-06T11:07:00Z">
                    <w:rPr>
                      <w:sz w:val="16"/>
                      <w:szCs w:val="16"/>
                      <w:rtl/>
                    </w:rPr>
                  </w:rPrChange>
                </w:rPr>
                <w:t>)</w:t>
              </w:r>
              <w:r w:rsidR="00A937BA">
                <w:rPr>
                  <w:rFonts w:hint="cs"/>
                  <w:sz w:val="16"/>
                  <w:szCs w:val="16"/>
                  <w:rtl/>
                </w:rPr>
                <w:t>.</w:t>
              </w:r>
            </w:ins>
          </w:p>
        </w:tc>
      </w:tr>
      <w:tr w:rsidR="009F56F3" w:rsidRPr="007D5AC4" w:rsidTr="009E504E">
        <w:trPr>
          <w:cantSplit/>
        </w:trPr>
        <w:tc>
          <w:tcPr>
            <w:tcW w:w="1871" w:type="dxa"/>
            <w:shd w:val="clear" w:color="auto" w:fill="auto"/>
            <w:tcMar>
              <w:top w:w="91" w:type="dxa"/>
              <w:left w:w="0" w:type="dxa"/>
              <w:bottom w:w="91" w:type="dxa"/>
              <w:right w:w="0" w:type="dxa"/>
            </w:tcMar>
          </w:tcPr>
          <w:p w:rsidR="009F56F3" w:rsidRPr="007D5AC4" w:rsidRDefault="00C118F4" w:rsidP="00445F07">
            <w:pPr>
              <w:pStyle w:val="TableSideHeading"/>
              <w:rPr>
                <w:rtl/>
              </w:rPr>
            </w:pPr>
            <w:ins w:id="198" w:author="שימרית שקד" w:date="2015-12-29T11:33:00Z">
              <w:r>
                <w:rPr>
                  <w:rFonts w:hint="cs"/>
                  <w:rtl/>
                </w:rPr>
                <w:t>תיקון סעיף 59</w:t>
              </w:r>
            </w:ins>
          </w:p>
        </w:tc>
        <w:tc>
          <w:tcPr>
            <w:tcW w:w="624" w:type="dxa"/>
            <w:shd w:val="clear" w:color="auto" w:fill="auto"/>
            <w:tcMar>
              <w:top w:w="91" w:type="dxa"/>
              <w:left w:w="0" w:type="dxa"/>
              <w:bottom w:w="91" w:type="dxa"/>
              <w:right w:w="0" w:type="dxa"/>
            </w:tcMar>
          </w:tcPr>
          <w:p w:rsidR="009F56F3" w:rsidRPr="007D5AC4" w:rsidRDefault="009F56F3" w:rsidP="00445F07">
            <w:pPr>
              <w:pStyle w:val="TableText"/>
              <w:rPr>
                <w:rtl/>
              </w:rPr>
            </w:pPr>
            <w:r>
              <w:rPr>
                <w:rFonts w:hint="cs"/>
                <w:rtl/>
              </w:rPr>
              <w:t xml:space="preserve">4. </w:t>
            </w:r>
          </w:p>
        </w:tc>
        <w:tc>
          <w:tcPr>
            <w:tcW w:w="7143" w:type="dxa"/>
            <w:gridSpan w:val="4"/>
            <w:shd w:val="clear" w:color="auto" w:fill="auto"/>
            <w:tcMar>
              <w:top w:w="91" w:type="dxa"/>
              <w:left w:w="0" w:type="dxa"/>
              <w:bottom w:w="91" w:type="dxa"/>
              <w:right w:w="0" w:type="dxa"/>
            </w:tcMar>
          </w:tcPr>
          <w:p w:rsidR="009F56F3" w:rsidRDefault="009F56F3" w:rsidP="009F56F3">
            <w:pPr>
              <w:pStyle w:val="TableBlock"/>
              <w:rPr>
                <w:rtl/>
              </w:rPr>
            </w:pPr>
            <w:ins w:id="199" w:author="שימרית שקד" w:date="2015-12-29T10:57:00Z">
              <w:r>
                <w:rPr>
                  <w:rFonts w:hint="cs"/>
                  <w:rtl/>
                </w:rPr>
                <w:t xml:space="preserve">בסעיף 59 לחוק העיקרי, האמור בו יסומן </w:t>
              </w:r>
            </w:ins>
            <w:ins w:id="200" w:author="שימרית שקד" w:date="2015-12-29T10:58:00Z">
              <w:r>
                <w:rPr>
                  <w:rFonts w:hint="cs"/>
                  <w:rtl/>
                </w:rPr>
                <w:t>"(</w:t>
              </w:r>
            </w:ins>
            <w:ins w:id="201" w:author="שימרית שקד" w:date="2015-12-29T11:06:00Z">
              <w:r>
                <w:rPr>
                  <w:rFonts w:hint="cs"/>
                  <w:rtl/>
                </w:rPr>
                <w:t xml:space="preserve">א)" ואחריו יבוא: </w:t>
              </w:r>
            </w:ins>
          </w:p>
        </w:tc>
      </w:tr>
      <w:tr w:rsidR="009F56F3" w:rsidRPr="007D5AC4" w:rsidTr="009E504E">
        <w:trPr>
          <w:cantSplit/>
          <w:ins w:id="202" w:author="שימרית שקד" w:date="2015-12-29T11:06:00Z"/>
        </w:trPr>
        <w:tc>
          <w:tcPr>
            <w:tcW w:w="1871" w:type="dxa"/>
            <w:shd w:val="clear" w:color="auto" w:fill="auto"/>
            <w:tcMar>
              <w:top w:w="91" w:type="dxa"/>
              <w:left w:w="0" w:type="dxa"/>
              <w:bottom w:w="91" w:type="dxa"/>
              <w:right w:w="0" w:type="dxa"/>
            </w:tcMar>
          </w:tcPr>
          <w:p w:rsidR="009F56F3" w:rsidRPr="007D5AC4" w:rsidRDefault="009F56F3" w:rsidP="00445F07">
            <w:pPr>
              <w:pStyle w:val="TableSideHeading"/>
              <w:rPr>
                <w:ins w:id="203" w:author="שימרית שקד" w:date="2015-12-29T11:06:00Z"/>
                <w:rtl/>
              </w:rPr>
            </w:pPr>
          </w:p>
        </w:tc>
        <w:tc>
          <w:tcPr>
            <w:tcW w:w="624" w:type="dxa"/>
            <w:shd w:val="clear" w:color="auto" w:fill="auto"/>
            <w:tcMar>
              <w:top w:w="91" w:type="dxa"/>
              <w:left w:w="0" w:type="dxa"/>
              <w:bottom w:w="91" w:type="dxa"/>
              <w:right w:w="0" w:type="dxa"/>
            </w:tcMar>
          </w:tcPr>
          <w:p w:rsidR="009F56F3" w:rsidRDefault="009F56F3" w:rsidP="00445F07">
            <w:pPr>
              <w:pStyle w:val="TableText"/>
              <w:rPr>
                <w:ins w:id="204" w:author="שימרית שקד" w:date="2015-12-29T11:06:00Z"/>
                <w:rtl/>
              </w:rPr>
            </w:pPr>
          </w:p>
        </w:tc>
        <w:tc>
          <w:tcPr>
            <w:tcW w:w="7143" w:type="dxa"/>
            <w:gridSpan w:val="4"/>
            <w:shd w:val="clear" w:color="auto" w:fill="auto"/>
            <w:tcMar>
              <w:top w:w="91" w:type="dxa"/>
              <w:left w:w="0" w:type="dxa"/>
              <w:bottom w:w="91" w:type="dxa"/>
              <w:right w:w="0" w:type="dxa"/>
            </w:tcMar>
          </w:tcPr>
          <w:p w:rsidR="009F56F3" w:rsidRDefault="009F56F3">
            <w:pPr>
              <w:pStyle w:val="TableBlock"/>
              <w:rPr>
                <w:ins w:id="205" w:author="שימרית שקד" w:date="2015-12-29T11:06:00Z"/>
                <w:rtl/>
              </w:rPr>
              <w:pPrChange w:id="206" w:author="שימרית שקד" w:date="2016-01-06T18:37:00Z">
                <w:pPr>
                  <w:pStyle w:val="TableBlock"/>
                </w:pPr>
              </w:pPrChange>
            </w:pPr>
            <w:ins w:id="207" w:author="שימרית שקד" w:date="2015-12-29T11:06:00Z">
              <w:r>
                <w:rPr>
                  <w:rFonts w:hint="cs"/>
                  <w:rtl/>
                </w:rPr>
                <w:t>"(ב)</w:t>
              </w:r>
              <w:r>
                <w:rPr>
                  <w:rtl/>
                </w:rPr>
                <w:tab/>
              </w:r>
              <w:r w:rsidR="006C1328">
                <w:rPr>
                  <w:rFonts w:hint="cs"/>
                  <w:rtl/>
                </w:rPr>
                <w:t>תקנות ראשונות לפי פרט 6</w:t>
              </w:r>
            </w:ins>
            <w:ins w:id="208" w:author="שימרית שקד" w:date="2015-12-29T11:07:00Z">
              <w:r w:rsidR="006C1328">
                <w:rPr>
                  <w:rFonts w:hint="cs"/>
                  <w:rtl/>
                </w:rPr>
                <w:t>(</w:t>
              </w:r>
            </w:ins>
            <w:ins w:id="209" w:author="שימרית שקד" w:date="2015-12-29T11:09:00Z">
              <w:r w:rsidR="006C1328">
                <w:rPr>
                  <w:rFonts w:hint="cs"/>
                  <w:rtl/>
                </w:rPr>
                <w:t>3)(א</w:t>
              </w:r>
            </w:ins>
            <w:ins w:id="210" w:author="שימרית שקד" w:date="2015-12-29T11:10:00Z">
              <w:r w:rsidR="006C1328">
                <w:rPr>
                  <w:rFonts w:hint="cs"/>
                  <w:rtl/>
                </w:rPr>
                <w:t xml:space="preserve">) ולפי פרט 7(2) </w:t>
              </w:r>
            </w:ins>
            <w:ins w:id="211" w:author="שימרית שקד" w:date="2015-12-29T11:16:00Z">
              <w:r w:rsidR="006C099E">
                <w:rPr>
                  <w:rFonts w:hint="cs"/>
                  <w:rtl/>
                </w:rPr>
                <w:t xml:space="preserve">שבתוספת הראשונה </w:t>
              </w:r>
            </w:ins>
            <w:ins w:id="212" w:author="שימרית שקד" w:date="2015-12-29T11:10:00Z">
              <w:r w:rsidR="006C1328">
                <w:rPr>
                  <w:rFonts w:hint="cs"/>
                  <w:rtl/>
                </w:rPr>
                <w:t>יותקנו עד ליום</w:t>
              </w:r>
            </w:ins>
            <w:ins w:id="213" w:author="שימרית שקד" w:date="2016-01-06T18:37:00Z">
              <w:r w:rsidR="000C3C26">
                <w:rPr>
                  <w:rFonts w:hint="cs"/>
                  <w:rtl/>
                </w:rPr>
                <w:t>_____________</w:t>
              </w:r>
            </w:ins>
            <w:ins w:id="214" w:author="שימרית שקד" w:date="2016-01-05T14:40:00Z">
              <w:r w:rsidR="00BA41FC">
                <w:rPr>
                  <w:rFonts w:hint="cs"/>
                  <w:rtl/>
                </w:rPr>
                <w:t>."</w:t>
              </w:r>
            </w:ins>
          </w:p>
        </w:tc>
      </w:tr>
    </w:tbl>
    <w:p w:rsidR="00D90EA3" w:rsidRDefault="00D90EA3" w:rsidP="00D90EA3">
      <w:pPr>
        <w:pStyle w:val="Noparagraphstyle"/>
        <w:ind w:right="-28"/>
        <w:rPr>
          <w:rtl/>
        </w:rPr>
      </w:pPr>
    </w:p>
    <w:p w:rsidR="005D78CF" w:rsidRPr="00D90EA3" w:rsidRDefault="00D90EA3">
      <w:pPr>
        <w:pStyle w:val="Noparagraphstyle"/>
        <w:ind w:right="-28"/>
        <w:rPr>
          <w:rtl/>
        </w:rPr>
        <w:pPrChange w:id="215" w:author="שימרית שקד" w:date="2015-11-30T14:14:00Z">
          <w:pPr/>
        </w:pPrChange>
      </w:pPr>
      <w:r>
        <w:rPr>
          <w:rFonts w:hint="cs"/>
          <w:sz w:val="26"/>
          <w:rtl/>
        </w:rPr>
        <w:t>**************************************************************************************</w:t>
      </w:r>
    </w:p>
    <w:sectPr w:rsidR="005D78CF" w:rsidRPr="00D90EA3" w:rsidSect="003E078D">
      <w:headerReference w:type="even" r:id="rId14"/>
      <w:headerReference w:type="default" r:id="rId15"/>
      <w:headerReference w:type="first" r:id="rId16"/>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B3B" w:rsidRDefault="006C2B3B">
      <w:r>
        <w:separator/>
      </w:r>
    </w:p>
  </w:endnote>
  <w:endnote w:type="continuationSeparator" w:id="0">
    <w:p w:rsidR="006C2B3B" w:rsidRDefault="006C2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B3B" w:rsidRDefault="006C2B3B">
      <w:r>
        <w:separator/>
      </w:r>
    </w:p>
  </w:footnote>
  <w:footnote w:type="continuationSeparator" w:id="0">
    <w:p w:rsidR="006C2B3B" w:rsidRDefault="006C2B3B">
      <w:r>
        <w:continuationSeparator/>
      </w:r>
    </w:p>
  </w:footnote>
  <w:footnote w:id="1">
    <w:p w:rsidR="009E1C21" w:rsidRDefault="009E1C21" w:rsidP="009E1C21">
      <w:pPr>
        <w:pStyle w:val="aa"/>
        <w:rPr>
          <w:ins w:id="12" w:author="שימרית שקד" w:date="2015-11-25T12:26:00Z"/>
          <w:rtl/>
        </w:rPr>
      </w:pPr>
      <w:ins w:id="13" w:author="שימרית שקד" w:date="2015-11-25T12:26:00Z">
        <w:r>
          <w:rPr>
            <w:rStyle w:val="a9"/>
          </w:rPr>
          <w:footnoteRef/>
        </w:r>
        <w:r>
          <w:rPr>
            <w:rtl/>
          </w:rPr>
          <w:t xml:space="preserve"> </w:t>
        </w:r>
        <w:r>
          <w:rPr>
            <w:rFonts w:hint="eastAsia"/>
            <w:rtl/>
          </w:rPr>
          <w:t>ס</w:t>
        </w:r>
        <w:r>
          <w:rPr>
            <w:rtl/>
          </w:rPr>
          <w:t xml:space="preserve">"ח </w:t>
        </w:r>
        <w:proofErr w:type="spellStart"/>
        <w:r>
          <w:rPr>
            <w:rtl/>
          </w:rPr>
          <w:t>התשס"ח</w:t>
        </w:r>
        <w:proofErr w:type="spellEnd"/>
        <w:r>
          <w:rPr>
            <w:rtl/>
          </w:rPr>
          <w:t xml:space="preserve">, עמ' 720; </w:t>
        </w:r>
        <w:proofErr w:type="spellStart"/>
        <w:r>
          <w:rPr>
            <w:rtl/>
          </w:rPr>
          <w:t>התשע"ב</w:t>
        </w:r>
        <w:proofErr w:type="spellEnd"/>
        <w:r>
          <w:rPr>
            <w:rtl/>
          </w:rPr>
          <w:t>, עמ' 591.</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274FD2">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02CC0"/>
    <w:multiLevelType w:val="hybridMultilevel"/>
    <w:tmpl w:val="FB7E9CF6"/>
    <w:lvl w:ilvl="0" w:tplc="475E3B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366060"/>
    <w:multiLevelType w:val="hybridMultilevel"/>
    <w:tmpl w:val="E85818F2"/>
    <w:lvl w:ilvl="0" w:tplc="0ED6A3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9F7E76"/>
    <w:multiLevelType w:val="hybridMultilevel"/>
    <w:tmpl w:val="E7C63EF4"/>
    <w:lvl w:ilvl="0" w:tplc="301022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3992712"/>
    <w:multiLevelType w:val="hybridMultilevel"/>
    <w:tmpl w:val="F214AE96"/>
    <w:lvl w:ilvl="0" w:tplc="30F45F1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987EE9"/>
    <w:multiLevelType w:val="hybridMultilevel"/>
    <w:tmpl w:val="84AADC52"/>
    <w:lvl w:ilvl="0" w:tplc="4EC66F5C">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5F129E"/>
    <w:multiLevelType w:val="hybridMultilevel"/>
    <w:tmpl w:val="A0A0B822"/>
    <w:lvl w:ilvl="0" w:tplc="FB5A71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6"/>
  </w:num>
  <w:num w:numId="5">
    <w:abstractNumId w:val="4"/>
  </w:num>
  <w:num w:numId="6">
    <w:abstractNumId w:val="5"/>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E22"/>
    <w:rsid w:val="000116F3"/>
    <w:rsid w:val="00011A66"/>
    <w:rsid w:val="00011F7C"/>
    <w:rsid w:val="0002109B"/>
    <w:rsid w:val="0002371B"/>
    <w:rsid w:val="00030369"/>
    <w:rsid w:val="00030516"/>
    <w:rsid w:val="00031F7C"/>
    <w:rsid w:val="00033905"/>
    <w:rsid w:val="00036C81"/>
    <w:rsid w:val="0004139F"/>
    <w:rsid w:val="000534CE"/>
    <w:rsid w:val="00056B87"/>
    <w:rsid w:val="0006088E"/>
    <w:rsid w:val="00065F9D"/>
    <w:rsid w:val="00071873"/>
    <w:rsid w:val="00085168"/>
    <w:rsid w:val="00085AF5"/>
    <w:rsid w:val="0008755B"/>
    <w:rsid w:val="000B145A"/>
    <w:rsid w:val="000B41A7"/>
    <w:rsid w:val="000B4258"/>
    <w:rsid w:val="000C3C26"/>
    <w:rsid w:val="000D0075"/>
    <w:rsid w:val="000D0896"/>
    <w:rsid w:val="000E4A42"/>
    <w:rsid w:val="000F2A02"/>
    <w:rsid w:val="000F4623"/>
    <w:rsid w:val="000F5270"/>
    <w:rsid w:val="000F760C"/>
    <w:rsid w:val="0010260E"/>
    <w:rsid w:val="001059A7"/>
    <w:rsid w:val="00111ECD"/>
    <w:rsid w:val="00115BE0"/>
    <w:rsid w:val="001252C6"/>
    <w:rsid w:val="00126447"/>
    <w:rsid w:val="001271B2"/>
    <w:rsid w:val="00127354"/>
    <w:rsid w:val="00130A6E"/>
    <w:rsid w:val="00130A9B"/>
    <w:rsid w:val="00134F0E"/>
    <w:rsid w:val="001406A2"/>
    <w:rsid w:val="00145C61"/>
    <w:rsid w:val="00146579"/>
    <w:rsid w:val="00146AA1"/>
    <w:rsid w:val="00151FA5"/>
    <w:rsid w:val="001523A1"/>
    <w:rsid w:val="001543F7"/>
    <w:rsid w:val="00157997"/>
    <w:rsid w:val="001609B8"/>
    <w:rsid w:val="00161986"/>
    <w:rsid w:val="00163C67"/>
    <w:rsid w:val="00166C91"/>
    <w:rsid w:val="00167329"/>
    <w:rsid w:val="001734A5"/>
    <w:rsid w:val="001762B2"/>
    <w:rsid w:val="00181F3B"/>
    <w:rsid w:val="001838C3"/>
    <w:rsid w:val="00184410"/>
    <w:rsid w:val="00185D3E"/>
    <w:rsid w:val="00191275"/>
    <w:rsid w:val="0019320E"/>
    <w:rsid w:val="001B2BBC"/>
    <w:rsid w:val="001C062A"/>
    <w:rsid w:val="001C1010"/>
    <w:rsid w:val="001C22B9"/>
    <w:rsid w:val="001C641F"/>
    <w:rsid w:val="001D09FC"/>
    <w:rsid w:val="001D4BA2"/>
    <w:rsid w:val="001D7CAB"/>
    <w:rsid w:val="001E11F8"/>
    <w:rsid w:val="001E4BCF"/>
    <w:rsid w:val="001F1C01"/>
    <w:rsid w:val="001F1F81"/>
    <w:rsid w:val="001F2FA7"/>
    <w:rsid w:val="001F41E9"/>
    <w:rsid w:val="001F6E29"/>
    <w:rsid w:val="00201AF5"/>
    <w:rsid w:val="00202FF7"/>
    <w:rsid w:val="002129A1"/>
    <w:rsid w:val="00212B5A"/>
    <w:rsid w:val="0022395B"/>
    <w:rsid w:val="0022473F"/>
    <w:rsid w:val="00224909"/>
    <w:rsid w:val="00224D1B"/>
    <w:rsid w:val="00230BD4"/>
    <w:rsid w:val="00230C84"/>
    <w:rsid w:val="00230F34"/>
    <w:rsid w:val="00231DA2"/>
    <w:rsid w:val="00234DF8"/>
    <w:rsid w:val="00236C78"/>
    <w:rsid w:val="00241972"/>
    <w:rsid w:val="00244E75"/>
    <w:rsid w:val="002450E6"/>
    <w:rsid w:val="00245CA3"/>
    <w:rsid w:val="00247A3E"/>
    <w:rsid w:val="002525C2"/>
    <w:rsid w:val="002528B5"/>
    <w:rsid w:val="00274564"/>
    <w:rsid w:val="00274FD2"/>
    <w:rsid w:val="00280BC7"/>
    <w:rsid w:val="00281A07"/>
    <w:rsid w:val="00281C3C"/>
    <w:rsid w:val="00285712"/>
    <w:rsid w:val="002906D8"/>
    <w:rsid w:val="002907E5"/>
    <w:rsid w:val="00290E31"/>
    <w:rsid w:val="00291389"/>
    <w:rsid w:val="0029317B"/>
    <w:rsid w:val="002A1423"/>
    <w:rsid w:val="002A4D04"/>
    <w:rsid w:val="002B0348"/>
    <w:rsid w:val="002B28FA"/>
    <w:rsid w:val="002B3C6B"/>
    <w:rsid w:val="002B4B88"/>
    <w:rsid w:val="002C0CE9"/>
    <w:rsid w:val="002C560D"/>
    <w:rsid w:val="002C591E"/>
    <w:rsid w:val="002C5CE4"/>
    <w:rsid w:val="002C5F7E"/>
    <w:rsid w:val="002D468E"/>
    <w:rsid w:val="002D7497"/>
    <w:rsid w:val="002E1766"/>
    <w:rsid w:val="002E2917"/>
    <w:rsid w:val="002E41E5"/>
    <w:rsid w:val="002E6AB3"/>
    <w:rsid w:val="002F0CC7"/>
    <w:rsid w:val="003051B7"/>
    <w:rsid w:val="00306FD5"/>
    <w:rsid w:val="0030737D"/>
    <w:rsid w:val="0030756E"/>
    <w:rsid w:val="00307867"/>
    <w:rsid w:val="0031011B"/>
    <w:rsid w:val="0031289E"/>
    <w:rsid w:val="003144B0"/>
    <w:rsid w:val="00323F12"/>
    <w:rsid w:val="00330307"/>
    <w:rsid w:val="00330FB8"/>
    <w:rsid w:val="00331E1B"/>
    <w:rsid w:val="003321D9"/>
    <w:rsid w:val="00334355"/>
    <w:rsid w:val="0033527E"/>
    <w:rsid w:val="00337EDC"/>
    <w:rsid w:val="00344F31"/>
    <w:rsid w:val="003616E5"/>
    <w:rsid w:val="00366AA2"/>
    <w:rsid w:val="00367DB2"/>
    <w:rsid w:val="00373893"/>
    <w:rsid w:val="00375596"/>
    <w:rsid w:val="003765F7"/>
    <w:rsid w:val="00382149"/>
    <w:rsid w:val="003856DB"/>
    <w:rsid w:val="00385DBB"/>
    <w:rsid w:val="00390B37"/>
    <w:rsid w:val="0039467E"/>
    <w:rsid w:val="0039571A"/>
    <w:rsid w:val="0039630F"/>
    <w:rsid w:val="003A3558"/>
    <w:rsid w:val="003A4748"/>
    <w:rsid w:val="003A6EB5"/>
    <w:rsid w:val="003B218E"/>
    <w:rsid w:val="003B637D"/>
    <w:rsid w:val="003C03B6"/>
    <w:rsid w:val="003C14B6"/>
    <w:rsid w:val="003C5EEF"/>
    <w:rsid w:val="003C6E19"/>
    <w:rsid w:val="003D1B3C"/>
    <w:rsid w:val="003E078D"/>
    <w:rsid w:val="003E16B5"/>
    <w:rsid w:val="003E5CF7"/>
    <w:rsid w:val="003F0303"/>
    <w:rsid w:val="003F3E02"/>
    <w:rsid w:val="003F6151"/>
    <w:rsid w:val="003F7048"/>
    <w:rsid w:val="00402CEB"/>
    <w:rsid w:val="00407D82"/>
    <w:rsid w:val="00407E68"/>
    <w:rsid w:val="004109FB"/>
    <w:rsid w:val="00410FA5"/>
    <w:rsid w:val="00430544"/>
    <w:rsid w:val="00431F43"/>
    <w:rsid w:val="0043653F"/>
    <w:rsid w:val="00440AF0"/>
    <w:rsid w:val="00441BF0"/>
    <w:rsid w:val="00444F36"/>
    <w:rsid w:val="00451A47"/>
    <w:rsid w:val="004533C9"/>
    <w:rsid w:val="004616CE"/>
    <w:rsid w:val="00463059"/>
    <w:rsid w:val="00470615"/>
    <w:rsid w:val="004720CF"/>
    <w:rsid w:val="004761A2"/>
    <w:rsid w:val="004814F7"/>
    <w:rsid w:val="00483BBF"/>
    <w:rsid w:val="00484777"/>
    <w:rsid w:val="004848F1"/>
    <w:rsid w:val="0048583A"/>
    <w:rsid w:val="00486599"/>
    <w:rsid w:val="0049014B"/>
    <w:rsid w:val="00496F97"/>
    <w:rsid w:val="004A2A99"/>
    <w:rsid w:val="004A38AC"/>
    <w:rsid w:val="004A6508"/>
    <w:rsid w:val="004B02E1"/>
    <w:rsid w:val="004B6E2F"/>
    <w:rsid w:val="004C45F5"/>
    <w:rsid w:val="004C557A"/>
    <w:rsid w:val="004C648F"/>
    <w:rsid w:val="004D005C"/>
    <w:rsid w:val="004D76BA"/>
    <w:rsid w:val="004E4D0F"/>
    <w:rsid w:val="004E4E0A"/>
    <w:rsid w:val="004E6C52"/>
    <w:rsid w:val="004F2358"/>
    <w:rsid w:val="004F35B3"/>
    <w:rsid w:val="00500797"/>
    <w:rsid w:val="0050340A"/>
    <w:rsid w:val="00506CCE"/>
    <w:rsid w:val="0051116E"/>
    <w:rsid w:val="005113FC"/>
    <w:rsid w:val="005132CD"/>
    <w:rsid w:val="005145FD"/>
    <w:rsid w:val="005150C6"/>
    <w:rsid w:val="0052307A"/>
    <w:rsid w:val="0052387E"/>
    <w:rsid w:val="00527041"/>
    <w:rsid w:val="00532DA9"/>
    <w:rsid w:val="00537B11"/>
    <w:rsid w:val="00542FB2"/>
    <w:rsid w:val="00544B2F"/>
    <w:rsid w:val="005531BF"/>
    <w:rsid w:val="00553982"/>
    <w:rsid w:val="00554B5B"/>
    <w:rsid w:val="00560650"/>
    <w:rsid w:val="005612AB"/>
    <w:rsid w:val="00562AAB"/>
    <w:rsid w:val="005701D1"/>
    <w:rsid w:val="00572720"/>
    <w:rsid w:val="00573187"/>
    <w:rsid w:val="00575B55"/>
    <w:rsid w:val="00576A29"/>
    <w:rsid w:val="00576C52"/>
    <w:rsid w:val="005805AA"/>
    <w:rsid w:val="00581BDF"/>
    <w:rsid w:val="00583EF6"/>
    <w:rsid w:val="005843D8"/>
    <w:rsid w:val="00584809"/>
    <w:rsid w:val="005859E8"/>
    <w:rsid w:val="00590152"/>
    <w:rsid w:val="005901F3"/>
    <w:rsid w:val="00594755"/>
    <w:rsid w:val="005957B1"/>
    <w:rsid w:val="005A13B6"/>
    <w:rsid w:val="005A2E93"/>
    <w:rsid w:val="005A367F"/>
    <w:rsid w:val="005A77F4"/>
    <w:rsid w:val="005B2470"/>
    <w:rsid w:val="005B362D"/>
    <w:rsid w:val="005B43F8"/>
    <w:rsid w:val="005B4982"/>
    <w:rsid w:val="005C14E6"/>
    <w:rsid w:val="005C3167"/>
    <w:rsid w:val="005C3606"/>
    <w:rsid w:val="005C5F61"/>
    <w:rsid w:val="005C784D"/>
    <w:rsid w:val="005D0752"/>
    <w:rsid w:val="005D0BF2"/>
    <w:rsid w:val="005D3E53"/>
    <w:rsid w:val="005D5398"/>
    <w:rsid w:val="005D78CF"/>
    <w:rsid w:val="005E503A"/>
    <w:rsid w:val="005F5A4A"/>
    <w:rsid w:val="00603228"/>
    <w:rsid w:val="00604F7E"/>
    <w:rsid w:val="00605968"/>
    <w:rsid w:val="006137F4"/>
    <w:rsid w:val="00615C71"/>
    <w:rsid w:val="006168BD"/>
    <w:rsid w:val="00616F3A"/>
    <w:rsid w:val="00621E05"/>
    <w:rsid w:val="006227C7"/>
    <w:rsid w:val="00622BB8"/>
    <w:rsid w:val="0062345E"/>
    <w:rsid w:val="00624FFD"/>
    <w:rsid w:val="006273D4"/>
    <w:rsid w:val="0063169C"/>
    <w:rsid w:val="00631D43"/>
    <w:rsid w:val="00636094"/>
    <w:rsid w:val="00647798"/>
    <w:rsid w:val="00651409"/>
    <w:rsid w:val="00652AD2"/>
    <w:rsid w:val="00653D49"/>
    <w:rsid w:val="00656356"/>
    <w:rsid w:val="00657E5E"/>
    <w:rsid w:val="00666092"/>
    <w:rsid w:val="00666ADE"/>
    <w:rsid w:val="00667636"/>
    <w:rsid w:val="006714A5"/>
    <w:rsid w:val="00673B72"/>
    <w:rsid w:val="0067601D"/>
    <w:rsid w:val="00676365"/>
    <w:rsid w:val="00684CBB"/>
    <w:rsid w:val="006850C8"/>
    <w:rsid w:val="00695417"/>
    <w:rsid w:val="006B09BC"/>
    <w:rsid w:val="006B0B4F"/>
    <w:rsid w:val="006B2EB0"/>
    <w:rsid w:val="006C099E"/>
    <w:rsid w:val="006C1328"/>
    <w:rsid w:val="006C2B3B"/>
    <w:rsid w:val="006C4EDA"/>
    <w:rsid w:val="006D065B"/>
    <w:rsid w:val="006D1A79"/>
    <w:rsid w:val="006D1CAF"/>
    <w:rsid w:val="006D25FA"/>
    <w:rsid w:val="006D4383"/>
    <w:rsid w:val="006D5C1D"/>
    <w:rsid w:val="006E670F"/>
    <w:rsid w:val="006E7AA4"/>
    <w:rsid w:val="006E7CAD"/>
    <w:rsid w:val="006F22E4"/>
    <w:rsid w:val="006F2BEC"/>
    <w:rsid w:val="006F3477"/>
    <w:rsid w:val="006F480B"/>
    <w:rsid w:val="006F54DA"/>
    <w:rsid w:val="006F769C"/>
    <w:rsid w:val="00702087"/>
    <w:rsid w:val="00702FA2"/>
    <w:rsid w:val="00705D26"/>
    <w:rsid w:val="007067A1"/>
    <w:rsid w:val="0070732C"/>
    <w:rsid w:val="00707670"/>
    <w:rsid w:val="00710818"/>
    <w:rsid w:val="00711A80"/>
    <w:rsid w:val="00711E94"/>
    <w:rsid w:val="00712844"/>
    <w:rsid w:val="00715F9E"/>
    <w:rsid w:val="00716344"/>
    <w:rsid w:val="0072073C"/>
    <w:rsid w:val="00724001"/>
    <w:rsid w:val="00726A93"/>
    <w:rsid w:val="00736542"/>
    <w:rsid w:val="0073794D"/>
    <w:rsid w:val="007402F8"/>
    <w:rsid w:val="00742074"/>
    <w:rsid w:val="00745CA2"/>
    <w:rsid w:val="00745E34"/>
    <w:rsid w:val="00747C99"/>
    <w:rsid w:val="00751A68"/>
    <w:rsid w:val="00754295"/>
    <w:rsid w:val="00760C62"/>
    <w:rsid w:val="00761003"/>
    <w:rsid w:val="00761BBD"/>
    <w:rsid w:val="00761ED0"/>
    <w:rsid w:val="00766410"/>
    <w:rsid w:val="00773964"/>
    <w:rsid w:val="00774BA3"/>
    <w:rsid w:val="00776D92"/>
    <w:rsid w:val="00777E9B"/>
    <w:rsid w:val="00781A61"/>
    <w:rsid w:val="00793E44"/>
    <w:rsid w:val="00795D3F"/>
    <w:rsid w:val="00796DF1"/>
    <w:rsid w:val="007A24A8"/>
    <w:rsid w:val="007A799A"/>
    <w:rsid w:val="007B0747"/>
    <w:rsid w:val="007B3E69"/>
    <w:rsid w:val="007B4AFA"/>
    <w:rsid w:val="007B731A"/>
    <w:rsid w:val="007C0629"/>
    <w:rsid w:val="007C4413"/>
    <w:rsid w:val="007C5B1B"/>
    <w:rsid w:val="007C5F03"/>
    <w:rsid w:val="007C721B"/>
    <w:rsid w:val="007D4B04"/>
    <w:rsid w:val="007D6CFD"/>
    <w:rsid w:val="007E10C8"/>
    <w:rsid w:val="007E11CB"/>
    <w:rsid w:val="007E3BAF"/>
    <w:rsid w:val="007E514D"/>
    <w:rsid w:val="007E51EC"/>
    <w:rsid w:val="007E56BC"/>
    <w:rsid w:val="007F13BD"/>
    <w:rsid w:val="007F3EC7"/>
    <w:rsid w:val="007F60F1"/>
    <w:rsid w:val="007F7E64"/>
    <w:rsid w:val="0080142D"/>
    <w:rsid w:val="0080284F"/>
    <w:rsid w:val="00805542"/>
    <w:rsid w:val="00805563"/>
    <w:rsid w:val="00806CDF"/>
    <w:rsid w:val="008123B2"/>
    <w:rsid w:val="00816321"/>
    <w:rsid w:val="0081716B"/>
    <w:rsid w:val="00821A2A"/>
    <w:rsid w:val="00824128"/>
    <w:rsid w:val="0082424F"/>
    <w:rsid w:val="00830E84"/>
    <w:rsid w:val="00834389"/>
    <w:rsid w:val="00836F86"/>
    <w:rsid w:val="008430FD"/>
    <w:rsid w:val="008431A5"/>
    <w:rsid w:val="00843AF6"/>
    <w:rsid w:val="008459F1"/>
    <w:rsid w:val="00852153"/>
    <w:rsid w:val="00860476"/>
    <w:rsid w:val="0086335C"/>
    <w:rsid w:val="00863F8F"/>
    <w:rsid w:val="0086433A"/>
    <w:rsid w:val="0086638C"/>
    <w:rsid w:val="00866C15"/>
    <w:rsid w:val="00866EA3"/>
    <w:rsid w:val="00873016"/>
    <w:rsid w:val="00873798"/>
    <w:rsid w:val="00874138"/>
    <w:rsid w:val="008768FA"/>
    <w:rsid w:val="0088117B"/>
    <w:rsid w:val="00883086"/>
    <w:rsid w:val="00883A67"/>
    <w:rsid w:val="008845C3"/>
    <w:rsid w:val="0088481F"/>
    <w:rsid w:val="0089321D"/>
    <w:rsid w:val="0089451B"/>
    <w:rsid w:val="008953A4"/>
    <w:rsid w:val="008A0163"/>
    <w:rsid w:val="008A1C25"/>
    <w:rsid w:val="008A1E96"/>
    <w:rsid w:val="008A6310"/>
    <w:rsid w:val="008A6AFF"/>
    <w:rsid w:val="008B0995"/>
    <w:rsid w:val="008B16D9"/>
    <w:rsid w:val="008B256F"/>
    <w:rsid w:val="008C0276"/>
    <w:rsid w:val="008C0CE0"/>
    <w:rsid w:val="008C2040"/>
    <w:rsid w:val="008C2192"/>
    <w:rsid w:val="008C453E"/>
    <w:rsid w:val="008C6844"/>
    <w:rsid w:val="008D2372"/>
    <w:rsid w:val="008D3ACC"/>
    <w:rsid w:val="008D4758"/>
    <w:rsid w:val="008E7900"/>
    <w:rsid w:val="008E7979"/>
    <w:rsid w:val="008F08AB"/>
    <w:rsid w:val="008F1301"/>
    <w:rsid w:val="008F5CB8"/>
    <w:rsid w:val="008F6632"/>
    <w:rsid w:val="008F6C05"/>
    <w:rsid w:val="008F78BB"/>
    <w:rsid w:val="0090157A"/>
    <w:rsid w:val="00901870"/>
    <w:rsid w:val="00904E72"/>
    <w:rsid w:val="00907B95"/>
    <w:rsid w:val="00911D78"/>
    <w:rsid w:val="0091275A"/>
    <w:rsid w:val="00912954"/>
    <w:rsid w:val="00915860"/>
    <w:rsid w:val="0092448D"/>
    <w:rsid w:val="0092765C"/>
    <w:rsid w:val="00927C1A"/>
    <w:rsid w:val="00933CBE"/>
    <w:rsid w:val="00933D27"/>
    <w:rsid w:val="009416E5"/>
    <w:rsid w:val="00952614"/>
    <w:rsid w:val="0096402F"/>
    <w:rsid w:val="0096431B"/>
    <w:rsid w:val="00966BF9"/>
    <w:rsid w:val="00972ED3"/>
    <w:rsid w:val="00974713"/>
    <w:rsid w:val="00975C62"/>
    <w:rsid w:val="00980D25"/>
    <w:rsid w:val="00982C89"/>
    <w:rsid w:val="009854B6"/>
    <w:rsid w:val="00986C2F"/>
    <w:rsid w:val="009930E4"/>
    <w:rsid w:val="00996105"/>
    <w:rsid w:val="009A014A"/>
    <w:rsid w:val="009A01C1"/>
    <w:rsid w:val="009A5DDE"/>
    <w:rsid w:val="009B1D40"/>
    <w:rsid w:val="009C6257"/>
    <w:rsid w:val="009D1ADA"/>
    <w:rsid w:val="009E06B5"/>
    <w:rsid w:val="009E1294"/>
    <w:rsid w:val="009E1C21"/>
    <w:rsid w:val="009E7ED0"/>
    <w:rsid w:val="009F1812"/>
    <w:rsid w:val="009F1B8A"/>
    <w:rsid w:val="009F451F"/>
    <w:rsid w:val="009F56F3"/>
    <w:rsid w:val="00A032D3"/>
    <w:rsid w:val="00A04718"/>
    <w:rsid w:val="00A0789E"/>
    <w:rsid w:val="00A105EF"/>
    <w:rsid w:val="00A113A0"/>
    <w:rsid w:val="00A140CD"/>
    <w:rsid w:val="00A16835"/>
    <w:rsid w:val="00A21F1D"/>
    <w:rsid w:val="00A26312"/>
    <w:rsid w:val="00A311B3"/>
    <w:rsid w:val="00A3430C"/>
    <w:rsid w:val="00A37332"/>
    <w:rsid w:val="00A400E0"/>
    <w:rsid w:val="00A41551"/>
    <w:rsid w:val="00A52178"/>
    <w:rsid w:val="00A52318"/>
    <w:rsid w:val="00A524D0"/>
    <w:rsid w:val="00A54E8B"/>
    <w:rsid w:val="00A659A0"/>
    <w:rsid w:val="00A65F80"/>
    <w:rsid w:val="00A67130"/>
    <w:rsid w:val="00A751EC"/>
    <w:rsid w:val="00A76C54"/>
    <w:rsid w:val="00A81F7B"/>
    <w:rsid w:val="00A92590"/>
    <w:rsid w:val="00A93699"/>
    <w:rsid w:val="00A937BA"/>
    <w:rsid w:val="00A97795"/>
    <w:rsid w:val="00AA033E"/>
    <w:rsid w:val="00AA224C"/>
    <w:rsid w:val="00AA4348"/>
    <w:rsid w:val="00AA5D07"/>
    <w:rsid w:val="00AA6ACD"/>
    <w:rsid w:val="00AB43B3"/>
    <w:rsid w:val="00AC1DAF"/>
    <w:rsid w:val="00AC4607"/>
    <w:rsid w:val="00AC53E0"/>
    <w:rsid w:val="00AD2378"/>
    <w:rsid w:val="00AD27AF"/>
    <w:rsid w:val="00AD3979"/>
    <w:rsid w:val="00AD54A5"/>
    <w:rsid w:val="00AE012E"/>
    <w:rsid w:val="00AE1940"/>
    <w:rsid w:val="00AE4246"/>
    <w:rsid w:val="00AE54D2"/>
    <w:rsid w:val="00AE59F0"/>
    <w:rsid w:val="00AF47D4"/>
    <w:rsid w:val="00AF5839"/>
    <w:rsid w:val="00AF5932"/>
    <w:rsid w:val="00AF6BC1"/>
    <w:rsid w:val="00AF789D"/>
    <w:rsid w:val="00B01A75"/>
    <w:rsid w:val="00B01F0C"/>
    <w:rsid w:val="00B02C24"/>
    <w:rsid w:val="00B0482D"/>
    <w:rsid w:val="00B04C18"/>
    <w:rsid w:val="00B07AE1"/>
    <w:rsid w:val="00B12E9C"/>
    <w:rsid w:val="00B16DA5"/>
    <w:rsid w:val="00B17B56"/>
    <w:rsid w:val="00B20166"/>
    <w:rsid w:val="00B237C3"/>
    <w:rsid w:val="00B25E5D"/>
    <w:rsid w:val="00B26673"/>
    <w:rsid w:val="00B276D7"/>
    <w:rsid w:val="00B31ABF"/>
    <w:rsid w:val="00B33650"/>
    <w:rsid w:val="00B3378A"/>
    <w:rsid w:val="00B344AA"/>
    <w:rsid w:val="00B345B0"/>
    <w:rsid w:val="00B36179"/>
    <w:rsid w:val="00B42DA6"/>
    <w:rsid w:val="00B467CC"/>
    <w:rsid w:val="00B538B3"/>
    <w:rsid w:val="00B54F0D"/>
    <w:rsid w:val="00B56287"/>
    <w:rsid w:val="00B563FE"/>
    <w:rsid w:val="00B61E5A"/>
    <w:rsid w:val="00B664B6"/>
    <w:rsid w:val="00B82AA7"/>
    <w:rsid w:val="00B83245"/>
    <w:rsid w:val="00B849B6"/>
    <w:rsid w:val="00B85E91"/>
    <w:rsid w:val="00B90AEE"/>
    <w:rsid w:val="00B90F58"/>
    <w:rsid w:val="00B96656"/>
    <w:rsid w:val="00B97D12"/>
    <w:rsid w:val="00BA41FC"/>
    <w:rsid w:val="00BA4B61"/>
    <w:rsid w:val="00BA61B5"/>
    <w:rsid w:val="00BA6975"/>
    <w:rsid w:val="00BB1BDF"/>
    <w:rsid w:val="00BB2958"/>
    <w:rsid w:val="00BB7027"/>
    <w:rsid w:val="00BB71B3"/>
    <w:rsid w:val="00BC1A12"/>
    <w:rsid w:val="00BD0445"/>
    <w:rsid w:val="00BD796A"/>
    <w:rsid w:val="00BE3391"/>
    <w:rsid w:val="00BE4C3C"/>
    <w:rsid w:val="00BE57EE"/>
    <w:rsid w:val="00BE7742"/>
    <w:rsid w:val="00BF0E5D"/>
    <w:rsid w:val="00BF22C9"/>
    <w:rsid w:val="00BF509D"/>
    <w:rsid w:val="00C006D1"/>
    <w:rsid w:val="00C007F9"/>
    <w:rsid w:val="00C00CC5"/>
    <w:rsid w:val="00C01FED"/>
    <w:rsid w:val="00C031B4"/>
    <w:rsid w:val="00C0499F"/>
    <w:rsid w:val="00C05188"/>
    <w:rsid w:val="00C07E77"/>
    <w:rsid w:val="00C106DA"/>
    <w:rsid w:val="00C118F4"/>
    <w:rsid w:val="00C16AD2"/>
    <w:rsid w:val="00C17D55"/>
    <w:rsid w:val="00C17E35"/>
    <w:rsid w:val="00C26328"/>
    <w:rsid w:val="00C26874"/>
    <w:rsid w:val="00C36001"/>
    <w:rsid w:val="00C36FEC"/>
    <w:rsid w:val="00C47FB6"/>
    <w:rsid w:val="00C50903"/>
    <w:rsid w:val="00C54B62"/>
    <w:rsid w:val="00C550FB"/>
    <w:rsid w:val="00C57A8D"/>
    <w:rsid w:val="00C57AA2"/>
    <w:rsid w:val="00C62E1C"/>
    <w:rsid w:val="00C635D6"/>
    <w:rsid w:val="00C6516A"/>
    <w:rsid w:val="00C664A8"/>
    <w:rsid w:val="00C71EE5"/>
    <w:rsid w:val="00C73353"/>
    <w:rsid w:val="00C7499A"/>
    <w:rsid w:val="00C75677"/>
    <w:rsid w:val="00C75FC2"/>
    <w:rsid w:val="00C7771A"/>
    <w:rsid w:val="00C804F5"/>
    <w:rsid w:val="00C80D0F"/>
    <w:rsid w:val="00C940AD"/>
    <w:rsid w:val="00CA09CF"/>
    <w:rsid w:val="00CB6804"/>
    <w:rsid w:val="00CD1DB6"/>
    <w:rsid w:val="00CD36B4"/>
    <w:rsid w:val="00CD5CF1"/>
    <w:rsid w:val="00CE01DE"/>
    <w:rsid w:val="00CE282D"/>
    <w:rsid w:val="00CF1312"/>
    <w:rsid w:val="00CF3309"/>
    <w:rsid w:val="00CF3724"/>
    <w:rsid w:val="00CF4F53"/>
    <w:rsid w:val="00CF5E7C"/>
    <w:rsid w:val="00D00115"/>
    <w:rsid w:val="00D04182"/>
    <w:rsid w:val="00D04483"/>
    <w:rsid w:val="00D049CE"/>
    <w:rsid w:val="00D05663"/>
    <w:rsid w:val="00D05F9A"/>
    <w:rsid w:val="00D13C28"/>
    <w:rsid w:val="00D153B7"/>
    <w:rsid w:val="00D15903"/>
    <w:rsid w:val="00D1687E"/>
    <w:rsid w:val="00D20189"/>
    <w:rsid w:val="00D20616"/>
    <w:rsid w:val="00D219FD"/>
    <w:rsid w:val="00D24AD1"/>
    <w:rsid w:val="00D27384"/>
    <w:rsid w:val="00D3654A"/>
    <w:rsid w:val="00D41D7D"/>
    <w:rsid w:val="00D45D01"/>
    <w:rsid w:val="00D47303"/>
    <w:rsid w:val="00D5119E"/>
    <w:rsid w:val="00D576F0"/>
    <w:rsid w:val="00D60CE7"/>
    <w:rsid w:val="00D674B6"/>
    <w:rsid w:val="00D73826"/>
    <w:rsid w:val="00D73F20"/>
    <w:rsid w:val="00D74CEA"/>
    <w:rsid w:val="00D76047"/>
    <w:rsid w:val="00D7614B"/>
    <w:rsid w:val="00D77DF5"/>
    <w:rsid w:val="00D80C8B"/>
    <w:rsid w:val="00D81127"/>
    <w:rsid w:val="00D82422"/>
    <w:rsid w:val="00D85232"/>
    <w:rsid w:val="00D90EA3"/>
    <w:rsid w:val="00D91F64"/>
    <w:rsid w:val="00D927D9"/>
    <w:rsid w:val="00D9340A"/>
    <w:rsid w:val="00D94AC1"/>
    <w:rsid w:val="00D94ED5"/>
    <w:rsid w:val="00D95555"/>
    <w:rsid w:val="00DA0981"/>
    <w:rsid w:val="00DA50B3"/>
    <w:rsid w:val="00DA6418"/>
    <w:rsid w:val="00DB0E1E"/>
    <w:rsid w:val="00DB2244"/>
    <w:rsid w:val="00DB5138"/>
    <w:rsid w:val="00DB6712"/>
    <w:rsid w:val="00DC4E7A"/>
    <w:rsid w:val="00DD08E3"/>
    <w:rsid w:val="00DE213D"/>
    <w:rsid w:val="00DE3A41"/>
    <w:rsid w:val="00DE40C0"/>
    <w:rsid w:val="00DF07CB"/>
    <w:rsid w:val="00DF6489"/>
    <w:rsid w:val="00DF7EB3"/>
    <w:rsid w:val="00E052FA"/>
    <w:rsid w:val="00E12952"/>
    <w:rsid w:val="00E12F02"/>
    <w:rsid w:val="00E136CC"/>
    <w:rsid w:val="00E214DD"/>
    <w:rsid w:val="00E2676E"/>
    <w:rsid w:val="00E3621D"/>
    <w:rsid w:val="00E42816"/>
    <w:rsid w:val="00E4494A"/>
    <w:rsid w:val="00E60143"/>
    <w:rsid w:val="00E60D65"/>
    <w:rsid w:val="00E63A3B"/>
    <w:rsid w:val="00E645AF"/>
    <w:rsid w:val="00E64A1B"/>
    <w:rsid w:val="00E65D1B"/>
    <w:rsid w:val="00E6619C"/>
    <w:rsid w:val="00E70141"/>
    <w:rsid w:val="00E7071C"/>
    <w:rsid w:val="00E74C4B"/>
    <w:rsid w:val="00E75BBD"/>
    <w:rsid w:val="00E90CF7"/>
    <w:rsid w:val="00E91DD8"/>
    <w:rsid w:val="00E9334F"/>
    <w:rsid w:val="00E9518D"/>
    <w:rsid w:val="00E95303"/>
    <w:rsid w:val="00E97856"/>
    <w:rsid w:val="00EA3188"/>
    <w:rsid w:val="00EA4DD7"/>
    <w:rsid w:val="00EA6ACE"/>
    <w:rsid w:val="00EB0FEF"/>
    <w:rsid w:val="00EB1DAD"/>
    <w:rsid w:val="00EB417B"/>
    <w:rsid w:val="00EC4E7C"/>
    <w:rsid w:val="00EC6493"/>
    <w:rsid w:val="00ED0D6F"/>
    <w:rsid w:val="00ED1CCB"/>
    <w:rsid w:val="00ED31F3"/>
    <w:rsid w:val="00ED4754"/>
    <w:rsid w:val="00ED4851"/>
    <w:rsid w:val="00ED6E49"/>
    <w:rsid w:val="00ED7497"/>
    <w:rsid w:val="00EE0EA2"/>
    <w:rsid w:val="00EE295F"/>
    <w:rsid w:val="00EE3092"/>
    <w:rsid w:val="00EE37FF"/>
    <w:rsid w:val="00EE5C4A"/>
    <w:rsid w:val="00EE6300"/>
    <w:rsid w:val="00EE662B"/>
    <w:rsid w:val="00EE6AC7"/>
    <w:rsid w:val="00EE6D8B"/>
    <w:rsid w:val="00EF05AB"/>
    <w:rsid w:val="00EF4105"/>
    <w:rsid w:val="00EF6D32"/>
    <w:rsid w:val="00F05465"/>
    <w:rsid w:val="00F12A90"/>
    <w:rsid w:val="00F167B4"/>
    <w:rsid w:val="00F21CA4"/>
    <w:rsid w:val="00F2792D"/>
    <w:rsid w:val="00F32B79"/>
    <w:rsid w:val="00F34638"/>
    <w:rsid w:val="00F37F92"/>
    <w:rsid w:val="00F41F5C"/>
    <w:rsid w:val="00F425CF"/>
    <w:rsid w:val="00F47B86"/>
    <w:rsid w:val="00F52D74"/>
    <w:rsid w:val="00F54DAD"/>
    <w:rsid w:val="00F622ED"/>
    <w:rsid w:val="00F64051"/>
    <w:rsid w:val="00F65F26"/>
    <w:rsid w:val="00F72CB3"/>
    <w:rsid w:val="00F76DE5"/>
    <w:rsid w:val="00F77339"/>
    <w:rsid w:val="00F80FE2"/>
    <w:rsid w:val="00F81912"/>
    <w:rsid w:val="00F86176"/>
    <w:rsid w:val="00F922CC"/>
    <w:rsid w:val="00F95009"/>
    <w:rsid w:val="00FA5407"/>
    <w:rsid w:val="00FA7A76"/>
    <w:rsid w:val="00FB4FBC"/>
    <w:rsid w:val="00FC08A8"/>
    <w:rsid w:val="00FC0E60"/>
    <w:rsid w:val="00FC396B"/>
    <w:rsid w:val="00FC6203"/>
    <w:rsid w:val="00FC67AA"/>
    <w:rsid w:val="00FC79EC"/>
    <w:rsid w:val="00FC7C3E"/>
    <w:rsid w:val="00FD355E"/>
    <w:rsid w:val="00FD6026"/>
    <w:rsid w:val="00FD6C95"/>
    <w:rsid w:val="00FD7672"/>
    <w:rsid w:val="00FE363B"/>
    <w:rsid w:val="00FE77C8"/>
    <w:rsid w:val="00FF77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semiHidden/>
    <w:rsid w:val="00DF6489"/>
    <w:rPr>
      <w:vertAlign w:val="superscript"/>
    </w:rPr>
  </w:style>
  <w:style w:type="paragraph" w:styleId="aa">
    <w:name w:val="footnote text"/>
    <w:basedOn w:val="a"/>
    <w:link w:val="ab"/>
    <w:autoRedefine/>
    <w:semiHidden/>
    <w:rsid w:val="00DF6489"/>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DF6489"/>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aliases w:val="Footnote Reference"/>
    <w:basedOn w:val="a0"/>
    <w:semiHidden/>
    <w:rsid w:val="00DF6489"/>
    <w:rPr>
      <w:vertAlign w:val="superscript"/>
    </w:rPr>
  </w:style>
  <w:style w:type="paragraph" w:styleId="aa">
    <w:name w:val="footnote text"/>
    <w:basedOn w:val="a"/>
    <w:link w:val="ab"/>
    <w:autoRedefine/>
    <w:semiHidden/>
    <w:rsid w:val="00DF6489"/>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DF648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microsoft.com/office/2011/relationships/people" Target="people.xml"/><Relationship Id="rId14" Type="http://schemas.openxmlformats.org/officeDocument/2006/relationships/header" Target="head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17" ma:contentTypeDescription="צור מסמך חדש." ma:contentTypeScope="" ma:versionID="9b255b24e26bdee1926f52a7dc55a5c5">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47b8718b0c405697c8f7fb7323b3dc81"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ס' מזהה"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35F99D-423B-45CB-B253-A7BFD8F96B83}"/>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05D93C64-D872-4CB7-BD46-EBA9792E6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4574A17-D8FF-49C0-814D-487CE9F7EE3D}"/>
</file>

<file path=customXml/itemProps6.xml><?xml version="1.0" encoding="utf-8"?>
<ds:datastoreItem xmlns:ds="http://schemas.openxmlformats.org/officeDocument/2006/customXml" ds:itemID="{832E31AF-0DDF-403F-B525-7410238DEA49}"/>
</file>

<file path=docProps/app.xml><?xml version="1.0" encoding="utf-8"?>
<Properties xmlns="http://schemas.openxmlformats.org/officeDocument/2006/extended-properties" xmlns:vt="http://schemas.openxmlformats.org/officeDocument/2006/docPropsVTypes">
  <Template>Normal</Template>
  <TotalTime>2831</TotalTime>
  <Pages>1</Pages>
  <Words>971</Words>
  <Characters>4859</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שימרית שקד</cp:lastModifiedBy>
  <cp:revision>1123</cp:revision>
  <cp:lastPrinted>2015-12-28T07:58:00Z</cp:lastPrinted>
  <dcterms:created xsi:type="dcterms:W3CDTF">2015-05-05T06:55:00Z</dcterms:created>
  <dcterms:modified xsi:type="dcterms:W3CDTF">2016-01-07T11:12:00Z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914a9af1-694c-4b04-a4f8-5e088dbc172d</vt:lpwstr>
  </property>
  <property fmtid="{D5CDD505-2E9C-101B-9397-08002B2CF9AE}" pid="95" name="רלוונטי">
    <vt:bool>true</vt:bool>
  </property>
  <property fmtid="{D5CDD505-2E9C-101B-9397-08002B2CF9AE}" pid="96" name="_docset_NoMedatataSyncRequired">
    <vt:lpwstr>False</vt:lpwstr>
  </property>
  <property fmtid="{D5CDD505-2E9C-101B-9397-08002B2CF9AE}" pid="97" name="CheckinCreatedonly">
    <vt:lpwstr>, </vt:lpwstr>
  </property>
</Properties>
</file>