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0EA3" w:rsidRDefault="00E0172C" w:rsidP="00D90EA3">
      <w:pPr>
        <w:pStyle w:val="HeadMitparsemetBaze"/>
        <w:rPr>
          <w:rtl/>
        </w:rPr>
      </w:pPr>
      <w:r>
        <w:rPr>
          <w:rFonts w:hint="cs"/>
          <w:rtl/>
        </w:rPr>
        <w:t>נוסח לדיון בוועדת העבודה הרווחה והבריאות ביום 14.3.16:</w:t>
      </w:r>
    </w:p>
    <w:p w:rsidR="004B709A" w:rsidRPr="004B709A" w:rsidRDefault="004B709A" w:rsidP="004B709A">
      <w:pPr>
        <w:spacing w:before="0" w:line="240" w:lineRule="auto"/>
        <w:jc w:val="right"/>
        <w:rPr>
          <w:rFonts w:cs="David"/>
          <w:b/>
          <w:sz w:val="22"/>
          <w:szCs w:val="20"/>
          <w:rtl/>
        </w:rPr>
      </w:pPr>
      <w:r w:rsidRPr="004B709A">
        <w:rPr>
          <w:rFonts w:cs="David" w:hint="cs"/>
          <w:b/>
          <w:sz w:val="22"/>
          <w:szCs w:val="20"/>
          <w:rtl/>
        </w:rPr>
        <w:t>מספר פנימי: 559867-393</w:t>
      </w:r>
    </w:p>
    <w:p w:rsidR="00BD569F" w:rsidRDefault="00BD569F" w:rsidP="00BD569F">
      <w:pPr>
        <w:spacing w:before="0" w:line="240" w:lineRule="auto"/>
        <w:jc w:val="right"/>
        <w:rPr>
          <w:rFonts w:cs="David"/>
          <w:b/>
          <w:bCs/>
          <w:sz w:val="28"/>
          <w:szCs w:val="28"/>
          <w:rtl/>
        </w:rPr>
      </w:pPr>
      <w:r>
        <w:rPr>
          <w:rFonts w:cs="David" w:hint="cs"/>
          <w:b/>
          <w:bCs/>
          <w:sz w:val="28"/>
          <w:szCs w:val="28"/>
          <w:rtl/>
        </w:rPr>
        <w:t>נספח מס' מ-901/א'</w:t>
      </w:r>
    </w:p>
    <w:p w:rsidR="00D90EA3" w:rsidRDefault="00D90EA3" w:rsidP="00D90EA3">
      <w:pPr>
        <w:spacing w:before="0"/>
        <w:jc w:val="right"/>
      </w:pPr>
    </w:p>
    <w:p w:rsidR="00D90EA3" w:rsidRDefault="00D90EA3" w:rsidP="00D90EA3">
      <w:pPr>
        <w:spacing w:before="0"/>
        <w:jc w:val="right"/>
        <w:rPr>
          <w:rtl/>
        </w:rPr>
      </w:pPr>
    </w:p>
    <w:p w:rsidR="00BD569F" w:rsidRDefault="00E0172C" w:rsidP="00E0172C">
      <w:pPr>
        <w:pStyle w:val="Textpetek"/>
        <w:spacing w:before="0"/>
        <w:jc w:val="center"/>
        <w:rPr>
          <w:rtl/>
        </w:rPr>
      </w:pPr>
      <w:ins w:id="0" w:author="שימרית שקד" w:date="2016-03-09T18:48:00Z">
        <w:r>
          <w:rPr>
            <w:rFonts w:ascii="Arial" w:eastAsia="Arial Unicode MS" w:hAnsi="Arial" w:hint="cs"/>
            <w:b/>
            <w:bCs/>
            <w:snapToGrid w:val="0"/>
            <w:spacing w:val="0"/>
            <w:sz w:val="20"/>
            <w:rtl/>
          </w:rPr>
          <w:t xml:space="preserve">הצעת </w:t>
        </w:r>
      </w:ins>
      <w:r w:rsidR="00BD569F" w:rsidRPr="00BD569F">
        <w:rPr>
          <w:rFonts w:ascii="Arial" w:eastAsia="Arial Unicode MS" w:hAnsi="Arial"/>
          <w:b/>
          <w:bCs/>
          <w:snapToGrid w:val="0"/>
          <w:spacing w:val="0"/>
          <w:sz w:val="20"/>
          <w:rtl/>
        </w:rPr>
        <w:t xml:space="preserve">חוק עבודת הנוער (תיקון </w:t>
      </w:r>
      <w:r w:rsidR="005B79FF" w:rsidRPr="00BD569F">
        <w:rPr>
          <w:rFonts w:ascii="Arial" w:eastAsia="Arial Unicode MS" w:hAnsi="Arial"/>
          <w:b/>
          <w:bCs/>
          <w:snapToGrid w:val="0"/>
          <w:spacing w:val="0"/>
          <w:sz w:val="20"/>
          <w:rtl/>
        </w:rPr>
        <w:t>מס'</w:t>
      </w:r>
      <w:r w:rsidR="005B79FF" w:rsidRPr="005B79FF">
        <w:rPr>
          <w:rFonts w:ascii="Arial" w:eastAsia="Arial Unicode MS" w:hAnsi="Arial" w:hint="cs"/>
          <w:b/>
          <w:bCs/>
          <w:snapToGrid w:val="0"/>
          <w:spacing w:val="0"/>
          <w:sz w:val="20"/>
          <w:u w:val="single"/>
          <w:rtl/>
        </w:rPr>
        <w:t xml:space="preserve">   </w:t>
      </w:r>
      <w:r w:rsidR="004B709A">
        <w:rPr>
          <w:rFonts w:ascii="Arial" w:eastAsia="Arial Unicode MS" w:hAnsi="Arial" w:hint="cs"/>
          <w:b/>
          <w:bCs/>
          <w:snapToGrid w:val="0"/>
          <w:spacing w:val="0"/>
          <w:sz w:val="20"/>
          <w:rtl/>
        </w:rPr>
        <w:t xml:space="preserve"> </w:t>
      </w:r>
      <w:r w:rsidR="005B79FF">
        <w:rPr>
          <w:rFonts w:ascii="Arial" w:eastAsia="Arial Unicode MS" w:hAnsi="Arial" w:hint="cs"/>
          <w:b/>
          <w:bCs/>
          <w:snapToGrid w:val="0"/>
          <w:spacing w:val="0"/>
          <w:sz w:val="20"/>
          <w:rtl/>
        </w:rPr>
        <w:t>והוראת שעה</w:t>
      </w:r>
      <w:r w:rsidR="00BD569F" w:rsidRPr="007641CD">
        <w:rPr>
          <w:rFonts w:ascii="Arial" w:eastAsia="Arial Unicode MS" w:hAnsi="Arial"/>
          <w:b/>
          <w:bCs/>
          <w:snapToGrid w:val="0"/>
          <w:spacing w:val="0"/>
          <w:sz w:val="20"/>
          <w:rtl/>
        </w:rPr>
        <w:t xml:space="preserve">), </w:t>
      </w:r>
      <w:r w:rsidR="00BD569F" w:rsidRPr="007641CD">
        <w:rPr>
          <w:rFonts w:ascii="Arial" w:eastAsia="Arial Unicode MS" w:hAnsi="Arial"/>
          <w:b/>
          <w:bCs/>
          <w:snapToGrid w:val="0"/>
          <w:spacing w:val="0"/>
          <w:sz w:val="20"/>
          <w:rtl/>
          <w:rPrChange w:id="1" w:author="שימרית שקד" w:date="2016-03-09T18:50:00Z">
            <w:rPr>
              <w:rFonts w:ascii="Arial" w:eastAsia="Arial Unicode MS" w:hAnsi="Arial"/>
              <w:b/>
              <w:bCs/>
              <w:snapToGrid w:val="0"/>
              <w:spacing w:val="0"/>
              <w:sz w:val="20"/>
              <w:highlight w:val="yellow"/>
              <w:rtl/>
            </w:rPr>
          </w:rPrChange>
        </w:rPr>
        <w:t>התשע"</w:t>
      </w:r>
      <w:r w:rsidR="00676C67" w:rsidRPr="007641CD">
        <w:rPr>
          <w:rFonts w:ascii="Arial" w:eastAsia="Arial Unicode MS" w:hAnsi="Arial" w:hint="eastAsia"/>
          <w:b/>
          <w:bCs/>
          <w:snapToGrid w:val="0"/>
          <w:spacing w:val="0"/>
          <w:sz w:val="20"/>
          <w:rtl/>
          <w:rPrChange w:id="2" w:author="שימרית שקד" w:date="2016-03-09T18:50:00Z">
            <w:rPr>
              <w:rFonts w:ascii="Arial" w:eastAsia="Arial Unicode MS" w:hAnsi="Arial" w:hint="eastAsia"/>
              <w:b/>
              <w:bCs/>
              <w:snapToGrid w:val="0"/>
              <w:spacing w:val="0"/>
              <w:sz w:val="20"/>
              <w:highlight w:val="yellow"/>
              <w:rtl/>
            </w:rPr>
          </w:rPrChange>
        </w:rPr>
        <w:t>ו</w:t>
      </w:r>
      <w:r w:rsidR="00BD569F" w:rsidRPr="007641CD">
        <w:rPr>
          <w:rFonts w:ascii="Arial" w:eastAsia="Arial Unicode MS" w:hAnsi="Arial"/>
          <w:b/>
          <w:bCs/>
          <w:snapToGrid w:val="0"/>
          <w:spacing w:val="0"/>
          <w:sz w:val="20"/>
          <w:rtl/>
          <w:rPrChange w:id="3" w:author="שימרית שקד" w:date="2016-03-09T18:50:00Z">
            <w:rPr>
              <w:rFonts w:ascii="Arial" w:eastAsia="Arial Unicode MS" w:hAnsi="Arial"/>
              <w:b/>
              <w:bCs/>
              <w:snapToGrid w:val="0"/>
              <w:spacing w:val="0"/>
              <w:sz w:val="20"/>
              <w:highlight w:val="yellow"/>
              <w:rtl/>
            </w:rPr>
          </w:rPrChange>
        </w:rPr>
        <w:t>–</w:t>
      </w:r>
      <w:r w:rsidR="00676C67" w:rsidRPr="007641CD">
        <w:rPr>
          <w:rFonts w:ascii="Arial" w:eastAsia="Arial Unicode MS" w:hAnsi="Arial"/>
          <w:b/>
          <w:bCs/>
          <w:snapToGrid w:val="0"/>
          <w:spacing w:val="0"/>
          <w:sz w:val="20"/>
          <w:rtl/>
          <w:rPrChange w:id="4" w:author="שימרית שקד" w:date="2016-03-09T18:50:00Z">
            <w:rPr>
              <w:rFonts w:ascii="Arial" w:eastAsia="Arial Unicode MS" w:hAnsi="Arial"/>
              <w:b/>
              <w:bCs/>
              <w:snapToGrid w:val="0"/>
              <w:spacing w:val="0"/>
              <w:sz w:val="20"/>
              <w:highlight w:val="yellow"/>
              <w:rtl/>
            </w:rPr>
          </w:rPrChange>
        </w:rPr>
        <w:t>201</w:t>
      </w:r>
      <w:r w:rsidRPr="007641CD">
        <w:rPr>
          <w:rFonts w:ascii="Arial" w:eastAsia="Arial Unicode MS" w:hAnsi="Arial"/>
          <w:b/>
          <w:bCs/>
          <w:snapToGrid w:val="0"/>
          <w:spacing w:val="0"/>
          <w:sz w:val="20"/>
          <w:rtl/>
        </w:rPr>
        <w:t>6</w:t>
      </w:r>
    </w:p>
    <w:p w:rsidR="00D90EA3" w:rsidRPr="00BD569F" w:rsidRDefault="00BD569F" w:rsidP="00E51AFE">
      <w:pPr>
        <w:pStyle w:val="Noparagraphstyle"/>
        <w:ind w:right="-28"/>
        <w:rPr>
          <w:b/>
          <w:bCs/>
          <w:rtl/>
        </w:rPr>
      </w:pPr>
      <w:r>
        <w:rPr>
          <w:rFonts w:hint="cs"/>
          <w:rtl/>
        </w:rPr>
        <w:tab/>
      </w:r>
      <w:r>
        <w:rPr>
          <w:rFonts w:hint="cs"/>
          <w:rtl/>
        </w:rPr>
        <w:tab/>
      </w:r>
      <w:r>
        <w:rPr>
          <w:rFonts w:hint="cs"/>
          <w:rtl/>
        </w:rPr>
        <w:tab/>
      </w:r>
      <w:r>
        <w:rPr>
          <w:rFonts w:hint="cs"/>
          <w:rtl/>
        </w:rPr>
        <w:tab/>
      </w:r>
      <w:r>
        <w:rPr>
          <w:rFonts w:hint="cs"/>
          <w:rtl/>
        </w:rPr>
        <w:tab/>
      </w:r>
    </w:p>
    <w:tbl>
      <w:tblPr>
        <w:bidiVisual/>
        <w:tblW w:w="9639"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624"/>
        <w:gridCol w:w="624"/>
        <w:gridCol w:w="4648"/>
      </w:tblGrid>
      <w:tr w:rsidR="00BD569F" w:rsidRPr="00C306F7" w:rsidTr="00C30676">
        <w:trPr>
          <w:cantSplit/>
        </w:trPr>
        <w:tc>
          <w:tcPr>
            <w:tcW w:w="1871" w:type="dxa"/>
            <w:tcMar>
              <w:top w:w="91" w:type="dxa"/>
              <w:left w:w="0" w:type="dxa"/>
              <w:bottom w:w="91" w:type="dxa"/>
              <w:right w:w="0" w:type="dxa"/>
            </w:tcMar>
            <w:hideMark/>
          </w:tcPr>
          <w:p w:rsidR="00BD569F" w:rsidRPr="00C306F7" w:rsidRDefault="00BD569F" w:rsidP="002C052E">
            <w:pPr>
              <w:pStyle w:val="TableSideHeading"/>
              <w:rPr>
                <w:sz w:val="26"/>
              </w:rPr>
            </w:pPr>
            <w:r w:rsidRPr="00C306F7">
              <w:rPr>
                <w:rFonts w:hint="cs"/>
                <w:sz w:val="26"/>
                <w:rtl/>
              </w:rPr>
              <w:t>תיקון סעיף 1</w:t>
            </w:r>
          </w:p>
        </w:tc>
        <w:tc>
          <w:tcPr>
            <w:tcW w:w="624" w:type="dxa"/>
            <w:tcMar>
              <w:top w:w="91" w:type="dxa"/>
              <w:left w:w="0" w:type="dxa"/>
              <w:bottom w:w="91" w:type="dxa"/>
              <w:right w:w="0" w:type="dxa"/>
            </w:tcMar>
            <w:hideMark/>
          </w:tcPr>
          <w:p w:rsidR="00BD569F" w:rsidRPr="00C306F7" w:rsidRDefault="00BD569F" w:rsidP="002C052E">
            <w:pPr>
              <w:pStyle w:val="TableText"/>
              <w:rPr>
                <w:sz w:val="26"/>
              </w:rPr>
            </w:pPr>
            <w:r w:rsidRPr="00C306F7">
              <w:rPr>
                <w:rFonts w:hint="cs"/>
                <w:sz w:val="26"/>
                <w:rtl/>
              </w:rPr>
              <w:t>1.</w:t>
            </w:r>
            <w:r w:rsidRPr="00C306F7">
              <w:rPr>
                <w:rFonts w:hint="cs"/>
                <w:sz w:val="26"/>
                <w:rtl/>
              </w:rPr>
              <w:tab/>
            </w:r>
          </w:p>
        </w:tc>
        <w:tc>
          <w:tcPr>
            <w:tcW w:w="7144" w:type="dxa"/>
            <w:gridSpan w:val="5"/>
            <w:tcMar>
              <w:top w:w="91" w:type="dxa"/>
              <w:left w:w="0" w:type="dxa"/>
              <w:bottom w:w="91" w:type="dxa"/>
              <w:right w:w="0" w:type="dxa"/>
            </w:tcMar>
            <w:hideMark/>
          </w:tcPr>
          <w:p w:rsidR="00BD569F" w:rsidRPr="00C306F7" w:rsidRDefault="00BD569F" w:rsidP="002C052E">
            <w:pPr>
              <w:pStyle w:val="TableBlock"/>
              <w:rPr>
                <w:sz w:val="26"/>
              </w:rPr>
            </w:pPr>
            <w:r w:rsidRPr="00C306F7">
              <w:rPr>
                <w:rFonts w:hint="cs"/>
                <w:sz w:val="26"/>
                <w:rtl/>
              </w:rPr>
              <w:t>בחוק עבודת הנוער, התשי"ג–1953</w:t>
            </w:r>
            <w:r w:rsidRPr="00C306F7">
              <w:rPr>
                <w:sz w:val="26"/>
                <w:rtl/>
              </w:rPr>
              <w:t>‏</w:t>
            </w:r>
            <w:r w:rsidRPr="00C306F7">
              <w:rPr>
                <w:rStyle w:val="a9"/>
                <w:rFonts w:hAnsi="HadasaMFO"/>
                <w:sz w:val="26"/>
                <w:rtl/>
              </w:rPr>
              <w:footnoteReference w:id="1"/>
            </w:r>
            <w:r w:rsidRPr="00C306F7">
              <w:rPr>
                <w:rFonts w:hint="cs"/>
                <w:sz w:val="26"/>
                <w:rtl/>
              </w:rPr>
              <w:t xml:space="preserve"> (להלן – החוק העיקרי), בסעיף 1(א), ההגדרה "פנקס עבודה" – תימחק.</w:t>
            </w:r>
          </w:p>
        </w:tc>
      </w:tr>
      <w:tr w:rsidR="00BD569F" w:rsidRPr="00C306F7" w:rsidTr="00C30676">
        <w:trPr>
          <w:cantSplit/>
        </w:trPr>
        <w:tc>
          <w:tcPr>
            <w:tcW w:w="1871" w:type="dxa"/>
            <w:tcMar>
              <w:top w:w="91" w:type="dxa"/>
              <w:left w:w="0" w:type="dxa"/>
              <w:bottom w:w="91" w:type="dxa"/>
              <w:right w:w="0" w:type="dxa"/>
            </w:tcMar>
            <w:hideMark/>
          </w:tcPr>
          <w:p w:rsidR="00BD569F" w:rsidRPr="00C306F7" w:rsidRDefault="00BD569F" w:rsidP="002C052E">
            <w:pPr>
              <w:pStyle w:val="TableSideHeading"/>
              <w:rPr>
                <w:sz w:val="26"/>
              </w:rPr>
            </w:pPr>
            <w:r w:rsidRPr="00C306F7">
              <w:rPr>
                <w:rFonts w:hint="cs"/>
                <w:sz w:val="26"/>
                <w:rtl/>
              </w:rPr>
              <w:t>תיקון סעיף 8</w:t>
            </w:r>
          </w:p>
        </w:tc>
        <w:tc>
          <w:tcPr>
            <w:tcW w:w="624" w:type="dxa"/>
            <w:tcMar>
              <w:top w:w="91" w:type="dxa"/>
              <w:left w:w="0" w:type="dxa"/>
              <w:bottom w:w="91" w:type="dxa"/>
              <w:right w:w="0" w:type="dxa"/>
            </w:tcMar>
            <w:hideMark/>
          </w:tcPr>
          <w:p w:rsidR="00BD569F" w:rsidRPr="00C306F7" w:rsidRDefault="00BD569F" w:rsidP="002C052E">
            <w:pPr>
              <w:pStyle w:val="TableText"/>
              <w:rPr>
                <w:sz w:val="26"/>
              </w:rPr>
            </w:pPr>
            <w:r w:rsidRPr="00C306F7">
              <w:rPr>
                <w:rFonts w:hint="cs"/>
                <w:sz w:val="26"/>
                <w:rtl/>
              </w:rPr>
              <w:t>2.</w:t>
            </w:r>
            <w:r w:rsidRPr="00C306F7">
              <w:rPr>
                <w:rFonts w:hint="cs"/>
                <w:sz w:val="26"/>
                <w:rtl/>
              </w:rPr>
              <w:tab/>
            </w:r>
          </w:p>
        </w:tc>
        <w:tc>
          <w:tcPr>
            <w:tcW w:w="7144" w:type="dxa"/>
            <w:gridSpan w:val="5"/>
            <w:tcMar>
              <w:top w:w="91" w:type="dxa"/>
              <w:left w:w="0" w:type="dxa"/>
              <w:bottom w:w="91" w:type="dxa"/>
              <w:right w:w="0" w:type="dxa"/>
            </w:tcMar>
            <w:hideMark/>
          </w:tcPr>
          <w:p w:rsidR="00BD569F" w:rsidRPr="00C306F7" w:rsidRDefault="00BD569F" w:rsidP="004217F5">
            <w:pPr>
              <w:pStyle w:val="TableBlock"/>
              <w:rPr>
                <w:sz w:val="26"/>
              </w:rPr>
            </w:pPr>
            <w:r w:rsidRPr="00C306F7">
              <w:rPr>
                <w:rFonts w:hint="cs"/>
                <w:sz w:val="26"/>
                <w:rtl/>
              </w:rPr>
              <w:t xml:space="preserve">בסעיף 8 לחוק העיקרי, </w:t>
            </w:r>
            <w:del w:id="5" w:author="שימרית שקד" w:date="2016-03-10T13:55:00Z">
              <w:r w:rsidRPr="00C306F7" w:rsidDel="00BC08E8">
                <w:rPr>
                  <w:rFonts w:hint="cs"/>
                  <w:sz w:val="26"/>
                  <w:rtl/>
                </w:rPr>
                <w:delText>לפני ההגדרה "מוסד רפואי מוסמך" יבוא:</w:delText>
              </w:r>
            </w:del>
            <w:ins w:id="6" w:author="שימרית שקד" w:date="2016-03-10T14:26:00Z">
              <w:r w:rsidR="00FF3510">
                <w:rPr>
                  <w:rFonts w:hint="cs"/>
                  <w:sz w:val="26"/>
                  <w:rtl/>
                </w:rPr>
                <w:t xml:space="preserve">אחרי סעיף קטן (ב) יבוא: </w:t>
              </w:r>
            </w:ins>
            <w:ins w:id="7" w:author="שימרית שקד" w:date="2016-03-10T13:55:00Z">
              <w:r w:rsidR="00BC08E8">
                <w:rPr>
                  <w:rFonts w:hint="cs"/>
                  <w:sz w:val="26"/>
                  <w:rtl/>
                </w:rPr>
                <w:t xml:space="preserve"> </w:t>
              </w:r>
            </w:ins>
          </w:p>
        </w:tc>
      </w:tr>
      <w:tr w:rsidR="00BC08E8" w:rsidRPr="00C306F7" w:rsidTr="00C30676">
        <w:trPr>
          <w:cantSplit/>
          <w:ins w:id="8" w:author="שימרית שקד" w:date="2016-03-10T13:55:00Z"/>
        </w:trPr>
        <w:tc>
          <w:tcPr>
            <w:tcW w:w="1871" w:type="dxa"/>
            <w:tcMar>
              <w:top w:w="91" w:type="dxa"/>
              <w:left w:w="0" w:type="dxa"/>
              <w:bottom w:w="91" w:type="dxa"/>
              <w:right w:w="0" w:type="dxa"/>
            </w:tcMar>
          </w:tcPr>
          <w:p w:rsidR="00BC08E8" w:rsidRPr="00C306F7" w:rsidRDefault="00BC08E8" w:rsidP="002C052E">
            <w:pPr>
              <w:pStyle w:val="TableSideHeading"/>
              <w:rPr>
                <w:ins w:id="9" w:author="שימרית שקד" w:date="2016-03-10T13:55:00Z"/>
                <w:sz w:val="26"/>
                <w:rtl/>
              </w:rPr>
            </w:pPr>
          </w:p>
        </w:tc>
        <w:tc>
          <w:tcPr>
            <w:tcW w:w="624" w:type="dxa"/>
            <w:tcMar>
              <w:top w:w="91" w:type="dxa"/>
              <w:left w:w="0" w:type="dxa"/>
              <w:bottom w:w="91" w:type="dxa"/>
              <w:right w:w="0" w:type="dxa"/>
            </w:tcMar>
          </w:tcPr>
          <w:p w:rsidR="00BC08E8" w:rsidRPr="00C306F7" w:rsidRDefault="00BC08E8" w:rsidP="002C052E">
            <w:pPr>
              <w:pStyle w:val="TableText"/>
              <w:rPr>
                <w:ins w:id="10" w:author="שימרית שקד" w:date="2016-03-10T13:55:00Z"/>
                <w:sz w:val="26"/>
                <w:rtl/>
              </w:rPr>
            </w:pPr>
          </w:p>
        </w:tc>
        <w:tc>
          <w:tcPr>
            <w:tcW w:w="7144" w:type="dxa"/>
            <w:gridSpan w:val="5"/>
            <w:tcMar>
              <w:top w:w="91" w:type="dxa"/>
              <w:left w:w="0" w:type="dxa"/>
              <w:bottom w:w="91" w:type="dxa"/>
              <w:right w:w="0" w:type="dxa"/>
            </w:tcMar>
          </w:tcPr>
          <w:p w:rsidR="00BC08E8" w:rsidRPr="00C306F7" w:rsidRDefault="00BC08E8">
            <w:pPr>
              <w:pStyle w:val="TableBlock"/>
              <w:rPr>
                <w:ins w:id="11" w:author="שימרית שקד" w:date="2016-03-10T13:55:00Z"/>
                <w:sz w:val="26"/>
                <w:rtl/>
              </w:rPr>
              <w:pPrChange w:id="12" w:author="שימרית שקד" w:date="2016-03-10T14:27:00Z">
                <w:pPr>
                  <w:pStyle w:val="TableBlock"/>
                </w:pPr>
              </w:pPrChange>
            </w:pPr>
            <w:ins w:id="13" w:author="שימרית שקד" w:date="2016-03-10T13:55:00Z">
              <w:r>
                <w:rPr>
                  <w:rFonts w:hint="cs"/>
                  <w:sz w:val="26"/>
                  <w:rtl/>
                </w:rPr>
                <w:t>"(ג)</w:t>
              </w:r>
              <w:r>
                <w:rPr>
                  <w:sz w:val="26"/>
                  <w:rtl/>
                </w:rPr>
                <w:tab/>
              </w:r>
              <w:r>
                <w:rPr>
                  <w:rFonts w:hint="cs"/>
                  <w:sz w:val="26"/>
                  <w:rtl/>
                </w:rPr>
                <w:t>אישור רפואי שניתן לפי פרק זה יכ</w:t>
              </w:r>
            </w:ins>
            <w:ins w:id="14" w:author="שימרית שקד" w:date="2016-03-10T13:56:00Z">
              <w:r>
                <w:rPr>
                  <w:rFonts w:hint="cs"/>
                  <w:sz w:val="26"/>
                  <w:rtl/>
                </w:rPr>
                <w:t>לו</w:t>
              </w:r>
            </w:ins>
            <w:ins w:id="15" w:author="שימרית שקד" w:date="2016-03-10T13:55:00Z">
              <w:r>
                <w:rPr>
                  <w:rFonts w:hint="cs"/>
                  <w:sz w:val="26"/>
                  <w:rtl/>
                </w:rPr>
                <w:t xml:space="preserve">ל התייחסות לכשירותו של הנער לעבוד, </w:t>
              </w:r>
            </w:ins>
            <w:ins w:id="16" w:author="שימרית שקד" w:date="2016-03-10T13:56:00Z">
              <w:r>
                <w:rPr>
                  <w:rFonts w:hint="cs"/>
                  <w:sz w:val="26"/>
                  <w:rtl/>
                </w:rPr>
                <w:t xml:space="preserve">בהתאם להוראות פרק זה, </w:t>
              </w:r>
            </w:ins>
            <w:ins w:id="17" w:author="שימרית שקד" w:date="2016-03-10T13:55:00Z">
              <w:r>
                <w:rPr>
                  <w:rFonts w:hint="cs"/>
                  <w:sz w:val="26"/>
                  <w:rtl/>
                </w:rPr>
                <w:t xml:space="preserve">ולא ייכלל </w:t>
              </w:r>
            </w:ins>
            <w:ins w:id="18" w:author="שימרית שקד" w:date="2016-03-10T13:56:00Z">
              <w:r>
                <w:rPr>
                  <w:rFonts w:hint="cs"/>
                  <w:sz w:val="26"/>
                  <w:rtl/>
                </w:rPr>
                <w:t>בו מידע רפואי אחר</w:t>
              </w:r>
            </w:ins>
            <w:ins w:id="19" w:author="שימרית שקד" w:date="2016-03-10T13:57:00Z">
              <w:r>
                <w:rPr>
                  <w:rFonts w:hint="cs"/>
                  <w:sz w:val="26"/>
                  <w:rtl/>
                </w:rPr>
                <w:t>"</w:t>
              </w:r>
            </w:ins>
            <w:ins w:id="20" w:author="שימרית שקד" w:date="2016-03-10T13:56:00Z">
              <w:r>
                <w:rPr>
                  <w:rFonts w:hint="cs"/>
                  <w:sz w:val="26"/>
                  <w:rtl/>
                </w:rPr>
                <w:t xml:space="preserve">. </w:t>
              </w:r>
            </w:ins>
          </w:p>
        </w:tc>
      </w:tr>
      <w:tr w:rsidR="00BD569F" w:rsidRPr="00C306F7" w:rsidTr="00C30676">
        <w:trPr>
          <w:cantSplit/>
        </w:trPr>
        <w:tc>
          <w:tcPr>
            <w:tcW w:w="1871" w:type="dxa"/>
            <w:tcMar>
              <w:top w:w="91" w:type="dxa"/>
              <w:left w:w="0" w:type="dxa"/>
              <w:bottom w:w="91" w:type="dxa"/>
              <w:right w:w="0" w:type="dxa"/>
            </w:tcMar>
          </w:tcPr>
          <w:p w:rsidR="00BD569F" w:rsidRPr="00C306F7" w:rsidRDefault="00BD569F" w:rsidP="002C052E">
            <w:pPr>
              <w:pStyle w:val="TableSideHeading"/>
              <w:rPr>
                <w:sz w:val="26"/>
              </w:rPr>
            </w:pPr>
          </w:p>
        </w:tc>
        <w:tc>
          <w:tcPr>
            <w:tcW w:w="624" w:type="dxa"/>
            <w:tcMar>
              <w:top w:w="91" w:type="dxa"/>
              <w:left w:w="0" w:type="dxa"/>
              <w:bottom w:w="91" w:type="dxa"/>
              <w:right w:w="0" w:type="dxa"/>
            </w:tcMar>
          </w:tcPr>
          <w:p w:rsidR="00BD569F" w:rsidRPr="00C306F7" w:rsidRDefault="00BD569F" w:rsidP="002C052E">
            <w:pPr>
              <w:pStyle w:val="TableText"/>
              <w:rPr>
                <w:sz w:val="26"/>
              </w:rPr>
            </w:pPr>
          </w:p>
        </w:tc>
        <w:tc>
          <w:tcPr>
            <w:tcW w:w="7144" w:type="dxa"/>
            <w:gridSpan w:val="5"/>
            <w:tcMar>
              <w:top w:w="91" w:type="dxa"/>
              <w:left w:w="0" w:type="dxa"/>
              <w:bottom w:w="91" w:type="dxa"/>
              <w:right w:w="0" w:type="dxa"/>
            </w:tcMar>
            <w:hideMark/>
          </w:tcPr>
          <w:p w:rsidR="00BD569F" w:rsidRPr="00C306F7" w:rsidRDefault="00BD569F" w:rsidP="002C052E">
            <w:pPr>
              <w:pStyle w:val="TableBlockOutdent"/>
              <w:rPr>
                <w:sz w:val="26"/>
              </w:rPr>
            </w:pPr>
            <w:del w:id="21" w:author="שימרית שקד" w:date="2016-03-10T13:57:00Z">
              <w:r w:rsidRPr="00C306F7" w:rsidDel="00BC08E8">
                <w:rPr>
                  <w:rFonts w:hint="cs"/>
                  <w:sz w:val="26"/>
                  <w:rtl/>
                </w:rPr>
                <w:delText xml:space="preserve">""אישור רפואי" – אישור מאת רופא משפחה </w:delText>
              </w:r>
              <w:r w:rsidR="003D766F" w:rsidDel="00BC08E8">
                <w:rPr>
                  <w:rFonts w:hint="cs"/>
                  <w:sz w:val="26"/>
                  <w:rtl/>
                </w:rPr>
                <w:delText xml:space="preserve">שניתן לפי סעיף 11(א) </w:delText>
              </w:r>
              <w:r w:rsidRPr="00C306F7" w:rsidDel="00BC08E8">
                <w:rPr>
                  <w:rFonts w:hint="cs"/>
                  <w:sz w:val="26"/>
                  <w:rtl/>
                </w:rPr>
                <w:delText xml:space="preserve">או </w:delText>
              </w:r>
              <w:r w:rsidR="003D766F" w:rsidDel="00BC08E8">
                <w:rPr>
                  <w:rFonts w:hint="cs"/>
                  <w:sz w:val="26"/>
                  <w:rtl/>
                </w:rPr>
                <w:delText xml:space="preserve">אישור שניתן מאת </w:delText>
              </w:r>
              <w:r w:rsidRPr="00C306F7" w:rsidDel="00BC08E8">
                <w:rPr>
                  <w:rFonts w:hint="cs"/>
                  <w:sz w:val="26"/>
                  <w:rtl/>
                </w:rPr>
                <w:delText>רופא מורשה</w:delText>
              </w:r>
              <w:r w:rsidR="003D766F" w:rsidDel="00BC08E8">
                <w:rPr>
                  <w:rFonts w:hint="cs"/>
                  <w:sz w:val="26"/>
                  <w:rtl/>
                </w:rPr>
                <w:delText xml:space="preserve"> לפי סעיף 11(ב)(2) ו-(3) או לפי סעיף 12(ב)</w:delText>
              </w:r>
              <w:r w:rsidRPr="00C306F7" w:rsidDel="00BC08E8">
                <w:rPr>
                  <w:rFonts w:hint="cs"/>
                  <w:sz w:val="26"/>
                  <w:rtl/>
                </w:rPr>
                <w:delText xml:space="preserve">, לפי העניין, המתייחס לכשירותו של הנער לעבוד, בלי שייכלל בו מידע רפואי אחר;". </w:delText>
              </w:r>
            </w:del>
          </w:p>
        </w:tc>
      </w:tr>
      <w:tr w:rsidR="00BD569F" w:rsidRPr="00C306F7" w:rsidTr="00C30676">
        <w:trPr>
          <w:cantSplit/>
        </w:trPr>
        <w:tc>
          <w:tcPr>
            <w:tcW w:w="1871" w:type="dxa"/>
            <w:tcMar>
              <w:top w:w="91" w:type="dxa"/>
              <w:left w:w="0" w:type="dxa"/>
              <w:bottom w:w="91" w:type="dxa"/>
              <w:right w:w="0" w:type="dxa"/>
            </w:tcMar>
            <w:hideMark/>
          </w:tcPr>
          <w:p w:rsidR="00BD569F" w:rsidRPr="00C306F7" w:rsidRDefault="00BD569F" w:rsidP="002C052E">
            <w:pPr>
              <w:pStyle w:val="TableSideHeading"/>
              <w:rPr>
                <w:sz w:val="26"/>
              </w:rPr>
            </w:pPr>
            <w:r w:rsidRPr="00C306F7">
              <w:rPr>
                <w:rFonts w:hint="cs"/>
                <w:sz w:val="26"/>
                <w:rtl/>
              </w:rPr>
              <w:t>תיקון סעיף 11</w:t>
            </w:r>
          </w:p>
        </w:tc>
        <w:tc>
          <w:tcPr>
            <w:tcW w:w="624" w:type="dxa"/>
            <w:tcMar>
              <w:top w:w="91" w:type="dxa"/>
              <w:left w:w="0" w:type="dxa"/>
              <w:bottom w:w="91" w:type="dxa"/>
              <w:right w:w="0" w:type="dxa"/>
            </w:tcMar>
            <w:hideMark/>
          </w:tcPr>
          <w:p w:rsidR="00BD569F" w:rsidRPr="00C306F7" w:rsidRDefault="00BD569F" w:rsidP="002C052E">
            <w:pPr>
              <w:pStyle w:val="TableText"/>
              <w:rPr>
                <w:sz w:val="26"/>
              </w:rPr>
            </w:pPr>
            <w:r w:rsidRPr="00C306F7">
              <w:rPr>
                <w:rFonts w:hint="cs"/>
                <w:sz w:val="26"/>
                <w:rtl/>
              </w:rPr>
              <w:t>3.</w:t>
            </w:r>
            <w:r w:rsidRPr="00C306F7">
              <w:rPr>
                <w:rFonts w:hint="cs"/>
                <w:sz w:val="26"/>
                <w:rtl/>
              </w:rPr>
              <w:tab/>
            </w:r>
          </w:p>
        </w:tc>
        <w:tc>
          <w:tcPr>
            <w:tcW w:w="7144" w:type="dxa"/>
            <w:gridSpan w:val="5"/>
            <w:tcMar>
              <w:top w:w="91" w:type="dxa"/>
              <w:left w:w="0" w:type="dxa"/>
              <w:bottom w:w="91" w:type="dxa"/>
              <w:right w:w="0" w:type="dxa"/>
            </w:tcMar>
            <w:hideMark/>
          </w:tcPr>
          <w:p w:rsidR="00BD569F" w:rsidRPr="00C306F7" w:rsidRDefault="00BD569F" w:rsidP="002C052E">
            <w:pPr>
              <w:pStyle w:val="TableBlock"/>
              <w:rPr>
                <w:sz w:val="26"/>
              </w:rPr>
            </w:pPr>
            <w:r w:rsidRPr="00C306F7">
              <w:rPr>
                <w:rFonts w:hint="cs"/>
                <w:sz w:val="26"/>
                <w:rtl/>
              </w:rPr>
              <w:t>בסעיף 11</w:t>
            </w:r>
            <w:ins w:id="22" w:author="שימרית שקד" w:date="2015-12-16T09:46:00Z">
              <w:r w:rsidR="00676C67">
                <w:rPr>
                  <w:rFonts w:hint="cs"/>
                  <w:sz w:val="26"/>
                  <w:rtl/>
                </w:rPr>
                <w:t>(</w:t>
              </w:r>
            </w:ins>
            <w:ins w:id="23" w:author="שימרית שקד" w:date="2015-12-16T09:47:00Z">
              <w:r w:rsidR="00676C67">
                <w:rPr>
                  <w:rFonts w:hint="cs"/>
                  <w:sz w:val="26"/>
                  <w:rtl/>
                </w:rPr>
                <w:t>ב)</w:t>
              </w:r>
            </w:ins>
            <w:r w:rsidRPr="00C306F7">
              <w:rPr>
                <w:rFonts w:hint="cs"/>
                <w:sz w:val="26"/>
                <w:rtl/>
              </w:rPr>
              <w:t xml:space="preserve">(3) לחוק העיקרי, הסיפה החל במילים "האישור יירשם" – תימחק. </w:t>
            </w:r>
          </w:p>
        </w:tc>
      </w:tr>
      <w:tr w:rsidR="00BD569F" w:rsidRPr="00C306F7" w:rsidTr="00C30676">
        <w:trPr>
          <w:cantSplit/>
        </w:trPr>
        <w:tc>
          <w:tcPr>
            <w:tcW w:w="1871" w:type="dxa"/>
            <w:tcMar>
              <w:top w:w="91" w:type="dxa"/>
              <w:left w:w="0" w:type="dxa"/>
              <w:bottom w:w="91" w:type="dxa"/>
              <w:right w:w="0" w:type="dxa"/>
            </w:tcMar>
            <w:hideMark/>
          </w:tcPr>
          <w:p w:rsidR="00BD569F" w:rsidRPr="00C306F7" w:rsidRDefault="00BD569F" w:rsidP="002C052E">
            <w:pPr>
              <w:pStyle w:val="TableSideHeading"/>
              <w:rPr>
                <w:sz w:val="26"/>
              </w:rPr>
            </w:pPr>
            <w:r w:rsidRPr="00C306F7">
              <w:rPr>
                <w:rFonts w:hint="cs"/>
                <w:sz w:val="26"/>
                <w:rtl/>
              </w:rPr>
              <w:t>תיקון סעיף 12</w:t>
            </w:r>
          </w:p>
        </w:tc>
        <w:tc>
          <w:tcPr>
            <w:tcW w:w="624" w:type="dxa"/>
            <w:tcMar>
              <w:top w:w="91" w:type="dxa"/>
              <w:left w:w="0" w:type="dxa"/>
              <w:bottom w:w="91" w:type="dxa"/>
              <w:right w:w="0" w:type="dxa"/>
            </w:tcMar>
            <w:hideMark/>
          </w:tcPr>
          <w:p w:rsidR="00BD569F" w:rsidRPr="00C306F7" w:rsidRDefault="00BD569F" w:rsidP="002C052E">
            <w:pPr>
              <w:pStyle w:val="TableText"/>
              <w:rPr>
                <w:sz w:val="26"/>
              </w:rPr>
            </w:pPr>
            <w:r w:rsidRPr="00C306F7">
              <w:rPr>
                <w:rFonts w:hint="cs"/>
                <w:sz w:val="26"/>
                <w:rtl/>
              </w:rPr>
              <w:t>4.</w:t>
            </w:r>
            <w:r w:rsidRPr="00C306F7">
              <w:rPr>
                <w:rFonts w:hint="cs"/>
                <w:sz w:val="26"/>
                <w:rtl/>
              </w:rPr>
              <w:tab/>
            </w:r>
          </w:p>
        </w:tc>
        <w:tc>
          <w:tcPr>
            <w:tcW w:w="7144" w:type="dxa"/>
            <w:gridSpan w:val="5"/>
            <w:tcMar>
              <w:top w:w="91" w:type="dxa"/>
              <w:left w:w="0" w:type="dxa"/>
              <w:bottom w:w="91" w:type="dxa"/>
              <w:right w:w="0" w:type="dxa"/>
            </w:tcMar>
            <w:hideMark/>
          </w:tcPr>
          <w:p w:rsidR="00BD569F" w:rsidRPr="00C306F7" w:rsidRDefault="00BD569F" w:rsidP="003D766F">
            <w:pPr>
              <w:pStyle w:val="TableBlock"/>
              <w:rPr>
                <w:sz w:val="26"/>
                <w:rtl/>
              </w:rPr>
            </w:pPr>
            <w:r w:rsidRPr="00C306F7">
              <w:rPr>
                <w:rFonts w:hint="cs"/>
                <w:sz w:val="26"/>
                <w:rtl/>
              </w:rPr>
              <w:t xml:space="preserve">בסעיף 12(ב) לחוק העיקרי, במקום "בפנקס העבודה של הנער" יבוא "אישור רפואי שבו </w:t>
            </w:r>
            <w:del w:id="24" w:author="שימרית שקד" w:date="2015-12-16T11:23:00Z">
              <w:r w:rsidRPr="00C306F7" w:rsidDel="003D766F">
                <w:rPr>
                  <w:rFonts w:hint="cs"/>
                  <w:sz w:val="26"/>
                  <w:rtl/>
                </w:rPr>
                <w:delText>יפורטו</w:delText>
              </w:r>
            </w:del>
            <w:ins w:id="25" w:author="שימרית שקד" w:date="2015-12-16T11:23:00Z">
              <w:r w:rsidR="003D766F">
                <w:rPr>
                  <w:rFonts w:hint="cs"/>
                  <w:sz w:val="26"/>
                  <w:rtl/>
                </w:rPr>
                <w:t>תצויין</w:t>
              </w:r>
            </w:ins>
            <w:r w:rsidRPr="00C306F7">
              <w:rPr>
                <w:rFonts w:hint="cs"/>
                <w:sz w:val="26"/>
                <w:rtl/>
              </w:rPr>
              <w:t xml:space="preserve">", במקום "וכל שינוי" יבוא "הנובעת משינוי" ובמקום הקטע החל במילים "ויביא אותם" עד המילים "תשי"ט–1959" יבוא "ויביא אותו לידיעת ההורים, המעסיק". </w:t>
            </w:r>
          </w:p>
        </w:tc>
      </w:tr>
      <w:tr w:rsidR="00BD569F" w:rsidRPr="00C306F7" w:rsidTr="00C30676">
        <w:trPr>
          <w:cantSplit/>
        </w:trPr>
        <w:tc>
          <w:tcPr>
            <w:tcW w:w="1871" w:type="dxa"/>
            <w:tcMar>
              <w:top w:w="91" w:type="dxa"/>
              <w:left w:w="0" w:type="dxa"/>
              <w:bottom w:w="91" w:type="dxa"/>
              <w:right w:w="0" w:type="dxa"/>
            </w:tcMar>
            <w:hideMark/>
          </w:tcPr>
          <w:p w:rsidR="00BD569F" w:rsidRPr="00C306F7" w:rsidRDefault="00BD569F" w:rsidP="002C052E">
            <w:pPr>
              <w:pStyle w:val="TableSideHeading"/>
              <w:rPr>
                <w:sz w:val="26"/>
              </w:rPr>
            </w:pPr>
            <w:r w:rsidRPr="00C306F7">
              <w:rPr>
                <w:rFonts w:hint="cs"/>
                <w:sz w:val="26"/>
                <w:rtl/>
              </w:rPr>
              <w:t>תיקון סעיף 13</w:t>
            </w:r>
          </w:p>
        </w:tc>
        <w:tc>
          <w:tcPr>
            <w:tcW w:w="624" w:type="dxa"/>
            <w:tcMar>
              <w:top w:w="91" w:type="dxa"/>
              <w:left w:w="0" w:type="dxa"/>
              <w:bottom w:w="91" w:type="dxa"/>
              <w:right w:w="0" w:type="dxa"/>
            </w:tcMar>
            <w:hideMark/>
          </w:tcPr>
          <w:p w:rsidR="00BD569F" w:rsidRPr="00C306F7" w:rsidRDefault="00BD569F" w:rsidP="002C052E">
            <w:pPr>
              <w:pStyle w:val="TableText"/>
              <w:rPr>
                <w:sz w:val="26"/>
              </w:rPr>
            </w:pPr>
            <w:r w:rsidRPr="00C306F7">
              <w:rPr>
                <w:rFonts w:hint="cs"/>
                <w:sz w:val="26"/>
                <w:rtl/>
              </w:rPr>
              <w:t>5.</w:t>
            </w:r>
            <w:r w:rsidRPr="00C306F7">
              <w:rPr>
                <w:rFonts w:hint="cs"/>
                <w:sz w:val="26"/>
                <w:rtl/>
              </w:rPr>
              <w:tab/>
            </w:r>
          </w:p>
        </w:tc>
        <w:tc>
          <w:tcPr>
            <w:tcW w:w="7144" w:type="dxa"/>
            <w:gridSpan w:val="5"/>
            <w:tcMar>
              <w:top w:w="91" w:type="dxa"/>
              <w:left w:w="0" w:type="dxa"/>
              <w:bottom w:w="91" w:type="dxa"/>
              <w:right w:w="0" w:type="dxa"/>
            </w:tcMar>
            <w:hideMark/>
          </w:tcPr>
          <w:p w:rsidR="00BD569F" w:rsidRPr="00C306F7" w:rsidRDefault="00BD569F" w:rsidP="002C052E">
            <w:pPr>
              <w:pStyle w:val="TableBlock"/>
              <w:rPr>
                <w:sz w:val="26"/>
              </w:rPr>
            </w:pPr>
            <w:r w:rsidRPr="00C306F7">
              <w:rPr>
                <w:rFonts w:hint="cs"/>
                <w:sz w:val="26"/>
                <w:rtl/>
              </w:rPr>
              <w:t>בסעיף 13(ב) לחוק העיקרי, הסיפה החל במילים "וללשכת העבודה" – תימחק.</w:t>
            </w:r>
          </w:p>
        </w:tc>
      </w:tr>
      <w:tr w:rsidR="00BD569F" w:rsidRPr="00C306F7" w:rsidTr="00C30676">
        <w:trPr>
          <w:cantSplit/>
        </w:trPr>
        <w:tc>
          <w:tcPr>
            <w:tcW w:w="1871" w:type="dxa"/>
            <w:tcMar>
              <w:top w:w="91" w:type="dxa"/>
              <w:left w:w="0" w:type="dxa"/>
              <w:bottom w:w="91" w:type="dxa"/>
              <w:right w:w="0" w:type="dxa"/>
            </w:tcMar>
            <w:hideMark/>
          </w:tcPr>
          <w:p w:rsidR="00BD569F" w:rsidRPr="00C306F7" w:rsidRDefault="00BD569F" w:rsidP="002C052E">
            <w:pPr>
              <w:pStyle w:val="TableSideHeading"/>
              <w:rPr>
                <w:sz w:val="26"/>
              </w:rPr>
            </w:pPr>
            <w:r w:rsidRPr="00C306F7">
              <w:rPr>
                <w:rFonts w:hint="cs"/>
                <w:sz w:val="26"/>
                <w:rtl/>
              </w:rPr>
              <w:t>הוספת סעיף 16א</w:t>
            </w:r>
          </w:p>
        </w:tc>
        <w:tc>
          <w:tcPr>
            <w:tcW w:w="624" w:type="dxa"/>
            <w:tcMar>
              <w:top w:w="91" w:type="dxa"/>
              <w:left w:w="0" w:type="dxa"/>
              <w:bottom w:w="91" w:type="dxa"/>
              <w:right w:w="0" w:type="dxa"/>
            </w:tcMar>
            <w:hideMark/>
          </w:tcPr>
          <w:p w:rsidR="00BD569F" w:rsidRPr="00C306F7" w:rsidRDefault="00BD569F" w:rsidP="002C052E">
            <w:pPr>
              <w:pStyle w:val="TableText"/>
              <w:rPr>
                <w:sz w:val="26"/>
              </w:rPr>
            </w:pPr>
            <w:r w:rsidRPr="00C306F7">
              <w:rPr>
                <w:rFonts w:hint="cs"/>
                <w:sz w:val="26"/>
                <w:rtl/>
              </w:rPr>
              <w:t>6.</w:t>
            </w:r>
            <w:r w:rsidRPr="00C306F7">
              <w:rPr>
                <w:rFonts w:hint="cs"/>
                <w:sz w:val="26"/>
                <w:rtl/>
              </w:rPr>
              <w:tab/>
            </w:r>
          </w:p>
        </w:tc>
        <w:tc>
          <w:tcPr>
            <w:tcW w:w="7144" w:type="dxa"/>
            <w:gridSpan w:val="5"/>
            <w:tcMar>
              <w:top w:w="91" w:type="dxa"/>
              <w:left w:w="0" w:type="dxa"/>
              <w:bottom w:w="91" w:type="dxa"/>
              <w:right w:w="0" w:type="dxa"/>
            </w:tcMar>
            <w:hideMark/>
          </w:tcPr>
          <w:p w:rsidR="00BD569F" w:rsidRPr="00C306F7" w:rsidRDefault="00BD569F" w:rsidP="002C052E">
            <w:pPr>
              <w:pStyle w:val="TableBlock"/>
              <w:rPr>
                <w:sz w:val="26"/>
              </w:rPr>
            </w:pPr>
            <w:r w:rsidRPr="00C306F7">
              <w:rPr>
                <w:rFonts w:hint="cs"/>
                <w:sz w:val="26"/>
                <w:rtl/>
              </w:rPr>
              <w:t xml:space="preserve">אחרי סעיף 16 לחוק העיקרי יבוא: </w:t>
            </w:r>
          </w:p>
        </w:tc>
      </w:tr>
      <w:tr w:rsidR="00BD569F" w:rsidRPr="00C306F7" w:rsidTr="00C30676">
        <w:trPr>
          <w:cantSplit/>
        </w:trPr>
        <w:tc>
          <w:tcPr>
            <w:tcW w:w="1871" w:type="dxa"/>
            <w:tcMar>
              <w:top w:w="91" w:type="dxa"/>
              <w:left w:w="0" w:type="dxa"/>
              <w:bottom w:w="91" w:type="dxa"/>
              <w:right w:w="0" w:type="dxa"/>
            </w:tcMar>
          </w:tcPr>
          <w:p w:rsidR="00BD569F" w:rsidRPr="00C306F7" w:rsidRDefault="00BD569F" w:rsidP="002C052E">
            <w:pPr>
              <w:pStyle w:val="TableSideHeading"/>
              <w:rPr>
                <w:sz w:val="26"/>
              </w:rPr>
            </w:pPr>
          </w:p>
        </w:tc>
        <w:tc>
          <w:tcPr>
            <w:tcW w:w="624" w:type="dxa"/>
            <w:tcMar>
              <w:top w:w="91" w:type="dxa"/>
              <w:left w:w="0" w:type="dxa"/>
              <w:bottom w:w="91" w:type="dxa"/>
              <w:right w:w="0" w:type="dxa"/>
            </w:tcMar>
          </w:tcPr>
          <w:p w:rsidR="00BD569F" w:rsidRPr="00C306F7" w:rsidRDefault="00BD569F" w:rsidP="002C052E">
            <w:pPr>
              <w:pStyle w:val="TableText"/>
              <w:rPr>
                <w:sz w:val="26"/>
              </w:rPr>
            </w:pPr>
          </w:p>
        </w:tc>
        <w:tc>
          <w:tcPr>
            <w:tcW w:w="1872" w:type="dxa"/>
            <w:gridSpan w:val="3"/>
            <w:tcMar>
              <w:top w:w="91" w:type="dxa"/>
              <w:left w:w="0" w:type="dxa"/>
              <w:bottom w:w="91" w:type="dxa"/>
              <w:right w:w="0" w:type="dxa"/>
            </w:tcMar>
            <w:hideMark/>
          </w:tcPr>
          <w:p w:rsidR="00BD569F" w:rsidRPr="00C306F7" w:rsidRDefault="00BD569F" w:rsidP="002C052E">
            <w:pPr>
              <w:pStyle w:val="TableInnerSideHeading"/>
              <w:rPr>
                <w:sz w:val="26"/>
              </w:rPr>
            </w:pPr>
            <w:r w:rsidRPr="00C306F7">
              <w:rPr>
                <w:rFonts w:hint="cs"/>
                <w:sz w:val="26"/>
                <w:rtl/>
              </w:rPr>
              <w:t>"הצגה ושמירה</w:t>
            </w:r>
            <w:r w:rsidRPr="00C306F7">
              <w:rPr>
                <w:rFonts w:hint="cs"/>
                <w:sz w:val="26"/>
                <w:rtl/>
              </w:rPr>
              <w:br/>
              <w:t>של אישור רפואי</w:t>
            </w:r>
          </w:p>
        </w:tc>
        <w:tc>
          <w:tcPr>
            <w:tcW w:w="624" w:type="dxa"/>
            <w:tcMar>
              <w:top w:w="91" w:type="dxa"/>
              <w:left w:w="0" w:type="dxa"/>
              <w:bottom w:w="91" w:type="dxa"/>
              <w:right w:w="0" w:type="dxa"/>
            </w:tcMar>
            <w:hideMark/>
          </w:tcPr>
          <w:p w:rsidR="00BD569F" w:rsidRPr="00C306F7" w:rsidRDefault="00BD569F" w:rsidP="002C052E">
            <w:pPr>
              <w:pStyle w:val="TableText"/>
              <w:rPr>
                <w:sz w:val="26"/>
              </w:rPr>
            </w:pPr>
            <w:r w:rsidRPr="00C306F7">
              <w:rPr>
                <w:rFonts w:hint="cs"/>
                <w:sz w:val="26"/>
                <w:rtl/>
              </w:rPr>
              <w:t>16א.</w:t>
            </w:r>
          </w:p>
        </w:tc>
        <w:tc>
          <w:tcPr>
            <w:tcW w:w="4648" w:type="dxa"/>
            <w:tcMar>
              <w:top w:w="91" w:type="dxa"/>
              <w:left w:w="0" w:type="dxa"/>
              <w:bottom w:w="91" w:type="dxa"/>
              <w:right w:w="0" w:type="dxa"/>
            </w:tcMar>
            <w:hideMark/>
          </w:tcPr>
          <w:p w:rsidR="00BD569F" w:rsidRPr="00C306F7" w:rsidRDefault="00BD569F" w:rsidP="00274045">
            <w:pPr>
              <w:pStyle w:val="TableBlock"/>
              <w:rPr>
                <w:sz w:val="26"/>
              </w:rPr>
            </w:pPr>
            <w:r w:rsidRPr="00C306F7">
              <w:rPr>
                <w:rFonts w:hint="cs"/>
                <w:sz w:val="26"/>
                <w:rtl/>
              </w:rPr>
              <w:t>(א)</w:t>
            </w:r>
            <w:r w:rsidRPr="00C306F7">
              <w:rPr>
                <w:rFonts w:hint="cs"/>
                <w:sz w:val="26"/>
                <w:rtl/>
              </w:rPr>
              <w:tab/>
              <w:t>מעסיק לא יעסיק נער אלא אם כן הציג הנער לפניו אישור רפואי שניתן לפי סעיף 11(א), ואם העבודה מחייבת בדיקות התאמה, גם אישור רפואי שניתן לפי סעיף 11(ב)(2)</w:t>
            </w:r>
            <w:ins w:id="26" w:author="שימרית שקד" w:date="2016-02-15T13:42:00Z">
              <w:r w:rsidR="00274045">
                <w:rPr>
                  <w:rFonts w:hint="cs"/>
                  <w:sz w:val="26"/>
                  <w:rtl/>
                </w:rPr>
                <w:t xml:space="preserve"> או (3)</w:t>
              </w:r>
            </w:ins>
            <w:ins w:id="27" w:author="שימרית שקד" w:date="2016-02-15T13:44:00Z">
              <w:r w:rsidR="00274045">
                <w:rPr>
                  <w:rFonts w:hint="cs"/>
                  <w:sz w:val="26"/>
                  <w:rtl/>
                </w:rPr>
                <w:t>.</w:t>
              </w:r>
            </w:ins>
            <w:del w:id="28" w:author="שימרית שקד" w:date="2015-12-16T11:30:00Z">
              <w:r w:rsidRPr="000B18FC" w:rsidDel="0033492A">
                <w:rPr>
                  <w:sz w:val="26"/>
                  <w:highlight w:val="yellow"/>
                  <w:rtl/>
                  <w:rPrChange w:id="29" w:author="שימרית שקד" w:date="2015-12-16T11:42:00Z">
                    <w:rPr>
                      <w:sz w:val="26"/>
                      <w:rtl/>
                    </w:rPr>
                  </w:rPrChange>
                </w:rPr>
                <w:delText>.</w:delText>
              </w:r>
            </w:del>
          </w:p>
        </w:tc>
      </w:tr>
      <w:tr w:rsidR="00BD569F" w:rsidRPr="00C306F7" w:rsidTr="00C30676">
        <w:trPr>
          <w:cantSplit/>
        </w:trPr>
        <w:tc>
          <w:tcPr>
            <w:tcW w:w="1871" w:type="dxa"/>
            <w:tcMar>
              <w:top w:w="91" w:type="dxa"/>
              <w:left w:w="0" w:type="dxa"/>
              <w:bottom w:w="91" w:type="dxa"/>
              <w:right w:w="0" w:type="dxa"/>
            </w:tcMar>
          </w:tcPr>
          <w:p w:rsidR="00BD569F" w:rsidRPr="00C306F7" w:rsidRDefault="00BD569F" w:rsidP="002C052E">
            <w:pPr>
              <w:pStyle w:val="TableSideHeading"/>
              <w:rPr>
                <w:sz w:val="26"/>
              </w:rPr>
            </w:pPr>
          </w:p>
        </w:tc>
        <w:tc>
          <w:tcPr>
            <w:tcW w:w="624" w:type="dxa"/>
            <w:tcMar>
              <w:top w:w="91" w:type="dxa"/>
              <w:left w:w="0" w:type="dxa"/>
              <w:bottom w:w="91" w:type="dxa"/>
              <w:right w:w="0" w:type="dxa"/>
            </w:tcMar>
          </w:tcPr>
          <w:p w:rsidR="00BD569F" w:rsidRPr="00C306F7" w:rsidRDefault="00BD569F" w:rsidP="002C052E">
            <w:pPr>
              <w:pStyle w:val="TableText"/>
              <w:rPr>
                <w:sz w:val="26"/>
              </w:rPr>
            </w:pPr>
          </w:p>
        </w:tc>
        <w:tc>
          <w:tcPr>
            <w:tcW w:w="624" w:type="dxa"/>
            <w:tcMar>
              <w:top w:w="91" w:type="dxa"/>
              <w:left w:w="0" w:type="dxa"/>
              <w:bottom w:w="91" w:type="dxa"/>
              <w:right w:w="0" w:type="dxa"/>
            </w:tcMar>
          </w:tcPr>
          <w:p w:rsidR="00BD569F" w:rsidRPr="00C306F7" w:rsidRDefault="00BD569F" w:rsidP="002C052E">
            <w:pPr>
              <w:pStyle w:val="TableText"/>
              <w:rPr>
                <w:sz w:val="26"/>
              </w:rPr>
            </w:pPr>
          </w:p>
        </w:tc>
        <w:tc>
          <w:tcPr>
            <w:tcW w:w="624" w:type="dxa"/>
            <w:tcMar>
              <w:top w:w="91" w:type="dxa"/>
              <w:left w:w="0" w:type="dxa"/>
              <w:bottom w:w="91" w:type="dxa"/>
              <w:right w:w="0" w:type="dxa"/>
            </w:tcMar>
          </w:tcPr>
          <w:p w:rsidR="00BD569F" w:rsidRPr="00C306F7" w:rsidRDefault="00BD569F" w:rsidP="002C052E">
            <w:pPr>
              <w:pStyle w:val="TableText"/>
              <w:rPr>
                <w:sz w:val="26"/>
              </w:rPr>
            </w:pPr>
          </w:p>
        </w:tc>
        <w:tc>
          <w:tcPr>
            <w:tcW w:w="624" w:type="dxa"/>
            <w:tcMar>
              <w:top w:w="91" w:type="dxa"/>
              <w:left w:w="0" w:type="dxa"/>
              <w:bottom w:w="91" w:type="dxa"/>
              <w:right w:w="0" w:type="dxa"/>
            </w:tcMar>
          </w:tcPr>
          <w:p w:rsidR="00BD569F" w:rsidRPr="00C306F7" w:rsidRDefault="00BD569F" w:rsidP="002C052E">
            <w:pPr>
              <w:pStyle w:val="TableText"/>
              <w:rPr>
                <w:sz w:val="26"/>
              </w:rPr>
            </w:pPr>
          </w:p>
        </w:tc>
        <w:tc>
          <w:tcPr>
            <w:tcW w:w="624" w:type="dxa"/>
            <w:tcMar>
              <w:top w:w="91" w:type="dxa"/>
              <w:left w:w="0" w:type="dxa"/>
              <w:bottom w:w="91" w:type="dxa"/>
              <w:right w:w="0" w:type="dxa"/>
            </w:tcMar>
          </w:tcPr>
          <w:p w:rsidR="00BD569F" w:rsidRPr="00C306F7" w:rsidRDefault="00BD569F" w:rsidP="002C052E">
            <w:pPr>
              <w:pStyle w:val="TableText"/>
              <w:rPr>
                <w:sz w:val="26"/>
              </w:rPr>
            </w:pPr>
          </w:p>
        </w:tc>
        <w:tc>
          <w:tcPr>
            <w:tcW w:w="4648" w:type="dxa"/>
            <w:tcMar>
              <w:top w:w="91" w:type="dxa"/>
              <w:left w:w="0" w:type="dxa"/>
              <w:bottom w:w="91" w:type="dxa"/>
              <w:right w:w="0" w:type="dxa"/>
            </w:tcMar>
            <w:hideMark/>
          </w:tcPr>
          <w:p w:rsidR="00BD569F" w:rsidRPr="00C306F7" w:rsidRDefault="00BD569F" w:rsidP="00861078">
            <w:pPr>
              <w:pStyle w:val="TableBlock"/>
              <w:rPr>
                <w:sz w:val="26"/>
              </w:rPr>
            </w:pPr>
            <w:r w:rsidRPr="00C306F7">
              <w:rPr>
                <w:rFonts w:hint="cs"/>
                <w:sz w:val="26"/>
                <w:rtl/>
              </w:rPr>
              <w:t>(ב)</w:t>
            </w:r>
            <w:r w:rsidRPr="00C306F7">
              <w:rPr>
                <w:rFonts w:hint="cs"/>
                <w:sz w:val="26"/>
                <w:rtl/>
              </w:rPr>
              <w:tab/>
              <w:t xml:space="preserve">מעסיק ישמור </w:t>
            </w:r>
            <w:ins w:id="30" w:author="שימרית שקד" w:date="2015-12-24T12:03:00Z">
              <w:r w:rsidR="00633F39">
                <w:rPr>
                  <w:rFonts w:hint="cs"/>
                  <w:sz w:val="26"/>
                  <w:rtl/>
                </w:rPr>
                <w:t xml:space="preserve"> במקום שבו מתנהל עסקו</w:t>
              </w:r>
            </w:ins>
            <w:del w:id="31" w:author="שימרית שקד" w:date="2015-12-17T11:13:00Z">
              <w:r w:rsidRPr="00C306F7" w:rsidDel="00861078">
                <w:rPr>
                  <w:rFonts w:hint="cs"/>
                  <w:sz w:val="26"/>
                  <w:rtl/>
                </w:rPr>
                <w:delText xml:space="preserve">במקום העבודה שבו מועסק הנער </w:delText>
              </w:r>
            </w:del>
            <w:r w:rsidRPr="00C306F7">
              <w:rPr>
                <w:rFonts w:hint="cs"/>
                <w:sz w:val="26"/>
                <w:rtl/>
              </w:rPr>
              <w:t xml:space="preserve">את האישור הרפואי שהוצג לפניו לפי סעיף קטן (א) או את העתקו, בתקופה שבה הנער מועסק אצלו ועד שנה לאחר סיום העסקתו; בתום התקופה האמורה יבער המעסיק את האישור הרפואי או את העתקו." </w:t>
            </w:r>
          </w:p>
        </w:tc>
      </w:tr>
      <w:tr w:rsidR="00BD569F" w:rsidRPr="00C306F7" w:rsidTr="00C30676">
        <w:trPr>
          <w:cantSplit/>
        </w:trPr>
        <w:tc>
          <w:tcPr>
            <w:tcW w:w="1871" w:type="dxa"/>
            <w:tcMar>
              <w:top w:w="91" w:type="dxa"/>
              <w:left w:w="0" w:type="dxa"/>
              <w:bottom w:w="91" w:type="dxa"/>
              <w:right w:w="0" w:type="dxa"/>
            </w:tcMar>
            <w:hideMark/>
          </w:tcPr>
          <w:p w:rsidR="00BD569F" w:rsidRPr="00C306F7" w:rsidRDefault="00BD569F" w:rsidP="002C052E">
            <w:pPr>
              <w:pStyle w:val="TableSideHeading"/>
              <w:rPr>
                <w:sz w:val="26"/>
              </w:rPr>
            </w:pPr>
            <w:r w:rsidRPr="00C306F7">
              <w:rPr>
                <w:rFonts w:hint="cs"/>
                <w:sz w:val="26"/>
                <w:rtl/>
              </w:rPr>
              <w:t xml:space="preserve">הוספת סעיף 24א </w:t>
            </w:r>
          </w:p>
        </w:tc>
        <w:tc>
          <w:tcPr>
            <w:tcW w:w="624" w:type="dxa"/>
            <w:tcMar>
              <w:top w:w="91" w:type="dxa"/>
              <w:left w:w="0" w:type="dxa"/>
              <w:bottom w:w="91" w:type="dxa"/>
              <w:right w:w="0" w:type="dxa"/>
            </w:tcMar>
            <w:hideMark/>
          </w:tcPr>
          <w:p w:rsidR="00BD569F" w:rsidRPr="00C306F7" w:rsidRDefault="00BD569F" w:rsidP="002C052E">
            <w:pPr>
              <w:pStyle w:val="TableText"/>
              <w:rPr>
                <w:sz w:val="26"/>
              </w:rPr>
            </w:pPr>
            <w:r w:rsidRPr="00C306F7">
              <w:rPr>
                <w:rFonts w:hint="cs"/>
                <w:sz w:val="26"/>
                <w:rtl/>
              </w:rPr>
              <w:t>7.</w:t>
            </w:r>
            <w:r w:rsidRPr="00C306F7">
              <w:rPr>
                <w:rFonts w:hint="cs"/>
                <w:sz w:val="26"/>
                <w:rtl/>
              </w:rPr>
              <w:tab/>
            </w:r>
          </w:p>
        </w:tc>
        <w:tc>
          <w:tcPr>
            <w:tcW w:w="7144" w:type="dxa"/>
            <w:gridSpan w:val="5"/>
            <w:tcMar>
              <w:top w:w="91" w:type="dxa"/>
              <w:left w:w="0" w:type="dxa"/>
              <w:bottom w:w="91" w:type="dxa"/>
              <w:right w:w="0" w:type="dxa"/>
            </w:tcMar>
            <w:hideMark/>
          </w:tcPr>
          <w:p w:rsidR="00BD569F" w:rsidRPr="00C306F7" w:rsidRDefault="00BD569F" w:rsidP="002C052E">
            <w:pPr>
              <w:pStyle w:val="TableBlock"/>
              <w:rPr>
                <w:sz w:val="26"/>
              </w:rPr>
            </w:pPr>
            <w:r w:rsidRPr="00C306F7">
              <w:rPr>
                <w:rFonts w:hint="cs"/>
                <w:sz w:val="26"/>
                <w:rtl/>
              </w:rPr>
              <w:t>אחרי סעיף 24 לחוק העיקרי יבוא:</w:t>
            </w:r>
          </w:p>
        </w:tc>
      </w:tr>
      <w:tr w:rsidR="00BD569F" w:rsidRPr="00C306F7" w:rsidTr="00C30676">
        <w:trPr>
          <w:cantSplit/>
        </w:trPr>
        <w:tc>
          <w:tcPr>
            <w:tcW w:w="1871" w:type="dxa"/>
            <w:tcMar>
              <w:top w:w="91" w:type="dxa"/>
              <w:left w:w="0" w:type="dxa"/>
              <w:bottom w:w="91" w:type="dxa"/>
              <w:right w:w="0" w:type="dxa"/>
            </w:tcMar>
          </w:tcPr>
          <w:p w:rsidR="00BD569F" w:rsidRPr="00C306F7" w:rsidRDefault="00BD569F" w:rsidP="002C052E">
            <w:pPr>
              <w:pStyle w:val="TableSideHeading"/>
              <w:rPr>
                <w:sz w:val="26"/>
              </w:rPr>
            </w:pPr>
          </w:p>
        </w:tc>
        <w:tc>
          <w:tcPr>
            <w:tcW w:w="624" w:type="dxa"/>
            <w:tcMar>
              <w:top w:w="91" w:type="dxa"/>
              <w:left w:w="0" w:type="dxa"/>
              <w:bottom w:w="91" w:type="dxa"/>
              <w:right w:w="0" w:type="dxa"/>
            </w:tcMar>
          </w:tcPr>
          <w:p w:rsidR="00BD569F" w:rsidRPr="00C306F7" w:rsidRDefault="00BD569F" w:rsidP="002C052E">
            <w:pPr>
              <w:pStyle w:val="TableText"/>
              <w:rPr>
                <w:sz w:val="26"/>
              </w:rPr>
            </w:pPr>
          </w:p>
        </w:tc>
        <w:tc>
          <w:tcPr>
            <w:tcW w:w="1872" w:type="dxa"/>
            <w:gridSpan w:val="3"/>
            <w:tcMar>
              <w:top w:w="91" w:type="dxa"/>
              <w:left w:w="0" w:type="dxa"/>
              <w:bottom w:w="91" w:type="dxa"/>
              <w:right w:w="0" w:type="dxa"/>
            </w:tcMar>
            <w:hideMark/>
          </w:tcPr>
          <w:p w:rsidR="00BD569F" w:rsidRPr="00C306F7" w:rsidRDefault="00BD569F" w:rsidP="002C052E">
            <w:pPr>
              <w:pStyle w:val="TableInnerSideHeading"/>
              <w:rPr>
                <w:sz w:val="26"/>
              </w:rPr>
            </w:pPr>
            <w:r w:rsidRPr="00C306F7">
              <w:rPr>
                <w:rFonts w:hint="cs"/>
                <w:sz w:val="26"/>
                <w:rtl/>
              </w:rPr>
              <w:t>"עבודת לילה בתקופת חופשת לימודים רשמית – הוראת שעה</w:t>
            </w:r>
          </w:p>
        </w:tc>
        <w:tc>
          <w:tcPr>
            <w:tcW w:w="624" w:type="dxa"/>
            <w:tcMar>
              <w:top w:w="91" w:type="dxa"/>
              <w:left w:w="0" w:type="dxa"/>
              <w:bottom w:w="91" w:type="dxa"/>
              <w:right w:w="0" w:type="dxa"/>
            </w:tcMar>
            <w:hideMark/>
          </w:tcPr>
          <w:p w:rsidR="00BD569F" w:rsidRPr="00C306F7" w:rsidRDefault="00BD569F" w:rsidP="002C052E">
            <w:pPr>
              <w:pStyle w:val="TableText"/>
              <w:rPr>
                <w:sz w:val="26"/>
              </w:rPr>
            </w:pPr>
            <w:r w:rsidRPr="00C306F7">
              <w:rPr>
                <w:rFonts w:hint="cs"/>
                <w:sz w:val="26"/>
                <w:rtl/>
              </w:rPr>
              <w:t>24א.</w:t>
            </w:r>
          </w:p>
        </w:tc>
        <w:tc>
          <w:tcPr>
            <w:tcW w:w="4648" w:type="dxa"/>
            <w:tcMar>
              <w:top w:w="91" w:type="dxa"/>
              <w:left w:w="0" w:type="dxa"/>
              <w:bottom w:w="91" w:type="dxa"/>
              <w:right w:w="0" w:type="dxa"/>
            </w:tcMar>
            <w:hideMark/>
          </w:tcPr>
          <w:p w:rsidR="00BD569F" w:rsidRPr="00C306F7" w:rsidRDefault="00BD569F" w:rsidP="002C052E">
            <w:pPr>
              <w:pStyle w:val="TableBlock"/>
              <w:rPr>
                <w:sz w:val="26"/>
              </w:rPr>
            </w:pPr>
            <w:r w:rsidRPr="00C306F7">
              <w:rPr>
                <w:rFonts w:hint="cs"/>
                <w:sz w:val="26"/>
                <w:rtl/>
              </w:rPr>
              <w:t>(א)</w:t>
            </w:r>
            <w:r w:rsidRPr="00C306F7">
              <w:rPr>
                <w:rFonts w:hint="cs"/>
                <w:sz w:val="26"/>
                <w:rtl/>
              </w:rPr>
              <w:tab/>
              <w:t xml:space="preserve">על אף הוראות סעיף 24, מעסיק רשאי להעסיק צעיר עד שעה 24:00 בתקופת חופשת לימודים רשמית, ובלבד </w:t>
            </w:r>
            <w:ins w:id="32" w:author="שימרית שקד" w:date="2015-12-16T11:46:00Z">
              <w:r w:rsidR="004F6A22" w:rsidRPr="00E0172C">
                <w:rPr>
                  <w:rFonts w:hint="eastAsia"/>
                  <w:sz w:val="26"/>
                  <w:rtl/>
                </w:rPr>
                <w:t>שאם</w:t>
              </w:r>
              <w:r w:rsidR="004F6A22" w:rsidRPr="00E0172C">
                <w:rPr>
                  <w:sz w:val="26"/>
                  <w:rtl/>
                </w:rPr>
                <w:t xml:space="preserve"> </w:t>
              </w:r>
              <w:r w:rsidR="004F6A22" w:rsidRPr="00E0172C">
                <w:rPr>
                  <w:rFonts w:hint="eastAsia"/>
                  <w:sz w:val="26"/>
                  <w:rtl/>
                </w:rPr>
                <w:t>ההעסקה</w:t>
              </w:r>
              <w:r w:rsidR="004F6A22" w:rsidRPr="00E0172C">
                <w:rPr>
                  <w:sz w:val="26"/>
                  <w:rtl/>
                </w:rPr>
                <w:t xml:space="preserve"> </w:t>
              </w:r>
              <w:r w:rsidR="004F6A22" w:rsidRPr="00E0172C">
                <w:rPr>
                  <w:rFonts w:hint="eastAsia"/>
                  <w:sz w:val="26"/>
                  <w:rtl/>
                </w:rPr>
                <w:t>הסתיימה</w:t>
              </w:r>
              <w:r w:rsidR="004F6A22" w:rsidRPr="00E0172C">
                <w:rPr>
                  <w:sz w:val="26"/>
                  <w:rtl/>
                </w:rPr>
                <w:t xml:space="preserve"> </w:t>
              </w:r>
              <w:r w:rsidR="004F6A22" w:rsidRPr="00E0172C">
                <w:rPr>
                  <w:rFonts w:hint="eastAsia"/>
                  <w:sz w:val="26"/>
                  <w:rtl/>
                </w:rPr>
                <w:t>לאחר</w:t>
              </w:r>
              <w:r w:rsidR="004F6A22" w:rsidRPr="00E0172C">
                <w:rPr>
                  <w:sz w:val="26"/>
                  <w:rtl/>
                </w:rPr>
                <w:t xml:space="preserve"> </w:t>
              </w:r>
              <w:r w:rsidR="004F6A22" w:rsidRPr="00E0172C">
                <w:rPr>
                  <w:rFonts w:hint="eastAsia"/>
                  <w:sz w:val="26"/>
                  <w:rtl/>
                </w:rPr>
                <w:t>השעה</w:t>
              </w:r>
              <w:r w:rsidR="004F6A22" w:rsidRPr="00E0172C">
                <w:rPr>
                  <w:sz w:val="26"/>
                  <w:rtl/>
                </w:rPr>
                <w:t xml:space="preserve"> 23</w:t>
              </w:r>
            </w:ins>
            <w:ins w:id="33" w:author="שימרית שקד" w:date="2015-12-16T11:47:00Z">
              <w:r w:rsidR="004F6A22" w:rsidRPr="00E0172C">
                <w:rPr>
                  <w:sz w:val="26"/>
                  <w:rtl/>
                </w:rPr>
                <w:t xml:space="preserve">:00,  </w:t>
              </w:r>
              <w:r w:rsidR="004F6A22" w:rsidRPr="00E0172C">
                <w:rPr>
                  <w:rFonts w:hint="eastAsia"/>
                  <w:sz w:val="26"/>
                  <w:rtl/>
                </w:rPr>
                <w:t>המעסיק</w:t>
              </w:r>
            </w:ins>
            <w:ins w:id="34" w:author="שימרית שקד" w:date="2015-12-16T11:48:00Z">
              <w:r w:rsidR="00E51AFE" w:rsidRPr="00E0172C">
                <w:rPr>
                  <w:sz w:val="26"/>
                  <w:rtl/>
                  <w:rPrChange w:id="35" w:author="שימרית שקד" w:date="2016-03-09T18:46:00Z">
                    <w:rPr>
                      <w:sz w:val="26"/>
                      <w:highlight w:val="cyan"/>
                      <w:rtl/>
                    </w:rPr>
                  </w:rPrChange>
                </w:rPr>
                <w:t xml:space="preserve"> </w:t>
              </w:r>
            </w:ins>
            <w:del w:id="36" w:author="שימרית שקד" w:date="2015-12-16T11:47:00Z">
              <w:r w:rsidRPr="00E0172C" w:rsidDel="004F6A22">
                <w:rPr>
                  <w:rFonts w:hint="eastAsia"/>
                  <w:sz w:val="26"/>
                  <w:rtl/>
                </w:rPr>
                <w:delText>ש</w:delText>
              </w:r>
            </w:del>
            <w:r w:rsidRPr="00E0172C">
              <w:rPr>
                <w:rFonts w:hint="eastAsia"/>
                <w:sz w:val="26"/>
                <w:rtl/>
              </w:rPr>
              <w:t>יחזיר</w:t>
            </w:r>
            <w:r w:rsidRPr="00C306F7">
              <w:rPr>
                <w:rFonts w:hint="cs"/>
                <w:sz w:val="26"/>
                <w:rtl/>
              </w:rPr>
              <w:t xml:space="preserve"> את הצעיר לביתו בסיום העבודה, בעצמו או באמצעות אחר מטעמו.</w:t>
            </w:r>
          </w:p>
        </w:tc>
      </w:tr>
      <w:tr w:rsidR="00BD569F" w:rsidRPr="00C306F7" w:rsidTr="00C30676">
        <w:trPr>
          <w:cantSplit/>
        </w:trPr>
        <w:tc>
          <w:tcPr>
            <w:tcW w:w="1871" w:type="dxa"/>
            <w:tcMar>
              <w:top w:w="91" w:type="dxa"/>
              <w:left w:w="0" w:type="dxa"/>
              <w:bottom w:w="91" w:type="dxa"/>
              <w:right w:w="0" w:type="dxa"/>
            </w:tcMar>
          </w:tcPr>
          <w:p w:rsidR="00BD569F" w:rsidRPr="00C306F7" w:rsidRDefault="00BD569F" w:rsidP="002C052E">
            <w:pPr>
              <w:pStyle w:val="TableSideHeading"/>
              <w:rPr>
                <w:sz w:val="26"/>
              </w:rPr>
            </w:pPr>
          </w:p>
        </w:tc>
        <w:tc>
          <w:tcPr>
            <w:tcW w:w="624" w:type="dxa"/>
            <w:tcMar>
              <w:top w:w="91" w:type="dxa"/>
              <w:left w:w="0" w:type="dxa"/>
              <w:bottom w:w="91" w:type="dxa"/>
              <w:right w:w="0" w:type="dxa"/>
            </w:tcMar>
          </w:tcPr>
          <w:p w:rsidR="00BD569F" w:rsidRPr="00C306F7" w:rsidRDefault="00BD569F" w:rsidP="002C052E">
            <w:pPr>
              <w:pStyle w:val="TableText"/>
              <w:rPr>
                <w:sz w:val="26"/>
              </w:rPr>
            </w:pPr>
          </w:p>
        </w:tc>
        <w:tc>
          <w:tcPr>
            <w:tcW w:w="624" w:type="dxa"/>
            <w:tcMar>
              <w:top w:w="91" w:type="dxa"/>
              <w:left w:w="0" w:type="dxa"/>
              <w:bottom w:w="91" w:type="dxa"/>
              <w:right w:w="0" w:type="dxa"/>
            </w:tcMar>
          </w:tcPr>
          <w:p w:rsidR="00BD569F" w:rsidRPr="00C306F7" w:rsidRDefault="00BD569F" w:rsidP="002C052E">
            <w:pPr>
              <w:pStyle w:val="TableText"/>
              <w:rPr>
                <w:sz w:val="26"/>
              </w:rPr>
            </w:pPr>
          </w:p>
        </w:tc>
        <w:tc>
          <w:tcPr>
            <w:tcW w:w="624" w:type="dxa"/>
            <w:tcMar>
              <w:top w:w="91" w:type="dxa"/>
              <w:left w:w="0" w:type="dxa"/>
              <w:bottom w:w="91" w:type="dxa"/>
              <w:right w:w="0" w:type="dxa"/>
            </w:tcMar>
          </w:tcPr>
          <w:p w:rsidR="00BD569F" w:rsidRPr="00C306F7" w:rsidRDefault="00BD569F" w:rsidP="002C052E">
            <w:pPr>
              <w:pStyle w:val="TableText"/>
              <w:rPr>
                <w:sz w:val="26"/>
              </w:rPr>
            </w:pPr>
          </w:p>
        </w:tc>
        <w:tc>
          <w:tcPr>
            <w:tcW w:w="624" w:type="dxa"/>
            <w:tcMar>
              <w:top w:w="91" w:type="dxa"/>
              <w:left w:w="0" w:type="dxa"/>
              <w:bottom w:w="91" w:type="dxa"/>
              <w:right w:w="0" w:type="dxa"/>
            </w:tcMar>
          </w:tcPr>
          <w:p w:rsidR="00BD569F" w:rsidRPr="00C306F7" w:rsidRDefault="00BD569F" w:rsidP="002C052E">
            <w:pPr>
              <w:pStyle w:val="TableText"/>
              <w:rPr>
                <w:sz w:val="26"/>
              </w:rPr>
            </w:pPr>
          </w:p>
        </w:tc>
        <w:tc>
          <w:tcPr>
            <w:tcW w:w="624" w:type="dxa"/>
            <w:tcMar>
              <w:top w:w="91" w:type="dxa"/>
              <w:left w:w="0" w:type="dxa"/>
              <w:bottom w:w="91" w:type="dxa"/>
              <w:right w:w="0" w:type="dxa"/>
            </w:tcMar>
          </w:tcPr>
          <w:p w:rsidR="00BD569F" w:rsidRPr="00C306F7" w:rsidRDefault="00BD569F" w:rsidP="002C052E">
            <w:pPr>
              <w:pStyle w:val="TableText"/>
              <w:rPr>
                <w:sz w:val="26"/>
              </w:rPr>
            </w:pPr>
          </w:p>
        </w:tc>
        <w:tc>
          <w:tcPr>
            <w:tcW w:w="4648" w:type="dxa"/>
            <w:tcMar>
              <w:top w:w="91" w:type="dxa"/>
              <w:left w:w="0" w:type="dxa"/>
              <w:bottom w:w="91" w:type="dxa"/>
              <w:right w:w="0" w:type="dxa"/>
            </w:tcMar>
            <w:hideMark/>
          </w:tcPr>
          <w:p w:rsidR="00BD569F" w:rsidRPr="00C306F7" w:rsidRDefault="00BD569F" w:rsidP="002C052E">
            <w:pPr>
              <w:pStyle w:val="TableBlock"/>
              <w:rPr>
                <w:sz w:val="26"/>
              </w:rPr>
            </w:pPr>
            <w:r w:rsidRPr="00C306F7">
              <w:rPr>
                <w:rFonts w:hint="cs"/>
                <w:sz w:val="26"/>
                <w:rtl/>
              </w:rPr>
              <w:t>(ב)</w:t>
            </w:r>
            <w:r w:rsidRPr="00C306F7">
              <w:rPr>
                <w:rFonts w:hint="cs"/>
                <w:sz w:val="26"/>
                <w:rtl/>
              </w:rPr>
              <w:tab/>
              <w:t>הוראות סעיף קטן (א) לא יחולו על ענפי עבודה מסוימים או על עבודה מסוימת ששר הכלכלה קבע כי הם עלולים לפגוע בבריאותו, בשלומו או בהתפתחותו הגופנית, החינוכית, הרוחנית או המוסרית של הצעיר."</w:t>
            </w:r>
          </w:p>
        </w:tc>
      </w:tr>
      <w:tr w:rsidR="00C30676" w:rsidRPr="00C306F7" w:rsidTr="00C30676">
        <w:trPr>
          <w:cantSplit/>
          <w:ins w:id="37" w:author="שימרית שקד" w:date="2015-12-24T11:45:00Z"/>
        </w:trPr>
        <w:tc>
          <w:tcPr>
            <w:tcW w:w="1871" w:type="dxa"/>
            <w:tcMar>
              <w:top w:w="91" w:type="dxa"/>
              <w:left w:w="0" w:type="dxa"/>
              <w:bottom w:w="91" w:type="dxa"/>
              <w:right w:w="0" w:type="dxa"/>
            </w:tcMar>
          </w:tcPr>
          <w:p w:rsidR="00C30676" w:rsidRPr="00C306F7" w:rsidRDefault="00C30676" w:rsidP="002C052E">
            <w:pPr>
              <w:pStyle w:val="TableSideHeading"/>
              <w:rPr>
                <w:ins w:id="38" w:author="שימרית שקד" w:date="2015-12-24T11:45:00Z"/>
                <w:sz w:val="26"/>
              </w:rPr>
            </w:pPr>
          </w:p>
        </w:tc>
        <w:tc>
          <w:tcPr>
            <w:tcW w:w="624" w:type="dxa"/>
            <w:tcMar>
              <w:top w:w="91" w:type="dxa"/>
              <w:left w:w="0" w:type="dxa"/>
              <w:bottom w:w="91" w:type="dxa"/>
              <w:right w:w="0" w:type="dxa"/>
            </w:tcMar>
          </w:tcPr>
          <w:p w:rsidR="00C30676" w:rsidRPr="00C306F7" w:rsidRDefault="00C30676" w:rsidP="002C052E">
            <w:pPr>
              <w:pStyle w:val="TableText"/>
              <w:rPr>
                <w:ins w:id="39" w:author="שימרית שקד" w:date="2015-12-24T11:45:00Z"/>
                <w:sz w:val="26"/>
              </w:rPr>
            </w:pPr>
          </w:p>
        </w:tc>
        <w:tc>
          <w:tcPr>
            <w:tcW w:w="1872" w:type="dxa"/>
            <w:gridSpan w:val="3"/>
            <w:tcMar>
              <w:top w:w="91" w:type="dxa"/>
              <w:left w:w="0" w:type="dxa"/>
              <w:bottom w:w="91" w:type="dxa"/>
              <w:right w:w="0" w:type="dxa"/>
            </w:tcMar>
          </w:tcPr>
          <w:p w:rsidR="00C30676" w:rsidRPr="00C306F7" w:rsidRDefault="00C30676" w:rsidP="002C052E">
            <w:pPr>
              <w:pStyle w:val="TableText"/>
              <w:rPr>
                <w:ins w:id="40" w:author="שימרית שקד" w:date="2015-12-24T11:45:00Z"/>
                <w:sz w:val="26"/>
              </w:rPr>
            </w:pPr>
          </w:p>
        </w:tc>
        <w:tc>
          <w:tcPr>
            <w:tcW w:w="624" w:type="dxa"/>
            <w:tcMar>
              <w:top w:w="91" w:type="dxa"/>
              <w:left w:w="0" w:type="dxa"/>
              <w:bottom w:w="91" w:type="dxa"/>
              <w:right w:w="0" w:type="dxa"/>
            </w:tcMar>
          </w:tcPr>
          <w:p w:rsidR="00C30676" w:rsidRPr="00C306F7" w:rsidRDefault="00C30676" w:rsidP="002C052E">
            <w:pPr>
              <w:pStyle w:val="TableText"/>
              <w:rPr>
                <w:ins w:id="41" w:author="שימרית שקד" w:date="2015-12-24T11:45:00Z"/>
                <w:sz w:val="26"/>
              </w:rPr>
            </w:pPr>
          </w:p>
        </w:tc>
        <w:tc>
          <w:tcPr>
            <w:tcW w:w="4648" w:type="dxa"/>
            <w:tcMar>
              <w:top w:w="91" w:type="dxa"/>
              <w:left w:w="0" w:type="dxa"/>
              <w:bottom w:w="91" w:type="dxa"/>
              <w:right w:w="0" w:type="dxa"/>
            </w:tcMar>
          </w:tcPr>
          <w:p w:rsidR="00C30676" w:rsidRPr="00C306F7" w:rsidRDefault="00C30676" w:rsidP="002C052E">
            <w:pPr>
              <w:pStyle w:val="TableBlock"/>
              <w:rPr>
                <w:ins w:id="42" w:author="שימרית שקד" w:date="2015-12-24T11:45:00Z"/>
                <w:sz w:val="26"/>
                <w:rtl/>
              </w:rPr>
            </w:pPr>
          </w:p>
        </w:tc>
      </w:tr>
      <w:tr w:rsidR="00BD569F" w:rsidRPr="00C306F7" w:rsidTr="00C30676">
        <w:trPr>
          <w:cantSplit/>
        </w:trPr>
        <w:tc>
          <w:tcPr>
            <w:tcW w:w="1871" w:type="dxa"/>
            <w:tcMar>
              <w:top w:w="91" w:type="dxa"/>
              <w:left w:w="0" w:type="dxa"/>
              <w:bottom w:w="91" w:type="dxa"/>
              <w:right w:w="0" w:type="dxa"/>
            </w:tcMar>
            <w:hideMark/>
          </w:tcPr>
          <w:p w:rsidR="00BD569F" w:rsidRPr="00C306F7" w:rsidRDefault="00BD569F" w:rsidP="002C052E">
            <w:pPr>
              <w:pStyle w:val="TableSideHeading"/>
              <w:rPr>
                <w:sz w:val="26"/>
              </w:rPr>
            </w:pPr>
            <w:r w:rsidRPr="00C306F7">
              <w:rPr>
                <w:rFonts w:hint="cs"/>
                <w:sz w:val="26"/>
                <w:rtl/>
              </w:rPr>
              <w:t>הוספת סעיף 27ח</w:t>
            </w:r>
          </w:p>
        </w:tc>
        <w:tc>
          <w:tcPr>
            <w:tcW w:w="624" w:type="dxa"/>
            <w:tcMar>
              <w:top w:w="91" w:type="dxa"/>
              <w:left w:w="0" w:type="dxa"/>
              <w:bottom w:w="91" w:type="dxa"/>
              <w:right w:w="0" w:type="dxa"/>
            </w:tcMar>
            <w:hideMark/>
          </w:tcPr>
          <w:p w:rsidR="00BD569F" w:rsidRPr="00C306F7" w:rsidRDefault="00BD569F" w:rsidP="002C052E">
            <w:pPr>
              <w:pStyle w:val="TableText"/>
              <w:rPr>
                <w:sz w:val="26"/>
              </w:rPr>
            </w:pPr>
            <w:r w:rsidRPr="00C306F7">
              <w:rPr>
                <w:rFonts w:hint="cs"/>
                <w:sz w:val="26"/>
                <w:rtl/>
              </w:rPr>
              <w:t>8.</w:t>
            </w:r>
            <w:r w:rsidRPr="00C306F7">
              <w:rPr>
                <w:rFonts w:hint="cs"/>
                <w:sz w:val="26"/>
                <w:rtl/>
              </w:rPr>
              <w:tab/>
            </w:r>
          </w:p>
        </w:tc>
        <w:tc>
          <w:tcPr>
            <w:tcW w:w="7144" w:type="dxa"/>
            <w:gridSpan w:val="5"/>
            <w:tcMar>
              <w:top w:w="91" w:type="dxa"/>
              <w:left w:w="0" w:type="dxa"/>
              <w:bottom w:w="91" w:type="dxa"/>
              <w:right w:w="0" w:type="dxa"/>
            </w:tcMar>
            <w:hideMark/>
          </w:tcPr>
          <w:p w:rsidR="00BD569F" w:rsidRPr="00C306F7" w:rsidRDefault="00BD569F" w:rsidP="002C052E">
            <w:pPr>
              <w:pStyle w:val="TableBlock"/>
              <w:rPr>
                <w:sz w:val="26"/>
              </w:rPr>
            </w:pPr>
            <w:r w:rsidRPr="00C306F7">
              <w:rPr>
                <w:rFonts w:hint="cs"/>
                <w:sz w:val="26"/>
                <w:rtl/>
              </w:rPr>
              <w:t>אחרי סעיף 27ז לחוק העיקרי, תחת כותרת פרק שביעי יבוא:</w:t>
            </w:r>
            <w:r w:rsidRPr="00C306F7">
              <w:rPr>
                <w:rFonts w:hint="cs"/>
                <w:sz w:val="26"/>
                <w:rtl/>
              </w:rPr>
              <w:tab/>
            </w:r>
          </w:p>
        </w:tc>
      </w:tr>
      <w:tr w:rsidR="00BD569F" w:rsidRPr="00C306F7" w:rsidTr="00C30676">
        <w:trPr>
          <w:cantSplit/>
        </w:trPr>
        <w:tc>
          <w:tcPr>
            <w:tcW w:w="1871" w:type="dxa"/>
            <w:tcMar>
              <w:top w:w="91" w:type="dxa"/>
              <w:left w:w="0" w:type="dxa"/>
              <w:bottom w:w="91" w:type="dxa"/>
              <w:right w:w="0" w:type="dxa"/>
            </w:tcMar>
          </w:tcPr>
          <w:p w:rsidR="00BD569F" w:rsidRPr="00C306F7" w:rsidRDefault="00BD569F" w:rsidP="002C052E">
            <w:pPr>
              <w:pStyle w:val="TableSideHeading"/>
              <w:rPr>
                <w:sz w:val="26"/>
              </w:rPr>
            </w:pPr>
          </w:p>
        </w:tc>
        <w:tc>
          <w:tcPr>
            <w:tcW w:w="624" w:type="dxa"/>
            <w:tcMar>
              <w:top w:w="91" w:type="dxa"/>
              <w:left w:w="0" w:type="dxa"/>
              <w:bottom w:w="91" w:type="dxa"/>
              <w:right w:w="0" w:type="dxa"/>
            </w:tcMar>
          </w:tcPr>
          <w:p w:rsidR="00BD569F" w:rsidRPr="00C306F7" w:rsidRDefault="00BD569F" w:rsidP="002C052E">
            <w:pPr>
              <w:pStyle w:val="TableText"/>
              <w:rPr>
                <w:sz w:val="26"/>
              </w:rPr>
            </w:pPr>
          </w:p>
        </w:tc>
        <w:tc>
          <w:tcPr>
            <w:tcW w:w="1872" w:type="dxa"/>
            <w:gridSpan w:val="3"/>
            <w:tcMar>
              <w:top w:w="91" w:type="dxa"/>
              <w:left w:w="0" w:type="dxa"/>
              <w:bottom w:w="91" w:type="dxa"/>
              <w:right w:w="0" w:type="dxa"/>
            </w:tcMar>
            <w:hideMark/>
          </w:tcPr>
          <w:p w:rsidR="00BD569F" w:rsidRPr="00C306F7" w:rsidRDefault="00BD569F" w:rsidP="002C052E">
            <w:pPr>
              <w:pStyle w:val="TableInnerSideHeading"/>
              <w:rPr>
                <w:sz w:val="26"/>
              </w:rPr>
            </w:pPr>
            <w:r w:rsidRPr="00C306F7">
              <w:rPr>
                <w:rFonts w:hint="cs"/>
                <w:sz w:val="26"/>
                <w:rtl/>
              </w:rPr>
              <w:t>"הצגת תעודת זהות</w:t>
            </w:r>
          </w:p>
        </w:tc>
        <w:tc>
          <w:tcPr>
            <w:tcW w:w="624" w:type="dxa"/>
            <w:tcMar>
              <w:top w:w="91" w:type="dxa"/>
              <w:left w:w="0" w:type="dxa"/>
              <w:bottom w:w="91" w:type="dxa"/>
              <w:right w:w="0" w:type="dxa"/>
            </w:tcMar>
            <w:hideMark/>
          </w:tcPr>
          <w:p w:rsidR="00BD569F" w:rsidRPr="00C306F7" w:rsidRDefault="00BD569F" w:rsidP="002C052E">
            <w:pPr>
              <w:pStyle w:val="TableText"/>
              <w:rPr>
                <w:sz w:val="26"/>
              </w:rPr>
            </w:pPr>
            <w:r w:rsidRPr="00C306F7">
              <w:rPr>
                <w:rFonts w:hint="cs"/>
                <w:sz w:val="26"/>
                <w:rtl/>
              </w:rPr>
              <w:t>27ח.</w:t>
            </w:r>
          </w:p>
        </w:tc>
        <w:tc>
          <w:tcPr>
            <w:tcW w:w="4648" w:type="dxa"/>
            <w:tcMar>
              <w:top w:w="91" w:type="dxa"/>
              <w:left w:w="0" w:type="dxa"/>
              <w:bottom w:w="91" w:type="dxa"/>
              <w:right w:w="0" w:type="dxa"/>
            </w:tcMar>
            <w:hideMark/>
          </w:tcPr>
          <w:p w:rsidR="00BD569F" w:rsidRPr="00C306F7" w:rsidRDefault="00BD569F" w:rsidP="00C06A98">
            <w:pPr>
              <w:pStyle w:val="TableBlock"/>
              <w:rPr>
                <w:sz w:val="26"/>
              </w:rPr>
            </w:pPr>
            <w:r w:rsidRPr="00C306F7">
              <w:rPr>
                <w:rFonts w:hint="cs"/>
                <w:sz w:val="26"/>
                <w:rtl/>
              </w:rPr>
              <w:t>(א)</w:t>
            </w:r>
            <w:r w:rsidRPr="00C306F7">
              <w:rPr>
                <w:rFonts w:hint="cs"/>
                <w:sz w:val="26"/>
                <w:rtl/>
              </w:rPr>
              <w:tab/>
              <w:t xml:space="preserve">מעסיק לא יעסיק נער אלא אם כן הציג הנער לפניו תעודת זהות שלו </w:t>
            </w:r>
            <w:ins w:id="43" w:author="שימרית שקד" w:date="2015-12-16T12:58:00Z">
              <w:r w:rsidR="00C06A98">
                <w:rPr>
                  <w:rFonts w:hint="cs"/>
                  <w:sz w:val="26"/>
                  <w:rtl/>
                </w:rPr>
                <w:t xml:space="preserve">או </w:t>
              </w:r>
              <w:r w:rsidR="00C06A98" w:rsidRPr="00C306F7">
                <w:rPr>
                  <w:rFonts w:hint="cs"/>
                  <w:sz w:val="26"/>
                  <w:rtl/>
                </w:rPr>
                <w:t xml:space="preserve">תעודת זהות של הוריו, שבה מופיעים פרטיו. </w:t>
              </w:r>
            </w:ins>
            <w:del w:id="44" w:author="שימרית שקד" w:date="2015-12-16T12:58:00Z">
              <w:r w:rsidRPr="00C306F7" w:rsidDel="00C06A98">
                <w:rPr>
                  <w:rFonts w:hint="cs"/>
                  <w:sz w:val="26"/>
                  <w:rtl/>
                </w:rPr>
                <w:delText xml:space="preserve">ואם הוא ילד – תעודת זהות של הוריו, שבה מופיעים פרטיו. </w:delText>
              </w:r>
            </w:del>
          </w:p>
        </w:tc>
      </w:tr>
      <w:tr w:rsidR="00BD569F" w:rsidRPr="00C306F7" w:rsidTr="00C30676">
        <w:trPr>
          <w:cantSplit/>
        </w:trPr>
        <w:tc>
          <w:tcPr>
            <w:tcW w:w="1871" w:type="dxa"/>
            <w:tcMar>
              <w:top w:w="91" w:type="dxa"/>
              <w:left w:w="0" w:type="dxa"/>
              <w:bottom w:w="91" w:type="dxa"/>
              <w:right w:w="0" w:type="dxa"/>
            </w:tcMar>
          </w:tcPr>
          <w:p w:rsidR="00BD569F" w:rsidRPr="00C306F7" w:rsidRDefault="00BD569F" w:rsidP="002C052E">
            <w:pPr>
              <w:pStyle w:val="TableSideHeading"/>
              <w:rPr>
                <w:sz w:val="26"/>
              </w:rPr>
            </w:pPr>
          </w:p>
        </w:tc>
        <w:tc>
          <w:tcPr>
            <w:tcW w:w="624" w:type="dxa"/>
            <w:tcMar>
              <w:top w:w="91" w:type="dxa"/>
              <w:left w:w="0" w:type="dxa"/>
              <w:bottom w:w="91" w:type="dxa"/>
              <w:right w:w="0" w:type="dxa"/>
            </w:tcMar>
          </w:tcPr>
          <w:p w:rsidR="00BD569F" w:rsidRPr="00C306F7" w:rsidRDefault="00BD569F" w:rsidP="002C052E">
            <w:pPr>
              <w:pStyle w:val="TableText"/>
              <w:rPr>
                <w:sz w:val="26"/>
              </w:rPr>
            </w:pPr>
          </w:p>
        </w:tc>
        <w:tc>
          <w:tcPr>
            <w:tcW w:w="624" w:type="dxa"/>
            <w:tcMar>
              <w:top w:w="91" w:type="dxa"/>
              <w:left w:w="0" w:type="dxa"/>
              <w:bottom w:w="91" w:type="dxa"/>
              <w:right w:w="0" w:type="dxa"/>
            </w:tcMar>
          </w:tcPr>
          <w:p w:rsidR="00BD569F" w:rsidRPr="00C306F7" w:rsidRDefault="00BD569F" w:rsidP="002C052E">
            <w:pPr>
              <w:pStyle w:val="TableText"/>
              <w:rPr>
                <w:sz w:val="26"/>
              </w:rPr>
            </w:pPr>
          </w:p>
        </w:tc>
        <w:tc>
          <w:tcPr>
            <w:tcW w:w="624" w:type="dxa"/>
            <w:tcMar>
              <w:top w:w="91" w:type="dxa"/>
              <w:left w:w="0" w:type="dxa"/>
              <w:bottom w:w="91" w:type="dxa"/>
              <w:right w:w="0" w:type="dxa"/>
            </w:tcMar>
          </w:tcPr>
          <w:p w:rsidR="00BD569F" w:rsidRPr="00C306F7" w:rsidRDefault="00BD569F" w:rsidP="002C052E">
            <w:pPr>
              <w:pStyle w:val="TableText"/>
              <w:rPr>
                <w:sz w:val="26"/>
              </w:rPr>
            </w:pPr>
          </w:p>
        </w:tc>
        <w:tc>
          <w:tcPr>
            <w:tcW w:w="624" w:type="dxa"/>
            <w:tcMar>
              <w:top w:w="91" w:type="dxa"/>
              <w:left w:w="0" w:type="dxa"/>
              <w:bottom w:w="91" w:type="dxa"/>
              <w:right w:w="0" w:type="dxa"/>
            </w:tcMar>
          </w:tcPr>
          <w:p w:rsidR="00BD569F" w:rsidRPr="00C306F7" w:rsidRDefault="00BD569F" w:rsidP="002C052E">
            <w:pPr>
              <w:pStyle w:val="TableText"/>
              <w:rPr>
                <w:sz w:val="26"/>
              </w:rPr>
            </w:pPr>
          </w:p>
        </w:tc>
        <w:tc>
          <w:tcPr>
            <w:tcW w:w="624" w:type="dxa"/>
            <w:tcMar>
              <w:top w:w="91" w:type="dxa"/>
              <w:left w:w="0" w:type="dxa"/>
              <w:bottom w:w="91" w:type="dxa"/>
              <w:right w:w="0" w:type="dxa"/>
            </w:tcMar>
          </w:tcPr>
          <w:p w:rsidR="00BD569F" w:rsidRPr="00C306F7" w:rsidRDefault="00BD569F" w:rsidP="002C052E">
            <w:pPr>
              <w:pStyle w:val="TableText"/>
              <w:rPr>
                <w:sz w:val="26"/>
              </w:rPr>
            </w:pPr>
          </w:p>
        </w:tc>
        <w:tc>
          <w:tcPr>
            <w:tcW w:w="4648" w:type="dxa"/>
            <w:tcMar>
              <w:top w:w="91" w:type="dxa"/>
              <w:left w:w="0" w:type="dxa"/>
              <w:bottom w:w="91" w:type="dxa"/>
              <w:right w:w="0" w:type="dxa"/>
            </w:tcMar>
            <w:hideMark/>
          </w:tcPr>
          <w:p w:rsidR="00BD569F" w:rsidRDefault="00BD569F" w:rsidP="006B6F61">
            <w:pPr>
              <w:pStyle w:val="TableBlock"/>
              <w:rPr>
                <w:ins w:id="45" w:author="שימרית שקד" w:date="2015-12-22T14:52:00Z"/>
                <w:sz w:val="26"/>
                <w:rtl/>
              </w:rPr>
            </w:pPr>
            <w:r w:rsidRPr="00C306F7">
              <w:rPr>
                <w:rFonts w:hint="cs"/>
                <w:sz w:val="26"/>
                <w:rtl/>
              </w:rPr>
              <w:t>(ב)</w:t>
            </w:r>
            <w:r w:rsidRPr="00C306F7">
              <w:rPr>
                <w:rFonts w:hint="cs"/>
                <w:sz w:val="26"/>
                <w:rtl/>
              </w:rPr>
              <w:tab/>
              <w:t xml:space="preserve">מעסיק ישמור </w:t>
            </w:r>
            <w:ins w:id="46" w:author="שימרית שקד" w:date="2015-12-22T14:52:00Z">
              <w:r w:rsidR="006B6F61">
                <w:rPr>
                  <w:rFonts w:hint="cs"/>
                  <w:sz w:val="26"/>
                  <w:rtl/>
                </w:rPr>
                <w:t>במקום שבו מתנהל עסקו</w:t>
              </w:r>
              <w:r w:rsidR="006B6F61" w:rsidRPr="00C306F7" w:rsidDel="00D41272">
                <w:rPr>
                  <w:rFonts w:hint="cs"/>
                  <w:sz w:val="26"/>
                  <w:rtl/>
                </w:rPr>
                <w:t xml:space="preserve"> </w:t>
              </w:r>
            </w:ins>
            <w:del w:id="47" w:author="שימרית שקד" w:date="2015-12-22T14:32:00Z">
              <w:r w:rsidRPr="00C306F7" w:rsidDel="00D41272">
                <w:rPr>
                  <w:rFonts w:hint="cs"/>
                  <w:sz w:val="26"/>
                  <w:rtl/>
                </w:rPr>
                <w:delText xml:space="preserve">במקום העבודה שבו מועסק הנער, </w:delText>
              </w:r>
            </w:del>
            <w:r w:rsidRPr="00C306F7">
              <w:rPr>
                <w:rFonts w:hint="cs"/>
                <w:sz w:val="26"/>
                <w:rtl/>
              </w:rPr>
              <w:t>העתק של תעודת הזהות כאמור בסעיף קטן (א), בתקופה שבה הנער מועסק אצלו</w:t>
            </w:r>
            <w:del w:id="48" w:author="שימרית שקד" w:date="2015-12-17T11:18:00Z">
              <w:r w:rsidRPr="00C306F7" w:rsidDel="00A92A42">
                <w:rPr>
                  <w:rFonts w:hint="cs"/>
                  <w:sz w:val="26"/>
                  <w:rtl/>
                </w:rPr>
                <w:delText xml:space="preserve"> </w:delText>
              </w:r>
            </w:del>
            <w:r w:rsidRPr="00C306F7">
              <w:rPr>
                <w:rFonts w:hint="cs"/>
                <w:sz w:val="26"/>
                <w:rtl/>
              </w:rPr>
              <w:t>ועד שנה לאחר סיום העסקתו; בתום התקופה האמורה יבער המעסיק את העתק תעודת הזהות."</w:t>
            </w:r>
          </w:p>
          <w:p w:rsidR="006B6F61" w:rsidRPr="00C306F7" w:rsidRDefault="006B6F61" w:rsidP="00D41272">
            <w:pPr>
              <w:pStyle w:val="TableBlock"/>
              <w:rPr>
                <w:sz w:val="26"/>
              </w:rPr>
            </w:pPr>
          </w:p>
        </w:tc>
      </w:tr>
      <w:tr w:rsidR="00BD569F" w:rsidRPr="00C306F7" w:rsidTr="00C30676">
        <w:trPr>
          <w:cantSplit/>
        </w:trPr>
        <w:tc>
          <w:tcPr>
            <w:tcW w:w="1871" w:type="dxa"/>
            <w:tcMar>
              <w:top w:w="91" w:type="dxa"/>
              <w:left w:w="0" w:type="dxa"/>
              <w:bottom w:w="91" w:type="dxa"/>
              <w:right w:w="0" w:type="dxa"/>
            </w:tcMar>
            <w:hideMark/>
          </w:tcPr>
          <w:p w:rsidR="00BD569F" w:rsidRPr="00C306F7" w:rsidRDefault="00BD569F" w:rsidP="002C052E">
            <w:pPr>
              <w:pStyle w:val="TableSideHeading"/>
              <w:rPr>
                <w:sz w:val="26"/>
              </w:rPr>
            </w:pPr>
            <w:r w:rsidRPr="00C306F7">
              <w:rPr>
                <w:rFonts w:hint="cs"/>
                <w:sz w:val="26"/>
                <w:rtl/>
              </w:rPr>
              <w:t>ביטול סעיף 28</w:t>
            </w:r>
          </w:p>
        </w:tc>
        <w:tc>
          <w:tcPr>
            <w:tcW w:w="624" w:type="dxa"/>
            <w:tcMar>
              <w:top w:w="91" w:type="dxa"/>
              <w:left w:w="0" w:type="dxa"/>
              <w:bottom w:w="91" w:type="dxa"/>
              <w:right w:w="0" w:type="dxa"/>
            </w:tcMar>
            <w:hideMark/>
          </w:tcPr>
          <w:p w:rsidR="00BD569F" w:rsidRPr="00C306F7" w:rsidRDefault="00BD569F" w:rsidP="002C052E">
            <w:pPr>
              <w:pStyle w:val="TableText"/>
              <w:rPr>
                <w:sz w:val="26"/>
              </w:rPr>
            </w:pPr>
            <w:r w:rsidRPr="00C306F7">
              <w:rPr>
                <w:rFonts w:hint="cs"/>
                <w:sz w:val="26"/>
                <w:rtl/>
              </w:rPr>
              <w:t>9.</w:t>
            </w:r>
            <w:r w:rsidRPr="00C306F7">
              <w:rPr>
                <w:rFonts w:hint="cs"/>
                <w:sz w:val="26"/>
                <w:rtl/>
              </w:rPr>
              <w:tab/>
            </w:r>
          </w:p>
        </w:tc>
        <w:tc>
          <w:tcPr>
            <w:tcW w:w="7144" w:type="dxa"/>
            <w:gridSpan w:val="5"/>
            <w:tcMar>
              <w:top w:w="91" w:type="dxa"/>
              <w:left w:w="0" w:type="dxa"/>
              <w:bottom w:w="91" w:type="dxa"/>
              <w:right w:w="0" w:type="dxa"/>
            </w:tcMar>
            <w:hideMark/>
          </w:tcPr>
          <w:p w:rsidR="00BD569F" w:rsidRPr="00C306F7" w:rsidRDefault="00BD569F" w:rsidP="002C052E">
            <w:pPr>
              <w:pStyle w:val="TableBlock"/>
              <w:rPr>
                <w:sz w:val="26"/>
              </w:rPr>
            </w:pPr>
            <w:r w:rsidRPr="00C306F7">
              <w:rPr>
                <w:rFonts w:hint="cs"/>
                <w:sz w:val="26"/>
                <w:rtl/>
              </w:rPr>
              <w:t>סעיף 28 לחוק העיקרי – בטל.</w:t>
            </w:r>
          </w:p>
        </w:tc>
      </w:tr>
      <w:tr w:rsidR="00291577" w:rsidRPr="00C306F7" w:rsidTr="00C30676">
        <w:trPr>
          <w:cantSplit/>
          <w:ins w:id="49" w:author="שימרית שקד" w:date="2016-02-15T13:47:00Z"/>
        </w:trPr>
        <w:tc>
          <w:tcPr>
            <w:tcW w:w="1871" w:type="dxa"/>
            <w:tcMar>
              <w:top w:w="91" w:type="dxa"/>
              <w:left w:w="0" w:type="dxa"/>
              <w:bottom w:w="91" w:type="dxa"/>
              <w:right w:w="0" w:type="dxa"/>
            </w:tcMar>
          </w:tcPr>
          <w:p w:rsidR="00291577" w:rsidRPr="00C306F7" w:rsidRDefault="00291577" w:rsidP="002C052E">
            <w:pPr>
              <w:pStyle w:val="TableSideHeading"/>
              <w:rPr>
                <w:ins w:id="50" w:author="שימרית שקד" w:date="2016-02-15T13:47:00Z"/>
                <w:sz w:val="26"/>
                <w:rtl/>
              </w:rPr>
            </w:pPr>
            <w:ins w:id="51" w:author="שימרית שקד" w:date="2016-02-15T13:47:00Z">
              <w:r>
                <w:rPr>
                  <w:rFonts w:hint="cs"/>
                  <w:sz w:val="26"/>
                  <w:rtl/>
                </w:rPr>
                <w:t>תיקון סעיף 29א</w:t>
              </w:r>
            </w:ins>
          </w:p>
        </w:tc>
        <w:tc>
          <w:tcPr>
            <w:tcW w:w="624" w:type="dxa"/>
            <w:tcMar>
              <w:top w:w="91" w:type="dxa"/>
              <w:left w:w="0" w:type="dxa"/>
              <w:bottom w:w="91" w:type="dxa"/>
              <w:right w:w="0" w:type="dxa"/>
            </w:tcMar>
          </w:tcPr>
          <w:p w:rsidR="00291577" w:rsidRPr="00C306F7" w:rsidRDefault="00291577" w:rsidP="002C052E">
            <w:pPr>
              <w:pStyle w:val="TableText"/>
              <w:rPr>
                <w:ins w:id="52" w:author="שימרית שקד" w:date="2016-02-15T13:47:00Z"/>
                <w:sz w:val="26"/>
                <w:rtl/>
              </w:rPr>
            </w:pPr>
            <w:ins w:id="53" w:author="שימרית שקד" w:date="2016-02-15T13:47:00Z">
              <w:r>
                <w:rPr>
                  <w:rFonts w:hint="cs"/>
                  <w:sz w:val="26"/>
                  <w:rtl/>
                </w:rPr>
                <w:t>9א.</w:t>
              </w:r>
            </w:ins>
          </w:p>
        </w:tc>
        <w:tc>
          <w:tcPr>
            <w:tcW w:w="7144" w:type="dxa"/>
            <w:gridSpan w:val="5"/>
            <w:tcMar>
              <w:top w:w="91" w:type="dxa"/>
              <w:left w:w="0" w:type="dxa"/>
              <w:bottom w:w="91" w:type="dxa"/>
              <w:right w:w="0" w:type="dxa"/>
            </w:tcMar>
          </w:tcPr>
          <w:p w:rsidR="00291577" w:rsidRPr="00C306F7" w:rsidRDefault="00291577" w:rsidP="002C052E">
            <w:pPr>
              <w:pStyle w:val="TableBlock"/>
              <w:rPr>
                <w:ins w:id="54" w:author="שימרית שקד" w:date="2016-02-15T13:47:00Z"/>
                <w:sz w:val="26"/>
                <w:rtl/>
              </w:rPr>
            </w:pPr>
            <w:ins w:id="55" w:author="שימרית שקד" w:date="2016-02-15T13:47:00Z">
              <w:r>
                <w:rPr>
                  <w:rFonts w:hint="cs"/>
                  <w:sz w:val="26"/>
                  <w:rtl/>
                </w:rPr>
                <w:t xml:space="preserve">בסעיף א29 לחוק העיקרי, </w:t>
              </w:r>
            </w:ins>
            <w:ins w:id="56" w:author="שימרית שקד" w:date="2016-02-15T13:48:00Z">
              <w:r>
                <w:rPr>
                  <w:rFonts w:hint="cs"/>
                  <w:sz w:val="26"/>
                  <w:rtl/>
                </w:rPr>
                <w:t xml:space="preserve">בסעיף קטן (א)(3), </w:t>
              </w:r>
            </w:ins>
            <w:ins w:id="57" w:author="שימרית שקד" w:date="2016-02-15T13:49:00Z">
              <w:r>
                <w:rPr>
                  <w:rFonts w:hint="cs"/>
                  <w:sz w:val="26"/>
                  <w:rtl/>
                </w:rPr>
                <w:t xml:space="preserve">במקום "27ה, 28, 28א" יבוא "27ה, 28א". </w:t>
              </w:r>
            </w:ins>
          </w:p>
        </w:tc>
      </w:tr>
      <w:tr w:rsidR="00BD569F" w:rsidRPr="00C306F7" w:rsidTr="00C30676">
        <w:trPr>
          <w:cantSplit/>
        </w:trPr>
        <w:tc>
          <w:tcPr>
            <w:tcW w:w="1871" w:type="dxa"/>
            <w:tcMar>
              <w:top w:w="91" w:type="dxa"/>
              <w:left w:w="0" w:type="dxa"/>
              <w:bottom w:w="91" w:type="dxa"/>
              <w:right w:w="0" w:type="dxa"/>
            </w:tcMar>
            <w:hideMark/>
          </w:tcPr>
          <w:p w:rsidR="00BD569F" w:rsidRPr="00C306F7" w:rsidRDefault="00BD569F" w:rsidP="002C052E">
            <w:pPr>
              <w:pStyle w:val="TableSideHeading"/>
              <w:rPr>
                <w:sz w:val="26"/>
              </w:rPr>
            </w:pPr>
            <w:r w:rsidRPr="00C306F7">
              <w:rPr>
                <w:rFonts w:hint="cs"/>
                <w:sz w:val="26"/>
                <w:rtl/>
              </w:rPr>
              <w:t>תיקון סעיף 33ג</w:t>
            </w:r>
          </w:p>
        </w:tc>
        <w:tc>
          <w:tcPr>
            <w:tcW w:w="624" w:type="dxa"/>
            <w:tcMar>
              <w:top w:w="91" w:type="dxa"/>
              <w:left w:w="0" w:type="dxa"/>
              <w:bottom w:w="91" w:type="dxa"/>
              <w:right w:w="0" w:type="dxa"/>
            </w:tcMar>
            <w:hideMark/>
          </w:tcPr>
          <w:p w:rsidR="00BD569F" w:rsidRPr="00C306F7" w:rsidRDefault="00BD569F" w:rsidP="002C052E">
            <w:pPr>
              <w:pStyle w:val="TableText"/>
              <w:rPr>
                <w:sz w:val="26"/>
              </w:rPr>
            </w:pPr>
            <w:r w:rsidRPr="00C306F7">
              <w:rPr>
                <w:rFonts w:hint="cs"/>
                <w:sz w:val="26"/>
                <w:rtl/>
              </w:rPr>
              <w:t>10.</w:t>
            </w:r>
            <w:r w:rsidRPr="00C306F7">
              <w:rPr>
                <w:rFonts w:hint="cs"/>
                <w:sz w:val="26"/>
                <w:rtl/>
              </w:rPr>
              <w:tab/>
            </w:r>
          </w:p>
        </w:tc>
        <w:tc>
          <w:tcPr>
            <w:tcW w:w="7144" w:type="dxa"/>
            <w:gridSpan w:val="5"/>
            <w:tcMar>
              <w:top w:w="91" w:type="dxa"/>
              <w:left w:w="0" w:type="dxa"/>
              <w:bottom w:w="91" w:type="dxa"/>
              <w:right w:w="0" w:type="dxa"/>
            </w:tcMar>
            <w:hideMark/>
          </w:tcPr>
          <w:p w:rsidR="00BD569F" w:rsidRPr="00C306F7" w:rsidRDefault="00BD569F" w:rsidP="00B67B2F">
            <w:pPr>
              <w:pStyle w:val="TableBlock"/>
              <w:rPr>
                <w:sz w:val="26"/>
              </w:rPr>
            </w:pPr>
            <w:r w:rsidRPr="00C306F7">
              <w:rPr>
                <w:rFonts w:hint="cs"/>
                <w:sz w:val="26"/>
                <w:rtl/>
              </w:rPr>
              <w:t>בסעיף 33ג</w:t>
            </w:r>
            <w:del w:id="58" w:author="שימרית שקד" w:date="2015-12-24T11:05:00Z">
              <w:r w:rsidRPr="00C306F7" w:rsidDel="00B67B2F">
                <w:rPr>
                  <w:rFonts w:hint="cs"/>
                  <w:sz w:val="26"/>
                  <w:rtl/>
                </w:rPr>
                <w:delText xml:space="preserve">(א) </w:delText>
              </w:r>
            </w:del>
            <w:r w:rsidRPr="00C306F7">
              <w:rPr>
                <w:rFonts w:hint="cs"/>
                <w:sz w:val="26"/>
                <w:rtl/>
              </w:rPr>
              <w:t>לחוק העיקרי –</w:t>
            </w:r>
          </w:p>
        </w:tc>
      </w:tr>
      <w:tr w:rsidR="00BD569F" w:rsidRPr="00C306F7" w:rsidTr="00C30676">
        <w:trPr>
          <w:cantSplit/>
        </w:trPr>
        <w:tc>
          <w:tcPr>
            <w:tcW w:w="1871" w:type="dxa"/>
            <w:tcMar>
              <w:top w:w="91" w:type="dxa"/>
              <w:left w:w="0" w:type="dxa"/>
              <w:bottom w:w="91" w:type="dxa"/>
              <w:right w:w="0" w:type="dxa"/>
            </w:tcMar>
          </w:tcPr>
          <w:p w:rsidR="00BD569F" w:rsidRPr="00C306F7" w:rsidRDefault="00BD569F" w:rsidP="002C052E">
            <w:pPr>
              <w:pStyle w:val="TableSideHeading"/>
              <w:rPr>
                <w:sz w:val="26"/>
              </w:rPr>
            </w:pPr>
          </w:p>
        </w:tc>
        <w:tc>
          <w:tcPr>
            <w:tcW w:w="624" w:type="dxa"/>
            <w:tcMar>
              <w:top w:w="91" w:type="dxa"/>
              <w:left w:w="0" w:type="dxa"/>
              <w:bottom w:w="91" w:type="dxa"/>
              <w:right w:w="0" w:type="dxa"/>
            </w:tcMar>
          </w:tcPr>
          <w:p w:rsidR="00BD569F" w:rsidRPr="00C306F7" w:rsidRDefault="00BD569F" w:rsidP="002C052E">
            <w:pPr>
              <w:pStyle w:val="TableText"/>
              <w:rPr>
                <w:sz w:val="26"/>
              </w:rPr>
            </w:pPr>
          </w:p>
        </w:tc>
        <w:tc>
          <w:tcPr>
            <w:tcW w:w="7144" w:type="dxa"/>
            <w:gridSpan w:val="5"/>
            <w:tcMar>
              <w:top w:w="91" w:type="dxa"/>
              <w:left w:w="0" w:type="dxa"/>
              <w:bottom w:w="91" w:type="dxa"/>
              <w:right w:w="0" w:type="dxa"/>
            </w:tcMar>
            <w:hideMark/>
          </w:tcPr>
          <w:p w:rsidR="00BD569F" w:rsidRPr="00C306F7" w:rsidRDefault="00BD569F" w:rsidP="002C052E">
            <w:pPr>
              <w:pStyle w:val="TableBlock"/>
              <w:rPr>
                <w:sz w:val="26"/>
              </w:rPr>
            </w:pPr>
            <w:r w:rsidRPr="00C306F7">
              <w:rPr>
                <w:rFonts w:hint="cs"/>
                <w:sz w:val="26"/>
                <w:rtl/>
              </w:rPr>
              <w:t>(1)</w:t>
            </w:r>
            <w:r w:rsidRPr="00C306F7">
              <w:rPr>
                <w:rFonts w:hint="cs"/>
                <w:sz w:val="26"/>
                <w:rtl/>
              </w:rPr>
              <w:tab/>
            </w:r>
            <w:ins w:id="59" w:author="שימרית שקד" w:date="2015-12-24T11:05:00Z">
              <w:r w:rsidR="00B67B2F">
                <w:rPr>
                  <w:rFonts w:hint="cs"/>
                  <w:sz w:val="26"/>
                  <w:rtl/>
                </w:rPr>
                <w:t xml:space="preserve">בסעיף קטן (א), </w:t>
              </w:r>
            </w:ins>
            <w:r w:rsidRPr="00C306F7">
              <w:rPr>
                <w:rFonts w:hint="cs"/>
                <w:sz w:val="26"/>
                <w:rtl/>
              </w:rPr>
              <w:t>פסקה (5) – תימחק;</w:t>
            </w:r>
          </w:p>
        </w:tc>
      </w:tr>
      <w:tr w:rsidR="00BD569F" w:rsidRPr="00C306F7" w:rsidTr="00C30676">
        <w:trPr>
          <w:cantSplit/>
        </w:trPr>
        <w:tc>
          <w:tcPr>
            <w:tcW w:w="1871" w:type="dxa"/>
            <w:tcMar>
              <w:top w:w="91" w:type="dxa"/>
              <w:left w:w="0" w:type="dxa"/>
              <w:bottom w:w="91" w:type="dxa"/>
              <w:right w:w="0" w:type="dxa"/>
            </w:tcMar>
          </w:tcPr>
          <w:p w:rsidR="00BD569F" w:rsidRPr="00C306F7" w:rsidRDefault="00BD569F" w:rsidP="002C052E">
            <w:pPr>
              <w:pStyle w:val="TableSideHeading"/>
              <w:rPr>
                <w:sz w:val="26"/>
              </w:rPr>
            </w:pPr>
          </w:p>
        </w:tc>
        <w:tc>
          <w:tcPr>
            <w:tcW w:w="624" w:type="dxa"/>
            <w:tcMar>
              <w:top w:w="91" w:type="dxa"/>
              <w:left w:w="0" w:type="dxa"/>
              <w:bottom w:w="91" w:type="dxa"/>
              <w:right w:w="0" w:type="dxa"/>
            </w:tcMar>
          </w:tcPr>
          <w:p w:rsidR="00BD569F" w:rsidRPr="00C306F7" w:rsidRDefault="00BD569F" w:rsidP="002C052E">
            <w:pPr>
              <w:pStyle w:val="TableText"/>
              <w:rPr>
                <w:sz w:val="26"/>
              </w:rPr>
            </w:pPr>
          </w:p>
        </w:tc>
        <w:tc>
          <w:tcPr>
            <w:tcW w:w="7144" w:type="dxa"/>
            <w:gridSpan w:val="5"/>
            <w:tcMar>
              <w:top w:w="91" w:type="dxa"/>
              <w:left w:w="0" w:type="dxa"/>
              <w:bottom w:w="91" w:type="dxa"/>
              <w:right w:w="0" w:type="dxa"/>
            </w:tcMar>
            <w:hideMark/>
          </w:tcPr>
          <w:p w:rsidR="00BD569F" w:rsidRPr="00C306F7" w:rsidRDefault="00BD569F">
            <w:pPr>
              <w:pStyle w:val="TableBlock"/>
              <w:rPr>
                <w:sz w:val="26"/>
              </w:rPr>
              <w:pPrChange w:id="60" w:author="שימרית שקד" w:date="2016-03-10T14:22:00Z">
                <w:pPr>
                  <w:pStyle w:val="TableBlock"/>
                </w:pPr>
              </w:pPrChange>
            </w:pPr>
            <w:r w:rsidRPr="00C306F7">
              <w:rPr>
                <w:rFonts w:hint="cs"/>
                <w:sz w:val="26"/>
                <w:rtl/>
              </w:rPr>
              <w:t>(2)</w:t>
            </w:r>
            <w:r w:rsidRPr="00C306F7">
              <w:rPr>
                <w:rFonts w:hint="cs"/>
                <w:sz w:val="26"/>
                <w:rtl/>
              </w:rPr>
              <w:tab/>
            </w:r>
            <w:ins w:id="61" w:author="שימרית שקד" w:date="2016-03-10T14:22:00Z">
              <w:r w:rsidR="00EE6B90">
                <w:rPr>
                  <w:rFonts w:hint="cs"/>
                  <w:sz w:val="26"/>
                  <w:rtl/>
                </w:rPr>
                <w:t xml:space="preserve">אחרי סעיף קטן (ב) </w:t>
              </w:r>
            </w:ins>
            <w:ins w:id="62" w:author="שימרית שקד" w:date="2015-12-24T11:06:00Z">
              <w:r w:rsidR="00B67B2F">
                <w:rPr>
                  <w:rFonts w:hint="cs"/>
                  <w:sz w:val="26"/>
                  <w:rtl/>
                </w:rPr>
                <w:t>יבוא:</w:t>
              </w:r>
            </w:ins>
            <w:del w:id="63" w:author="שימרית שקד" w:date="2015-12-24T11:05:00Z">
              <w:r w:rsidRPr="00C306F7" w:rsidDel="00B67B2F">
                <w:rPr>
                  <w:rFonts w:hint="cs"/>
                  <w:sz w:val="26"/>
                  <w:rtl/>
                </w:rPr>
                <w:delText>אחרי פסקה 7 יבוא:</w:delText>
              </w:r>
            </w:del>
          </w:p>
        </w:tc>
      </w:tr>
      <w:tr w:rsidR="00BD569F" w:rsidRPr="00C306F7" w:rsidTr="00C30676">
        <w:trPr>
          <w:cantSplit/>
        </w:trPr>
        <w:tc>
          <w:tcPr>
            <w:tcW w:w="1871" w:type="dxa"/>
            <w:tcMar>
              <w:top w:w="91" w:type="dxa"/>
              <w:left w:w="0" w:type="dxa"/>
              <w:bottom w:w="91" w:type="dxa"/>
              <w:right w:w="0" w:type="dxa"/>
            </w:tcMar>
          </w:tcPr>
          <w:p w:rsidR="00BD569F" w:rsidRPr="00C306F7" w:rsidRDefault="00BD569F" w:rsidP="002C052E">
            <w:pPr>
              <w:pStyle w:val="TableSideHeading"/>
              <w:rPr>
                <w:sz w:val="26"/>
              </w:rPr>
            </w:pPr>
          </w:p>
        </w:tc>
        <w:tc>
          <w:tcPr>
            <w:tcW w:w="624" w:type="dxa"/>
            <w:tcMar>
              <w:top w:w="91" w:type="dxa"/>
              <w:left w:w="0" w:type="dxa"/>
              <w:bottom w:w="91" w:type="dxa"/>
              <w:right w:w="0" w:type="dxa"/>
            </w:tcMar>
          </w:tcPr>
          <w:p w:rsidR="00BD569F" w:rsidRPr="00C306F7" w:rsidRDefault="00BD569F" w:rsidP="002C052E">
            <w:pPr>
              <w:pStyle w:val="TableText"/>
              <w:rPr>
                <w:sz w:val="26"/>
              </w:rPr>
            </w:pPr>
          </w:p>
        </w:tc>
        <w:tc>
          <w:tcPr>
            <w:tcW w:w="624" w:type="dxa"/>
            <w:tcMar>
              <w:top w:w="91" w:type="dxa"/>
              <w:left w:w="0" w:type="dxa"/>
              <w:bottom w:w="91" w:type="dxa"/>
              <w:right w:w="0" w:type="dxa"/>
            </w:tcMar>
          </w:tcPr>
          <w:p w:rsidR="00BD569F" w:rsidRPr="00C306F7" w:rsidRDefault="00BD569F" w:rsidP="002C052E">
            <w:pPr>
              <w:pStyle w:val="TableText"/>
              <w:rPr>
                <w:sz w:val="26"/>
              </w:rPr>
            </w:pPr>
          </w:p>
        </w:tc>
        <w:tc>
          <w:tcPr>
            <w:tcW w:w="6520" w:type="dxa"/>
            <w:gridSpan w:val="4"/>
            <w:tcMar>
              <w:top w:w="91" w:type="dxa"/>
              <w:left w:w="0" w:type="dxa"/>
              <w:bottom w:w="91" w:type="dxa"/>
              <w:right w:w="0" w:type="dxa"/>
            </w:tcMar>
            <w:hideMark/>
          </w:tcPr>
          <w:p w:rsidR="00BD569F" w:rsidRPr="00C306F7" w:rsidRDefault="00BD569F" w:rsidP="00B67B2F">
            <w:pPr>
              <w:pStyle w:val="TableBlock"/>
              <w:rPr>
                <w:sz w:val="26"/>
              </w:rPr>
            </w:pPr>
            <w:r w:rsidRPr="00C306F7">
              <w:rPr>
                <w:rFonts w:hint="cs"/>
                <w:sz w:val="26"/>
                <w:rtl/>
              </w:rPr>
              <w:t>"(</w:t>
            </w:r>
            <w:del w:id="64" w:author="שימרית שקד" w:date="2015-12-24T11:06:00Z">
              <w:r w:rsidRPr="00C306F7" w:rsidDel="00B67B2F">
                <w:rPr>
                  <w:rFonts w:hint="cs"/>
                  <w:sz w:val="26"/>
                  <w:rtl/>
                </w:rPr>
                <w:delText>8</w:delText>
              </w:r>
            </w:del>
            <w:ins w:id="65" w:author="שימרית שקד" w:date="2015-12-24T11:06:00Z">
              <w:r w:rsidR="00B67B2F">
                <w:rPr>
                  <w:rFonts w:hint="cs"/>
                  <w:sz w:val="26"/>
                  <w:rtl/>
                </w:rPr>
                <w:t>ג</w:t>
              </w:r>
            </w:ins>
            <w:r w:rsidRPr="00C306F7">
              <w:rPr>
                <w:rFonts w:hint="cs"/>
                <w:sz w:val="26"/>
                <w:rtl/>
              </w:rPr>
              <w:t>)</w:t>
            </w:r>
            <w:r w:rsidRPr="00C306F7">
              <w:rPr>
                <w:rFonts w:hint="cs"/>
                <w:sz w:val="26"/>
                <w:rtl/>
              </w:rPr>
              <w:tab/>
            </w:r>
            <w:r w:rsidRPr="00BC328C">
              <w:rPr>
                <w:rFonts w:hint="eastAsia"/>
                <w:sz w:val="26"/>
                <w:rtl/>
              </w:rPr>
              <w:t>ה</w:t>
            </w:r>
            <w:ins w:id="66" w:author="שימרית שקד" w:date="2015-12-24T11:06:00Z">
              <w:r w:rsidR="00B67B2F" w:rsidRPr="00BC328C">
                <w:rPr>
                  <w:rFonts w:hint="eastAsia"/>
                  <w:sz w:val="26"/>
                  <w:rtl/>
                  <w:rPrChange w:id="67" w:author="שימרית שקד" w:date="2016-03-10T12:18:00Z">
                    <w:rPr>
                      <w:rFonts w:hint="eastAsia"/>
                      <w:sz w:val="26"/>
                      <w:highlight w:val="cyan"/>
                      <w:rtl/>
                    </w:rPr>
                  </w:rPrChange>
                </w:rPr>
                <w:t>מ</w:t>
              </w:r>
            </w:ins>
            <w:r w:rsidRPr="00BC328C">
              <w:rPr>
                <w:rFonts w:hint="eastAsia"/>
                <w:sz w:val="26"/>
                <w:rtl/>
              </w:rPr>
              <w:t>עסיק</w:t>
            </w:r>
            <w:r w:rsidRPr="00BC328C">
              <w:rPr>
                <w:sz w:val="26"/>
                <w:rtl/>
              </w:rPr>
              <w:t xml:space="preserve"> </w:t>
            </w:r>
            <w:r w:rsidRPr="00BC328C">
              <w:rPr>
                <w:rFonts w:hint="eastAsia"/>
                <w:sz w:val="26"/>
                <w:rtl/>
              </w:rPr>
              <w:t>צעיר</w:t>
            </w:r>
            <w:r w:rsidRPr="00BC328C">
              <w:rPr>
                <w:sz w:val="26"/>
                <w:rtl/>
              </w:rPr>
              <w:t xml:space="preserve"> </w:t>
            </w:r>
            <w:del w:id="68" w:author="שימרית שקד" w:date="2015-12-22T14:23:00Z">
              <w:r w:rsidRPr="00BC328C" w:rsidDel="00D41272">
                <w:rPr>
                  <w:rFonts w:hint="eastAsia"/>
                  <w:sz w:val="26"/>
                  <w:rtl/>
                </w:rPr>
                <w:delText>עד</w:delText>
              </w:r>
              <w:r w:rsidRPr="00BC328C" w:rsidDel="00D41272">
                <w:rPr>
                  <w:sz w:val="26"/>
                  <w:rtl/>
                </w:rPr>
                <w:delText xml:space="preserve"> </w:delText>
              </w:r>
              <w:r w:rsidRPr="00BC328C" w:rsidDel="00D41272">
                <w:rPr>
                  <w:rFonts w:hint="eastAsia"/>
                  <w:sz w:val="26"/>
                  <w:rtl/>
                </w:rPr>
                <w:delText>שעה</w:delText>
              </w:r>
              <w:r w:rsidRPr="00BC328C" w:rsidDel="00D41272">
                <w:rPr>
                  <w:sz w:val="26"/>
                  <w:rtl/>
                </w:rPr>
                <w:delText xml:space="preserve"> 24:00</w:delText>
              </w:r>
            </w:del>
            <w:ins w:id="69" w:author="שימרית שקד" w:date="2015-12-22T14:23:00Z">
              <w:r w:rsidR="00D41272" w:rsidRPr="00BC328C">
                <w:rPr>
                  <w:rFonts w:hint="eastAsia"/>
                  <w:sz w:val="26"/>
                  <w:rtl/>
                  <w:rPrChange w:id="70" w:author="שימרית שקד" w:date="2016-03-10T12:18:00Z">
                    <w:rPr>
                      <w:rFonts w:hint="eastAsia"/>
                      <w:sz w:val="26"/>
                      <w:highlight w:val="cyan"/>
                      <w:rtl/>
                    </w:rPr>
                  </w:rPrChange>
                </w:rPr>
                <w:t>לאחר</w:t>
              </w:r>
              <w:r w:rsidR="00D41272" w:rsidRPr="00BC328C">
                <w:rPr>
                  <w:sz w:val="26"/>
                  <w:rtl/>
                  <w:rPrChange w:id="71" w:author="שימרית שקד" w:date="2016-03-10T12:18:00Z">
                    <w:rPr>
                      <w:sz w:val="26"/>
                      <w:highlight w:val="cyan"/>
                      <w:rtl/>
                    </w:rPr>
                  </w:rPrChange>
                </w:rPr>
                <w:t xml:space="preserve"> </w:t>
              </w:r>
              <w:r w:rsidR="00D41272" w:rsidRPr="00BC328C">
                <w:rPr>
                  <w:rFonts w:hint="eastAsia"/>
                  <w:sz w:val="26"/>
                  <w:rtl/>
                  <w:rPrChange w:id="72" w:author="שימרית שקד" w:date="2016-03-10T12:18:00Z">
                    <w:rPr>
                      <w:rFonts w:hint="eastAsia"/>
                      <w:sz w:val="26"/>
                      <w:highlight w:val="cyan"/>
                      <w:rtl/>
                    </w:rPr>
                  </w:rPrChange>
                </w:rPr>
                <w:t>השעה</w:t>
              </w:r>
              <w:r w:rsidR="00D41272" w:rsidRPr="00BC328C">
                <w:rPr>
                  <w:sz w:val="26"/>
                  <w:rtl/>
                  <w:rPrChange w:id="73" w:author="שימרית שקד" w:date="2016-03-10T12:18:00Z">
                    <w:rPr>
                      <w:sz w:val="26"/>
                      <w:highlight w:val="cyan"/>
                      <w:rtl/>
                    </w:rPr>
                  </w:rPrChange>
                </w:rPr>
                <w:t xml:space="preserve"> 23:00</w:t>
              </w:r>
            </w:ins>
            <w:r w:rsidRPr="00BC328C">
              <w:rPr>
                <w:sz w:val="26"/>
                <w:rtl/>
              </w:rPr>
              <w:t xml:space="preserve"> </w:t>
            </w:r>
            <w:r w:rsidRPr="00BC328C">
              <w:rPr>
                <w:rFonts w:hint="eastAsia"/>
                <w:sz w:val="26"/>
                <w:rtl/>
              </w:rPr>
              <w:t>ולא</w:t>
            </w:r>
            <w:r w:rsidRPr="00BC328C">
              <w:rPr>
                <w:sz w:val="26"/>
                <w:rtl/>
              </w:rPr>
              <w:t xml:space="preserve"> </w:t>
            </w:r>
            <w:r w:rsidRPr="00BC328C">
              <w:rPr>
                <w:rFonts w:hint="eastAsia"/>
                <w:sz w:val="26"/>
                <w:rtl/>
              </w:rPr>
              <w:t>החזיר</w:t>
            </w:r>
            <w:r w:rsidRPr="00BC328C">
              <w:rPr>
                <w:sz w:val="26"/>
                <w:rtl/>
              </w:rPr>
              <w:t xml:space="preserve"> </w:t>
            </w:r>
            <w:r w:rsidRPr="00BC328C">
              <w:rPr>
                <w:rFonts w:hint="eastAsia"/>
                <w:sz w:val="26"/>
                <w:rtl/>
              </w:rPr>
              <w:t>את</w:t>
            </w:r>
            <w:r w:rsidRPr="00BC328C">
              <w:rPr>
                <w:sz w:val="26"/>
                <w:rtl/>
              </w:rPr>
              <w:t xml:space="preserve"> </w:t>
            </w:r>
            <w:r w:rsidRPr="00BC328C">
              <w:rPr>
                <w:rFonts w:hint="eastAsia"/>
                <w:sz w:val="26"/>
                <w:rtl/>
              </w:rPr>
              <w:t>הצעיר</w:t>
            </w:r>
            <w:r w:rsidRPr="00BC328C">
              <w:rPr>
                <w:sz w:val="26"/>
                <w:rtl/>
              </w:rPr>
              <w:t xml:space="preserve"> </w:t>
            </w:r>
            <w:r w:rsidRPr="00BC328C">
              <w:rPr>
                <w:rFonts w:hint="eastAsia"/>
                <w:sz w:val="26"/>
                <w:rtl/>
              </w:rPr>
              <w:t>לביתו</w:t>
            </w:r>
            <w:r w:rsidRPr="00BC328C">
              <w:rPr>
                <w:sz w:val="26"/>
                <w:rtl/>
              </w:rPr>
              <w:t xml:space="preserve"> </w:t>
            </w:r>
            <w:r w:rsidRPr="00BC328C">
              <w:rPr>
                <w:rFonts w:hint="eastAsia"/>
                <w:sz w:val="26"/>
                <w:rtl/>
              </w:rPr>
              <w:t>בסיום</w:t>
            </w:r>
            <w:r w:rsidRPr="00BC328C">
              <w:rPr>
                <w:sz w:val="26"/>
                <w:rtl/>
              </w:rPr>
              <w:t xml:space="preserve"> </w:t>
            </w:r>
            <w:r w:rsidRPr="00BC328C">
              <w:rPr>
                <w:rFonts w:hint="eastAsia"/>
                <w:sz w:val="26"/>
                <w:rtl/>
              </w:rPr>
              <w:t>העבודה</w:t>
            </w:r>
            <w:r w:rsidRPr="00BC328C">
              <w:rPr>
                <w:sz w:val="26"/>
                <w:rtl/>
              </w:rPr>
              <w:t xml:space="preserve">, </w:t>
            </w:r>
            <w:r w:rsidRPr="00BC328C">
              <w:rPr>
                <w:rFonts w:hint="eastAsia"/>
                <w:sz w:val="26"/>
                <w:rtl/>
              </w:rPr>
              <w:t>בניגוד</w:t>
            </w:r>
            <w:r w:rsidRPr="00BC328C">
              <w:rPr>
                <w:sz w:val="26"/>
                <w:rtl/>
              </w:rPr>
              <w:t xml:space="preserve"> </w:t>
            </w:r>
            <w:r w:rsidRPr="00BC328C">
              <w:rPr>
                <w:rFonts w:hint="eastAsia"/>
                <w:sz w:val="26"/>
                <w:rtl/>
              </w:rPr>
              <w:t>להוראות</w:t>
            </w:r>
            <w:r w:rsidRPr="00BC328C">
              <w:rPr>
                <w:sz w:val="26"/>
                <w:rtl/>
              </w:rPr>
              <w:t xml:space="preserve"> </w:t>
            </w:r>
            <w:r w:rsidRPr="00BC328C">
              <w:rPr>
                <w:rFonts w:hint="eastAsia"/>
                <w:sz w:val="26"/>
                <w:rtl/>
              </w:rPr>
              <w:t>סעיף</w:t>
            </w:r>
            <w:r w:rsidRPr="00BC328C">
              <w:rPr>
                <w:sz w:val="26"/>
                <w:rtl/>
              </w:rPr>
              <w:t xml:space="preserve"> 24א</w:t>
            </w:r>
            <w:ins w:id="74" w:author="שימרית שקד" w:date="2015-12-24T12:04:00Z">
              <w:r w:rsidR="008C606F" w:rsidRPr="00BC328C">
                <w:rPr>
                  <w:sz w:val="26"/>
                  <w:rtl/>
                  <w:rPrChange w:id="75" w:author="שימרית שקד" w:date="2016-03-10T12:18:00Z">
                    <w:rPr>
                      <w:sz w:val="26"/>
                      <w:highlight w:val="cyan"/>
                      <w:rtl/>
                    </w:rPr>
                  </w:rPrChange>
                </w:rPr>
                <w:t xml:space="preserve">, דינו קנס כאמור בסעיף קטן </w:t>
              </w:r>
            </w:ins>
            <w:ins w:id="76" w:author="שימרית שקד" w:date="2015-12-24T12:05:00Z">
              <w:r w:rsidR="008C606F" w:rsidRPr="00BC328C">
                <w:rPr>
                  <w:sz w:val="26"/>
                  <w:rtl/>
                  <w:rPrChange w:id="77" w:author="שימרית שקד" w:date="2016-03-10T12:18:00Z">
                    <w:rPr>
                      <w:sz w:val="26"/>
                      <w:highlight w:val="cyan"/>
                      <w:rtl/>
                    </w:rPr>
                  </w:rPrChange>
                </w:rPr>
                <w:t>(א).</w:t>
              </w:r>
            </w:ins>
            <w:r w:rsidRPr="00BC328C">
              <w:rPr>
                <w:sz w:val="26"/>
                <w:rtl/>
              </w:rPr>
              <w:t>;".</w:t>
            </w:r>
          </w:p>
        </w:tc>
      </w:tr>
      <w:tr w:rsidR="00BD569F" w:rsidRPr="00C306F7" w:rsidTr="00C30676">
        <w:trPr>
          <w:cantSplit/>
        </w:trPr>
        <w:tc>
          <w:tcPr>
            <w:tcW w:w="1871" w:type="dxa"/>
            <w:tcMar>
              <w:top w:w="91" w:type="dxa"/>
              <w:left w:w="0" w:type="dxa"/>
              <w:bottom w:w="91" w:type="dxa"/>
              <w:right w:w="0" w:type="dxa"/>
            </w:tcMar>
            <w:hideMark/>
          </w:tcPr>
          <w:p w:rsidR="00BD569F" w:rsidRPr="00C306F7" w:rsidRDefault="00BD569F" w:rsidP="002C052E">
            <w:pPr>
              <w:pStyle w:val="TableSideHeading"/>
              <w:rPr>
                <w:sz w:val="26"/>
              </w:rPr>
            </w:pPr>
            <w:r w:rsidRPr="00C306F7">
              <w:rPr>
                <w:rFonts w:hint="cs"/>
                <w:sz w:val="26"/>
                <w:rtl/>
              </w:rPr>
              <w:t>תיקון סעיף 34</w:t>
            </w:r>
          </w:p>
        </w:tc>
        <w:tc>
          <w:tcPr>
            <w:tcW w:w="624" w:type="dxa"/>
            <w:tcMar>
              <w:top w:w="91" w:type="dxa"/>
              <w:left w:w="0" w:type="dxa"/>
              <w:bottom w:w="91" w:type="dxa"/>
              <w:right w:w="0" w:type="dxa"/>
            </w:tcMar>
            <w:hideMark/>
          </w:tcPr>
          <w:p w:rsidR="00BD569F" w:rsidRPr="00C306F7" w:rsidRDefault="00BD569F" w:rsidP="002C052E">
            <w:pPr>
              <w:pStyle w:val="TableText"/>
              <w:rPr>
                <w:sz w:val="26"/>
              </w:rPr>
            </w:pPr>
            <w:r w:rsidRPr="00C306F7">
              <w:rPr>
                <w:rFonts w:hint="cs"/>
                <w:sz w:val="26"/>
                <w:rtl/>
              </w:rPr>
              <w:t>11.</w:t>
            </w:r>
            <w:r w:rsidRPr="00C306F7">
              <w:rPr>
                <w:rFonts w:hint="cs"/>
                <w:sz w:val="26"/>
                <w:rtl/>
              </w:rPr>
              <w:tab/>
            </w:r>
          </w:p>
        </w:tc>
        <w:tc>
          <w:tcPr>
            <w:tcW w:w="7144" w:type="dxa"/>
            <w:gridSpan w:val="5"/>
            <w:tcMar>
              <w:top w:w="91" w:type="dxa"/>
              <w:left w:w="0" w:type="dxa"/>
              <w:bottom w:w="91" w:type="dxa"/>
              <w:right w:w="0" w:type="dxa"/>
            </w:tcMar>
            <w:hideMark/>
          </w:tcPr>
          <w:p w:rsidR="00BD569F" w:rsidRPr="00C306F7" w:rsidRDefault="00BD569F" w:rsidP="002C052E">
            <w:pPr>
              <w:pStyle w:val="TableBlock"/>
              <w:rPr>
                <w:sz w:val="26"/>
              </w:rPr>
            </w:pPr>
            <w:r w:rsidRPr="00C306F7">
              <w:rPr>
                <w:rFonts w:hint="cs"/>
                <w:sz w:val="26"/>
                <w:rtl/>
              </w:rPr>
              <w:t>בסעיף 34 לחוק העיקרי, במקום "שלפי הרישום בפנקס העבודה הוא מועסק" יבוא "</w:t>
            </w:r>
            <w:ins w:id="78" w:author="שימרית שקד" w:date="2015-12-17T10:29:00Z">
              <w:r w:rsidR="00265814">
                <w:rPr>
                  <w:rFonts w:hint="cs"/>
                  <w:sz w:val="26"/>
                  <w:rtl/>
                </w:rPr>
                <w:t xml:space="preserve">ביודעו שהוא </w:t>
              </w:r>
            </w:ins>
            <w:del w:id="79" w:author="שימרית שקד" w:date="2015-12-17T10:29:00Z">
              <w:r w:rsidRPr="00C306F7" w:rsidDel="00265814">
                <w:rPr>
                  <w:rFonts w:hint="cs"/>
                  <w:sz w:val="26"/>
                  <w:rtl/>
                </w:rPr>
                <w:delText>ה</w:delText>
              </w:r>
            </w:del>
            <w:r w:rsidRPr="00C306F7">
              <w:rPr>
                <w:rFonts w:hint="cs"/>
                <w:sz w:val="26"/>
                <w:rtl/>
              </w:rPr>
              <w:t xml:space="preserve">מועסק". </w:t>
            </w:r>
          </w:p>
        </w:tc>
      </w:tr>
      <w:tr w:rsidR="00350B13" w:rsidRPr="00C306F7" w:rsidTr="00C30676">
        <w:trPr>
          <w:cantSplit/>
          <w:ins w:id="80" w:author="שימרית שקד" w:date="2016-02-15T13:49:00Z"/>
        </w:trPr>
        <w:tc>
          <w:tcPr>
            <w:tcW w:w="1871" w:type="dxa"/>
            <w:tcMar>
              <w:top w:w="91" w:type="dxa"/>
              <w:left w:w="0" w:type="dxa"/>
              <w:bottom w:w="91" w:type="dxa"/>
              <w:right w:w="0" w:type="dxa"/>
            </w:tcMar>
          </w:tcPr>
          <w:p w:rsidR="00350B13" w:rsidRPr="00C306F7" w:rsidRDefault="00E0172C" w:rsidP="002C052E">
            <w:pPr>
              <w:pStyle w:val="TableSideHeading"/>
              <w:rPr>
                <w:ins w:id="81" w:author="שימרית שקד" w:date="2016-02-15T13:49:00Z"/>
                <w:sz w:val="26"/>
                <w:rtl/>
              </w:rPr>
            </w:pPr>
            <w:ins w:id="82" w:author="שימרית שקד" w:date="2016-03-09T18:46:00Z">
              <w:r>
                <w:rPr>
                  <w:rFonts w:hint="cs"/>
                  <w:sz w:val="26"/>
                  <w:rtl/>
                </w:rPr>
                <w:t>תיק</w:t>
              </w:r>
            </w:ins>
            <w:ins w:id="83" w:author="שימרית שקד" w:date="2016-03-09T18:47:00Z">
              <w:r>
                <w:rPr>
                  <w:rFonts w:hint="cs"/>
                  <w:sz w:val="26"/>
                  <w:rtl/>
                </w:rPr>
                <w:t>ון סעיף 43</w:t>
              </w:r>
            </w:ins>
          </w:p>
        </w:tc>
        <w:tc>
          <w:tcPr>
            <w:tcW w:w="624" w:type="dxa"/>
            <w:tcMar>
              <w:top w:w="91" w:type="dxa"/>
              <w:left w:w="0" w:type="dxa"/>
              <w:bottom w:w="91" w:type="dxa"/>
              <w:right w:w="0" w:type="dxa"/>
            </w:tcMar>
          </w:tcPr>
          <w:p w:rsidR="00350B13" w:rsidRPr="00C306F7" w:rsidRDefault="00350B13" w:rsidP="002C052E">
            <w:pPr>
              <w:pStyle w:val="TableText"/>
              <w:rPr>
                <w:ins w:id="84" w:author="שימרית שקד" w:date="2016-02-15T13:49:00Z"/>
                <w:sz w:val="26"/>
                <w:rtl/>
              </w:rPr>
            </w:pPr>
            <w:ins w:id="85" w:author="שימרית שקד" w:date="2016-02-15T13:49:00Z">
              <w:r>
                <w:rPr>
                  <w:rFonts w:hint="cs"/>
                  <w:sz w:val="26"/>
                  <w:rtl/>
                </w:rPr>
                <w:t xml:space="preserve">11א. </w:t>
              </w:r>
            </w:ins>
          </w:p>
        </w:tc>
        <w:tc>
          <w:tcPr>
            <w:tcW w:w="7144" w:type="dxa"/>
            <w:gridSpan w:val="5"/>
            <w:tcMar>
              <w:top w:w="91" w:type="dxa"/>
              <w:left w:w="0" w:type="dxa"/>
              <w:bottom w:w="91" w:type="dxa"/>
              <w:right w:w="0" w:type="dxa"/>
            </w:tcMar>
          </w:tcPr>
          <w:p w:rsidR="00350B13" w:rsidRPr="00C306F7" w:rsidRDefault="00350B13" w:rsidP="002C052E">
            <w:pPr>
              <w:pStyle w:val="TableBlock"/>
              <w:rPr>
                <w:ins w:id="86" w:author="שימרית שקד" w:date="2016-02-15T13:49:00Z"/>
                <w:sz w:val="26"/>
                <w:rtl/>
              </w:rPr>
            </w:pPr>
            <w:ins w:id="87" w:author="שימרית שקד" w:date="2016-02-15T13:49:00Z">
              <w:r>
                <w:rPr>
                  <w:rFonts w:hint="cs"/>
                  <w:sz w:val="26"/>
                  <w:rtl/>
                </w:rPr>
                <w:t xml:space="preserve">בסעיף </w:t>
              </w:r>
            </w:ins>
            <w:ins w:id="88" w:author="שימרית שקד" w:date="2016-02-15T13:50:00Z">
              <w:r>
                <w:rPr>
                  <w:rFonts w:hint="cs"/>
                  <w:sz w:val="26"/>
                  <w:rtl/>
                </w:rPr>
                <w:t>43 לחוק העיקרי, בסעיף קטן (א), במקום "4, 25 ו-28</w:t>
              </w:r>
            </w:ins>
            <w:ins w:id="89" w:author="שימרית שקד" w:date="2016-02-15T13:51:00Z">
              <w:r>
                <w:rPr>
                  <w:rFonts w:hint="cs"/>
                  <w:sz w:val="26"/>
                  <w:rtl/>
                </w:rPr>
                <w:t xml:space="preserve">(א)" יבוא </w:t>
              </w:r>
              <w:r>
                <w:rPr>
                  <w:sz w:val="26"/>
                  <w:rtl/>
                </w:rPr>
                <w:br/>
              </w:r>
              <w:r>
                <w:rPr>
                  <w:rFonts w:hint="cs"/>
                  <w:sz w:val="26"/>
                  <w:rtl/>
                </w:rPr>
                <w:t xml:space="preserve">4 ו-25". </w:t>
              </w:r>
            </w:ins>
          </w:p>
        </w:tc>
      </w:tr>
      <w:tr w:rsidR="00BD569F" w:rsidRPr="00C306F7" w:rsidTr="00C30676">
        <w:trPr>
          <w:cantSplit/>
        </w:trPr>
        <w:tc>
          <w:tcPr>
            <w:tcW w:w="1871" w:type="dxa"/>
            <w:tcMar>
              <w:top w:w="91" w:type="dxa"/>
              <w:left w:w="0" w:type="dxa"/>
              <w:bottom w:w="91" w:type="dxa"/>
              <w:right w:w="0" w:type="dxa"/>
            </w:tcMar>
            <w:hideMark/>
          </w:tcPr>
          <w:p w:rsidR="00BD569F" w:rsidRPr="00C306F7" w:rsidRDefault="00BD569F" w:rsidP="002C052E">
            <w:pPr>
              <w:pStyle w:val="TableSideHeading"/>
              <w:rPr>
                <w:sz w:val="26"/>
              </w:rPr>
            </w:pPr>
            <w:r w:rsidRPr="00C306F7">
              <w:rPr>
                <w:rFonts w:hint="cs"/>
                <w:sz w:val="26"/>
                <w:rtl/>
              </w:rPr>
              <w:t>תיקון חוק להגברת האכיפה של דיני העבודה</w:t>
            </w:r>
          </w:p>
        </w:tc>
        <w:tc>
          <w:tcPr>
            <w:tcW w:w="624" w:type="dxa"/>
            <w:tcMar>
              <w:top w:w="91" w:type="dxa"/>
              <w:left w:w="0" w:type="dxa"/>
              <w:bottom w:w="91" w:type="dxa"/>
              <w:right w:w="0" w:type="dxa"/>
            </w:tcMar>
            <w:hideMark/>
          </w:tcPr>
          <w:p w:rsidR="00BD569F" w:rsidRPr="00C306F7" w:rsidRDefault="00BD569F" w:rsidP="002C052E">
            <w:pPr>
              <w:pStyle w:val="TableText"/>
              <w:rPr>
                <w:sz w:val="26"/>
              </w:rPr>
            </w:pPr>
            <w:r w:rsidRPr="00C306F7">
              <w:rPr>
                <w:rFonts w:hint="cs"/>
                <w:sz w:val="26"/>
                <w:rtl/>
              </w:rPr>
              <w:t>12.</w:t>
            </w:r>
            <w:r w:rsidRPr="00C306F7">
              <w:rPr>
                <w:rFonts w:hint="cs"/>
                <w:sz w:val="26"/>
                <w:rtl/>
              </w:rPr>
              <w:tab/>
            </w:r>
          </w:p>
        </w:tc>
        <w:tc>
          <w:tcPr>
            <w:tcW w:w="7144" w:type="dxa"/>
            <w:gridSpan w:val="5"/>
            <w:tcMar>
              <w:top w:w="91" w:type="dxa"/>
              <w:left w:w="0" w:type="dxa"/>
              <w:bottom w:w="91" w:type="dxa"/>
              <w:right w:w="0" w:type="dxa"/>
            </w:tcMar>
            <w:hideMark/>
          </w:tcPr>
          <w:p w:rsidR="00BD569F" w:rsidRPr="00C306F7" w:rsidRDefault="00BD569F" w:rsidP="002C052E">
            <w:pPr>
              <w:pStyle w:val="TableBlock"/>
              <w:rPr>
                <w:sz w:val="26"/>
              </w:rPr>
            </w:pPr>
            <w:r w:rsidRPr="00C306F7">
              <w:rPr>
                <w:rFonts w:hint="cs"/>
                <w:sz w:val="26"/>
                <w:rtl/>
              </w:rPr>
              <w:t>בחוק להגברת האכיפה של דיני העבודה, התשע"ב–2011</w:t>
            </w:r>
            <w:r w:rsidRPr="00C306F7">
              <w:rPr>
                <w:sz w:val="26"/>
                <w:rtl/>
              </w:rPr>
              <w:t>‏</w:t>
            </w:r>
            <w:r w:rsidRPr="00C306F7">
              <w:rPr>
                <w:rStyle w:val="a9"/>
                <w:rFonts w:hAnsi="HadasaMFO"/>
                <w:sz w:val="26"/>
                <w:rtl/>
              </w:rPr>
              <w:footnoteReference w:id="2"/>
            </w:r>
            <w:r w:rsidRPr="00C306F7">
              <w:rPr>
                <w:rFonts w:hint="cs"/>
                <w:sz w:val="26"/>
                <w:rtl/>
              </w:rPr>
              <w:t xml:space="preserve">, בתוספת השנייה – </w:t>
            </w:r>
          </w:p>
        </w:tc>
      </w:tr>
      <w:tr w:rsidR="00BD569F" w:rsidRPr="00C306F7" w:rsidTr="00C30676">
        <w:trPr>
          <w:cantSplit/>
        </w:trPr>
        <w:tc>
          <w:tcPr>
            <w:tcW w:w="1871" w:type="dxa"/>
            <w:vAlign w:val="center"/>
            <w:hideMark/>
          </w:tcPr>
          <w:p w:rsidR="00BD569F" w:rsidRPr="00C306F7" w:rsidRDefault="00BD569F" w:rsidP="002C052E">
            <w:pPr>
              <w:pStyle w:val="TableSideHeading"/>
              <w:ind w:right="0"/>
              <w:rPr>
                <w:sz w:val="26"/>
              </w:rPr>
            </w:pPr>
          </w:p>
        </w:tc>
        <w:tc>
          <w:tcPr>
            <w:tcW w:w="624" w:type="dxa"/>
            <w:tcMar>
              <w:top w:w="91" w:type="dxa"/>
              <w:left w:w="0" w:type="dxa"/>
              <w:bottom w:w="91" w:type="dxa"/>
              <w:right w:w="0" w:type="dxa"/>
            </w:tcMar>
          </w:tcPr>
          <w:p w:rsidR="00BD569F" w:rsidRPr="00C306F7" w:rsidRDefault="00BD569F" w:rsidP="002C052E">
            <w:pPr>
              <w:pStyle w:val="TableText"/>
              <w:rPr>
                <w:sz w:val="26"/>
              </w:rPr>
            </w:pPr>
          </w:p>
        </w:tc>
        <w:tc>
          <w:tcPr>
            <w:tcW w:w="7144" w:type="dxa"/>
            <w:gridSpan w:val="5"/>
            <w:tcMar>
              <w:top w:w="91" w:type="dxa"/>
              <w:left w:w="0" w:type="dxa"/>
              <w:bottom w:w="91" w:type="dxa"/>
              <w:right w:w="0" w:type="dxa"/>
            </w:tcMar>
            <w:hideMark/>
          </w:tcPr>
          <w:p w:rsidR="00BD569F" w:rsidRPr="00C306F7" w:rsidRDefault="00BD569F" w:rsidP="002C052E">
            <w:pPr>
              <w:pStyle w:val="TableBlock"/>
              <w:rPr>
                <w:sz w:val="26"/>
              </w:rPr>
            </w:pPr>
            <w:r w:rsidRPr="00C306F7">
              <w:rPr>
                <w:rFonts w:hint="cs"/>
                <w:sz w:val="26"/>
                <w:rtl/>
              </w:rPr>
              <w:t>(1)</w:t>
            </w:r>
            <w:r w:rsidRPr="00C306F7">
              <w:rPr>
                <w:rFonts w:hint="cs"/>
                <w:sz w:val="26"/>
                <w:rtl/>
              </w:rPr>
              <w:tab/>
              <w:t xml:space="preserve">בחלק א' – </w:t>
            </w:r>
          </w:p>
        </w:tc>
      </w:tr>
      <w:tr w:rsidR="00BD569F" w:rsidRPr="00C306F7" w:rsidTr="00C30676">
        <w:trPr>
          <w:cantSplit/>
        </w:trPr>
        <w:tc>
          <w:tcPr>
            <w:tcW w:w="1871" w:type="dxa"/>
            <w:tcMar>
              <w:top w:w="91" w:type="dxa"/>
              <w:left w:w="0" w:type="dxa"/>
              <w:bottom w:w="91" w:type="dxa"/>
              <w:right w:w="0" w:type="dxa"/>
            </w:tcMar>
          </w:tcPr>
          <w:p w:rsidR="00BD569F" w:rsidRPr="00C306F7" w:rsidRDefault="00BD569F" w:rsidP="002C052E">
            <w:pPr>
              <w:pStyle w:val="TableSideHeading"/>
              <w:rPr>
                <w:sz w:val="26"/>
              </w:rPr>
            </w:pPr>
          </w:p>
        </w:tc>
        <w:tc>
          <w:tcPr>
            <w:tcW w:w="624" w:type="dxa"/>
            <w:tcMar>
              <w:top w:w="91" w:type="dxa"/>
              <w:left w:w="0" w:type="dxa"/>
              <w:bottom w:w="91" w:type="dxa"/>
              <w:right w:w="0" w:type="dxa"/>
            </w:tcMar>
          </w:tcPr>
          <w:p w:rsidR="00BD569F" w:rsidRPr="00C306F7" w:rsidRDefault="00BD569F" w:rsidP="002C052E">
            <w:pPr>
              <w:pStyle w:val="TableText"/>
              <w:rPr>
                <w:sz w:val="26"/>
              </w:rPr>
            </w:pPr>
          </w:p>
        </w:tc>
        <w:tc>
          <w:tcPr>
            <w:tcW w:w="624" w:type="dxa"/>
            <w:tcMar>
              <w:top w:w="91" w:type="dxa"/>
              <w:left w:w="0" w:type="dxa"/>
              <w:bottom w:w="91" w:type="dxa"/>
              <w:right w:w="0" w:type="dxa"/>
            </w:tcMar>
          </w:tcPr>
          <w:p w:rsidR="00BD569F" w:rsidRPr="00C306F7" w:rsidRDefault="00BD569F" w:rsidP="002C052E">
            <w:pPr>
              <w:pStyle w:val="TableText"/>
              <w:rPr>
                <w:sz w:val="26"/>
              </w:rPr>
            </w:pPr>
          </w:p>
        </w:tc>
        <w:tc>
          <w:tcPr>
            <w:tcW w:w="6520" w:type="dxa"/>
            <w:gridSpan w:val="4"/>
            <w:tcMar>
              <w:top w:w="91" w:type="dxa"/>
              <w:left w:w="0" w:type="dxa"/>
              <w:bottom w:w="91" w:type="dxa"/>
              <w:right w:w="0" w:type="dxa"/>
            </w:tcMar>
            <w:hideMark/>
          </w:tcPr>
          <w:p w:rsidR="00BD569F" w:rsidRPr="00C306F7" w:rsidRDefault="00BD569F" w:rsidP="002C052E">
            <w:pPr>
              <w:pStyle w:val="TableBlock"/>
              <w:rPr>
                <w:sz w:val="26"/>
              </w:rPr>
            </w:pPr>
            <w:r w:rsidRPr="00C306F7">
              <w:rPr>
                <w:rFonts w:hint="cs"/>
                <w:sz w:val="26"/>
                <w:rtl/>
              </w:rPr>
              <w:t>(א)</w:t>
            </w:r>
            <w:r w:rsidRPr="00C306F7">
              <w:rPr>
                <w:rFonts w:hint="cs"/>
                <w:sz w:val="26"/>
                <w:rtl/>
              </w:rPr>
              <w:tab/>
              <w:t>פרט (5) – יימחק;</w:t>
            </w:r>
          </w:p>
        </w:tc>
      </w:tr>
      <w:tr w:rsidR="00BD569F" w:rsidRPr="00C306F7" w:rsidTr="00C30676">
        <w:trPr>
          <w:cantSplit/>
        </w:trPr>
        <w:tc>
          <w:tcPr>
            <w:tcW w:w="1871" w:type="dxa"/>
            <w:tcMar>
              <w:top w:w="91" w:type="dxa"/>
              <w:left w:w="0" w:type="dxa"/>
              <w:bottom w:w="91" w:type="dxa"/>
              <w:right w:w="0" w:type="dxa"/>
            </w:tcMar>
          </w:tcPr>
          <w:p w:rsidR="00BD569F" w:rsidRPr="00C306F7" w:rsidRDefault="00BD569F" w:rsidP="002C052E">
            <w:pPr>
              <w:pStyle w:val="TableSideHeading"/>
              <w:rPr>
                <w:sz w:val="26"/>
              </w:rPr>
            </w:pPr>
          </w:p>
        </w:tc>
        <w:tc>
          <w:tcPr>
            <w:tcW w:w="624" w:type="dxa"/>
            <w:tcMar>
              <w:top w:w="91" w:type="dxa"/>
              <w:left w:w="0" w:type="dxa"/>
              <w:bottom w:w="91" w:type="dxa"/>
              <w:right w:w="0" w:type="dxa"/>
            </w:tcMar>
          </w:tcPr>
          <w:p w:rsidR="00BD569F" w:rsidRPr="00C306F7" w:rsidRDefault="00BD569F" w:rsidP="002C052E">
            <w:pPr>
              <w:pStyle w:val="TableText"/>
              <w:rPr>
                <w:sz w:val="26"/>
              </w:rPr>
            </w:pPr>
          </w:p>
        </w:tc>
        <w:tc>
          <w:tcPr>
            <w:tcW w:w="624" w:type="dxa"/>
            <w:tcMar>
              <w:top w:w="91" w:type="dxa"/>
              <w:left w:w="0" w:type="dxa"/>
              <w:bottom w:w="91" w:type="dxa"/>
              <w:right w:w="0" w:type="dxa"/>
            </w:tcMar>
          </w:tcPr>
          <w:p w:rsidR="00BD569F" w:rsidRPr="00C306F7" w:rsidRDefault="00BD569F" w:rsidP="002C052E">
            <w:pPr>
              <w:pStyle w:val="TableText"/>
              <w:rPr>
                <w:sz w:val="26"/>
              </w:rPr>
            </w:pPr>
          </w:p>
        </w:tc>
        <w:tc>
          <w:tcPr>
            <w:tcW w:w="6520" w:type="dxa"/>
            <w:gridSpan w:val="4"/>
            <w:tcMar>
              <w:top w:w="91" w:type="dxa"/>
              <w:left w:w="0" w:type="dxa"/>
              <w:bottom w:w="91" w:type="dxa"/>
              <w:right w:w="0" w:type="dxa"/>
            </w:tcMar>
            <w:hideMark/>
          </w:tcPr>
          <w:p w:rsidR="00BD569F" w:rsidRPr="00C306F7" w:rsidRDefault="00BD569F" w:rsidP="002C052E">
            <w:pPr>
              <w:pStyle w:val="TableBlock"/>
              <w:rPr>
                <w:sz w:val="26"/>
              </w:rPr>
            </w:pPr>
            <w:r w:rsidRPr="00C306F7">
              <w:rPr>
                <w:rFonts w:hint="cs"/>
                <w:sz w:val="26"/>
                <w:rtl/>
              </w:rPr>
              <w:t>(ב)</w:t>
            </w:r>
            <w:r w:rsidRPr="00C306F7">
              <w:rPr>
                <w:rFonts w:hint="cs"/>
                <w:sz w:val="26"/>
                <w:rtl/>
              </w:rPr>
              <w:tab/>
              <w:t>אחרי פרט (6) יבוא:</w:t>
            </w:r>
          </w:p>
        </w:tc>
      </w:tr>
      <w:tr w:rsidR="00BD569F" w:rsidRPr="00C306F7" w:rsidTr="00C30676">
        <w:trPr>
          <w:cantSplit/>
        </w:trPr>
        <w:tc>
          <w:tcPr>
            <w:tcW w:w="1871" w:type="dxa"/>
            <w:tcMar>
              <w:top w:w="91" w:type="dxa"/>
              <w:left w:w="0" w:type="dxa"/>
              <w:bottom w:w="91" w:type="dxa"/>
              <w:right w:w="0" w:type="dxa"/>
            </w:tcMar>
          </w:tcPr>
          <w:p w:rsidR="00BD569F" w:rsidRPr="00C306F7" w:rsidRDefault="007041AB">
            <w:pPr>
              <w:pStyle w:val="TableSideHeading"/>
              <w:rPr>
                <w:sz w:val="26"/>
              </w:rPr>
              <w:pPrChange w:id="90" w:author="שימרית שקד" w:date="2016-03-10T14:07:00Z">
                <w:pPr>
                  <w:pStyle w:val="TableSideHeading"/>
                </w:pPr>
              </w:pPrChange>
            </w:pPr>
            <w:ins w:id="91" w:author="שימרית שקד" w:date="2016-03-10T14:05:00Z">
              <w:r>
                <w:rPr>
                  <w:rFonts w:hint="cs"/>
                  <w:sz w:val="26"/>
                  <w:rtl/>
                </w:rPr>
                <w:lastRenderedPageBreak/>
                <w:t xml:space="preserve">ההוראה </w:t>
              </w:r>
              <w:r w:rsidR="00C14387">
                <w:rPr>
                  <w:rFonts w:hint="cs"/>
                  <w:sz w:val="26"/>
                  <w:rtl/>
                </w:rPr>
                <w:t>לעניין איסור העסקת נ</w:t>
              </w:r>
              <w:r>
                <w:rPr>
                  <w:rFonts w:hint="cs"/>
                  <w:sz w:val="26"/>
                  <w:rtl/>
                </w:rPr>
                <w:t>ער בלא אישור רפואי כבר נכללת ב</w:t>
              </w:r>
            </w:ins>
            <w:ins w:id="92" w:author="שימרית שקד" w:date="2016-03-10T14:09:00Z">
              <w:r w:rsidR="00006AB1">
                <w:rPr>
                  <w:rFonts w:hint="cs"/>
                  <w:sz w:val="26"/>
                  <w:rtl/>
                </w:rPr>
                <w:t>תוספת השנייה ל</w:t>
              </w:r>
            </w:ins>
            <w:ins w:id="93" w:author="שימרית שקד" w:date="2016-03-10T14:05:00Z">
              <w:r>
                <w:rPr>
                  <w:rFonts w:hint="cs"/>
                  <w:sz w:val="26"/>
                  <w:rtl/>
                </w:rPr>
                <w:t xml:space="preserve">חוק להגברת האכיפה, וכעת מוצע </w:t>
              </w:r>
            </w:ins>
            <w:ins w:id="94" w:author="שימרית שקד" w:date="2016-03-10T14:07:00Z">
              <w:r>
                <w:rPr>
                  <w:rFonts w:hint="cs"/>
                  <w:sz w:val="26"/>
                  <w:rtl/>
                </w:rPr>
                <w:t>להכליל בתוספת</w:t>
              </w:r>
            </w:ins>
            <w:ins w:id="95" w:author="שימרית שקד" w:date="2016-03-10T14:09:00Z">
              <w:r w:rsidR="00006AB1">
                <w:rPr>
                  <w:rFonts w:hint="cs"/>
                  <w:sz w:val="26"/>
                  <w:rtl/>
                </w:rPr>
                <w:t xml:space="preserve"> השנייה</w:t>
              </w:r>
            </w:ins>
            <w:ins w:id="96" w:author="שימרית שקד" w:date="2016-03-10T14:07:00Z">
              <w:r>
                <w:rPr>
                  <w:rFonts w:hint="cs"/>
                  <w:sz w:val="26"/>
                  <w:rtl/>
                </w:rPr>
                <w:t xml:space="preserve"> לחוק </w:t>
              </w:r>
            </w:ins>
            <w:ins w:id="97" w:author="שימרית שקד" w:date="2016-03-10T14:09:00Z">
              <w:r w:rsidR="00006AB1">
                <w:rPr>
                  <w:rFonts w:hint="cs"/>
                  <w:sz w:val="26"/>
                  <w:rtl/>
                </w:rPr>
                <w:t xml:space="preserve"> האמור </w:t>
              </w:r>
            </w:ins>
            <w:ins w:id="98" w:author="שימרית שקד" w:date="2016-03-10T14:07:00Z">
              <w:r>
                <w:rPr>
                  <w:rFonts w:hint="cs"/>
                  <w:sz w:val="26"/>
                  <w:rtl/>
                </w:rPr>
                <w:t>גם</w:t>
              </w:r>
            </w:ins>
            <w:ins w:id="99" w:author="שימרית שקד" w:date="2016-03-10T14:05:00Z">
              <w:r>
                <w:rPr>
                  <w:rFonts w:hint="cs"/>
                  <w:sz w:val="26"/>
                  <w:rtl/>
                </w:rPr>
                <w:t xml:space="preserve"> העסקת הנער בלי לשמור על האישור הרפואי שהוצג בפני</w:t>
              </w:r>
            </w:ins>
            <w:ins w:id="100" w:author="שימרית שקד" w:date="2016-03-10T14:07:00Z">
              <w:r>
                <w:rPr>
                  <w:rFonts w:hint="cs"/>
                  <w:sz w:val="26"/>
                  <w:rtl/>
                </w:rPr>
                <w:t xml:space="preserve"> המעסיק</w:t>
              </w:r>
            </w:ins>
            <w:ins w:id="101" w:author="שימרית שקד" w:date="2016-03-10T14:05:00Z">
              <w:r>
                <w:rPr>
                  <w:rFonts w:hint="cs"/>
                  <w:sz w:val="26"/>
                  <w:rtl/>
                </w:rPr>
                <w:t xml:space="preserve">. </w:t>
              </w:r>
            </w:ins>
          </w:p>
        </w:tc>
        <w:tc>
          <w:tcPr>
            <w:tcW w:w="624" w:type="dxa"/>
            <w:tcMar>
              <w:top w:w="91" w:type="dxa"/>
              <w:left w:w="0" w:type="dxa"/>
              <w:bottom w:w="91" w:type="dxa"/>
              <w:right w:w="0" w:type="dxa"/>
            </w:tcMar>
          </w:tcPr>
          <w:p w:rsidR="00BD569F" w:rsidRPr="00C306F7" w:rsidRDefault="00BD569F" w:rsidP="002C052E">
            <w:pPr>
              <w:pStyle w:val="TableText"/>
              <w:rPr>
                <w:sz w:val="26"/>
              </w:rPr>
            </w:pPr>
          </w:p>
        </w:tc>
        <w:tc>
          <w:tcPr>
            <w:tcW w:w="624" w:type="dxa"/>
            <w:tcMar>
              <w:top w:w="91" w:type="dxa"/>
              <w:left w:w="0" w:type="dxa"/>
              <w:bottom w:w="91" w:type="dxa"/>
              <w:right w:w="0" w:type="dxa"/>
            </w:tcMar>
          </w:tcPr>
          <w:p w:rsidR="00BD569F" w:rsidRPr="00C306F7" w:rsidRDefault="00BD569F" w:rsidP="002C052E">
            <w:pPr>
              <w:pStyle w:val="TableText"/>
              <w:rPr>
                <w:sz w:val="26"/>
              </w:rPr>
            </w:pPr>
          </w:p>
        </w:tc>
        <w:tc>
          <w:tcPr>
            <w:tcW w:w="624" w:type="dxa"/>
            <w:tcMar>
              <w:top w:w="91" w:type="dxa"/>
              <w:left w:w="0" w:type="dxa"/>
              <w:bottom w:w="91" w:type="dxa"/>
              <w:right w:w="0" w:type="dxa"/>
            </w:tcMar>
          </w:tcPr>
          <w:p w:rsidR="00BD569F" w:rsidRPr="00C306F7" w:rsidRDefault="00BD569F" w:rsidP="002C052E">
            <w:pPr>
              <w:pStyle w:val="TableText"/>
              <w:rPr>
                <w:sz w:val="26"/>
              </w:rPr>
            </w:pPr>
          </w:p>
        </w:tc>
        <w:tc>
          <w:tcPr>
            <w:tcW w:w="5896" w:type="dxa"/>
            <w:gridSpan w:val="3"/>
            <w:tcMar>
              <w:top w:w="91" w:type="dxa"/>
              <w:left w:w="0" w:type="dxa"/>
              <w:bottom w:w="91" w:type="dxa"/>
              <w:right w:w="0" w:type="dxa"/>
            </w:tcMar>
            <w:hideMark/>
          </w:tcPr>
          <w:p w:rsidR="00BD569F" w:rsidRPr="00C306F7" w:rsidRDefault="00BD569F" w:rsidP="002C052E">
            <w:pPr>
              <w:pStyle w:val="TableBlock"/>
              <w:rPr>
                <w:sz w:val="26"/>
              </w:rPr>
            </w:pPr>
            <w:r w:rsidRPr="00311CCA">
              <w:rPr>
                <w:sz w:val="26"/>
                <w:highlight w:val="green"/>
                <w:rtl/>
                <w:rPrChange w:id="102" w:author="שימרית שקד" w:date="2015-12-17T11:08:00Z">
                  <w:rPr>
                    <w:sz w:val="26"/>
                    <w:rtl/>
                  </w:rPr>
                </w:rPrChange>
              </w:rPr>
              <w:t>"(6א)</w:t>
            </w:r>
            <w:r w:rsidRPr="00311CCA">
              <w:rPr>
                <w:sz w:val="26"/>
                <w:highlight w:val="green"/>
                <w:rtl/>
                <w:rPrChange w:id="103" w:author="שימרית שקד" w:date="2015-12-17T11:08:00Z">
                  <w:rPr>
                    <w:sz w:val="26"/>
                    <w:rtl/>
                  </w:rPr>
                </w:rPrChange>
              </w:rPr>
              <w:t> </w:t>
            </w:r>
            <w:r w:rsidRPr="00311CCA">
              <w:rPr>
                <w:rFonts w:hint="eastAsia"/>
                <w:sz w:val="26"/>
                <w:highlight w:val="green"/>
                <w:rtl/>
                <w:rPrChange w:id="104" w:author="שימרית שקד" w:date="2015-12-17T11:08:00Z">
                  <w:rPr>
                    <w:rFonts w:hint="eastAsia"/>
                    <w:sz w:val="26"/>
                    <w:rtl/>
                  </w:rPr>
                </w:rPrChange>
              </w:rPr>
              <w:t>העסקת</w:t>
            </w:r>
            <w:r w:rsidRPr="00311CCA">
              <w:rPr>
                <w:sz w:val="26"/>
                <w:highlight w:val="green"/>
                <w:rtl/>
                <w:rPrChange w:id="105" w:author="שימרית שקד" w:date="2015-12-17T11:08:00Z">
                  <w:rPr>
                    <w:sz w:val="26"/>
                    <w:rtl/>
                  </w:rPr>
                </w:rPrChange>
              </w:rPr>
              <w:t xml:space="preserve"> </w:t>
            </w:r>
            <w:r w:rsidRPr="00311CCA">
              <w:rPr>
                <w:rFonts w:hint="eastAsia"/>
                <w:sz w:val="26"/>
                <w:highlight w:val="green"/>
                <w:rtl/>
                <w:rPrChange w:id="106" w:author="שימרית שקד" w:date="2015-12-17T11:08:00Z">
                  <w:rPr>
                    <w:rFonts w:hint="eastAsia"/>
                    <w:sz w:val="26"/>
                    <w:rtl/>
                  </w:rPr>
                </w:rPrChange>
              </w:rPr>
              <w:t>נער</w:t>
            </w:r>
            <w:r w:rsidRPr="00311CCA">
              <w:rPr>
                <w:sz w:val="26"/>
                <w:highlight w:val="green"/>
                <w:rtl/>
                <w:rPrChange w:id="107" w:author="שימרית שקד" w:date="2015-12-17T11:08:00Z">
                  <w:rPr>
                    <w:sz w:val="26"/>
                    <w:rtl/>
                  </w:rPr>
                </w:rPrChange>
              </w:rPr>
              <w:t xml:space="preserve"> </w:t>
            </w:r>
            <w:r w:rsidRPr="00311CCA">
              <w:rPr>
                <w:rFonts w:hint="eastAsia"/>
                <w:sz w:val="26"/>
                <w:highlight w:val="green"/>
                <w:rtl/>
                <w:rPrChange w:id="108" w:author="שימרית שקד" w:date="2015-12-17T11:08:00Z">
                  <w:rPr>
                    <w:rFonts w:hint="eastAsia"/>
                    <w:sz w:val="26"/>
                    <w:rtl/>
                  </w:rPr>
                </w:rPrChange>
              </w:rPr>
              <w:t>בלי</w:t>
            </w:r>
            <w:r w:rsidRPr="00311CCA">
              <w:rPr>
                <w:sz w:val="26"/>
                <w:highlight w:val="green"/>
                <w:rtl/>
                <w:rPrChange w:id="109" w:author="שימרית שקד" w:date="2015-12-17T11:08:00Z">
                  <w:rPr>
                    <w:sz w:val="26"/>
                    <w:rtl/>
                  </w:rPr>
                </w:rPrChange>
              </w:rPr>
              <w:t xml:space="preserve"> </w:t>
            </w:r>
            <w:r w:rsidRPr="00311CCA">
              <w:rPr>
                <w:rFonts w:hint="eastAsia"/>
                <w:sz w:val="26"/>
                <w:highlight w:val="green"/>
                <w:rtl/>
                <w:rPrChange w:id="110" w:author="שימרית שקד" w:date="2015-12-17T11:08:00Z">
                  <w:rPr>
                    <w:rFonts w:hint="eastAsia"/>
                    <w:sz w:val="26"/>
                    <w:rtl/>
                  </w:rPr>
                </w:rPrChange>
              </w:rPr>
              <w:t>לשמור</w:t>
            </w:r>
            <w:r w:rsidRPr="00311CCA">
              <w:rPr>
                <w:sz w:val="26"/>
                <w:highlight w:val="green"/>
                <w:rtl/>
                <w:rPrChange w:id="111" w:author="שימרית שקד" w:date="2015-12-17T11:08:00Z">
                  <w:rPr>
                    <w:sz w:val="26"/>
                    <w:rtl/>
                  </w:rPr>
                </w:rPrChange>
              </w:rPr>
              <w:t xml:space="preserve"> </w:t>
            </w:r>
            <w:r w:rsidRPr="00311CCA">
              <w:rPr>
                <w:rFonts w:hint="eastAsia"/>
                <w:sz w:val="26"/>
                <w:highlight w:val="green"/>
                <w:rtl/>
                <w:rPrChange w:id="112" w:author="שימרית שקד" w:date="2015-12-17T11:08:00Z">
                  <w:rPr>
                    <w:rFonts w:hint="eastAsia"/>
                    <w:sz w:val="26"/>
                    <w:rtl/>
                  </w:rPr>
                </w:rPrChange>
              </w:rPr>
              <w:t>אישור</w:t>
            </w:r>
            <w:r w:rsidRPr="00311CCA">
              <w:rPr>
                <w:sz w:val="26"/>
                <w:highlight w:val="green"/>
                <w:rtl/>
                <w:rPrChange w:id="113" w:author="שימרית שקד" w:date="2015-12-17T11:08:00Z">
                  <w:rPr>
                    <w:sz w:val="26"/>
                    <w:rtl/>
                  </w:rPr>
                </w:rPrChange>
              </w:rPr>
              <w:t xml:space="preserve"> </w:t>
            </w:r>
            <w:r w:rsidRPr="00311CCA">
              <w:rPr>
                <w:rFonts w:hint="eastAsia"/>
                <w:sz w:val="26"/>
                <w:highlight w:val="green"/>
                <w:rtl/>
                <w:rPrChange w:id="114" w:author="שימרית שקד" w:date="2015-12-17T11:08:00Z">
                  <w:rPr>
                    <w:rFonts w:hint="eastAsia"/>
                    <w:sz w:val="26"/>
                    <w:rtl/>
                  </w:rPr>
                </w:rPrChange>
              </w:rPr>
              <w:t>רפואי</w:t>
            </w:r>
            <w:r w:rsidRPr="00311CCA">
              <w:rPr>
                <w:sz w:val="26"/>
                <w:highlight w:val="green"/>
                <w:rtl/>
                <w:rPrChange w:id="115" w:author="שימרית שקד" w:date="2015-12-17T11:08:00Z">
                  <w:rPr>
                    <w:sz w:val="26"/>
                    <w:rtl/>
                  </w:rPr>
                </w:rPrChange>
              </w:rPr>
              <w:t xml:space="preserve"> </w:t>
            </w:r>
            <w:r w:rsidRPr="00311CCA">
              <w:rPr>
                <w:rFonts w:hint="eastAsia"/>
                <w:sz w:val="26"/>
                <w:highlight w:val="green"/>
                <w:rtl/>
                <w:rPrChange w:id="116" w:author="שימרית שקד" w:date="2015-12-17T11:08:00Z">
                  <w:rPr>
                    <w:rFonts w:hint="eastAsia"/>
                    <w:sz w:val="26"/>
                    <w:rtl/>
                  </w:rPr>
                </w:rPrChange>
              </w:rPr>
              <w:t>של</w:t>
            </w:r>
            <w:r w:rsidRPr="00311CCA">
              <w:rPr>
                <w:sz w:val="26"/>
                <w:highlight w:val="green"/>
                <w:rtl/>
                <w:rPrChange w:id="117" w:author="שימרית שקד" w:date="2015-12-17T11:08:00Z">
                  <w:rPr>
                    <w:sz w:val="26"/>
                    <w:rtl/>
                  </w:rPr>
                </w:rPrChange>
              </w:rPr>
              <w:t xml:space="preserve"> </w:t>
            </w:r>
            <w:r w:rsidRPr="00311CCA">
              <w:rPr>
                <w:rFonts w:hint="eastAsia"/>
                <w:sz w:val="26"/>
                <w:highlight w:val="green"/>
                <w:rtl/>
                <w:rPrChange w:id="118" w:author="שימרית שקד" w:date="2015-12-17T11:08:00Z">
                  <w:rPr>
                    <w:rFonts w:hint="eastAsia"/>
                    <w:sz w:val="26"/>
                    <w:rtl/>
                  </w:rPr>
                </w:rPrChange>
              </w:rPr>
              <w:t>הנער</w:t>
            </w:r>
            <w:r w:rsidRPr="00311CCA">
              <w:rPr>
                <w:sz w:val="26"/>
                <w:highlight w:val="green"/>
                <w:rtl/>
                <w:rPrChange w:id="119" w:author="שימרית שקד" w:date="2015-12-17T11:08:00Z">
                  <w:rPr>
                    <w:sz w:val="26"/>
                    <w:rtl/>
                  </w:rPr>
                </w:rPrChange>
              </w:rPr>
              <w:t xml:space="preserve"> </w:t>
            </w:r>
            <w:r w:rsidRPr="00311CCA">
              <w:rPr>
                <w:rFonts w:hint="eastAsia"/>
                <w:sz w:val="26"/>
                <w:highlight w:val="green"/>
                <w:rtl/>
                <w:rPrChange w:id="120" w:author="שימרית שקד" w:date="2015-12-17T11:08:00Z">
                  <w:rPr>
                    <w:rFonts w:hint="eastAsia"/>
                    <w:sz w:val="26"/>
                    <w:rtl/>
                  </w:rPr>
                </w:rPrChange>
              </w:rPr>
              <w:t>או</w:t>
            </w:r>
            <w:r w:rsidRPr="00311CCA">
              <w:rPr>
                <w:sz w:val="26"/>
                <w:highlight w:val="green"/>
                <w:rtl/>
                <w:rPrChange w:id="121" w:author="שימרית שקד" w:date="2015-12-17T11:08:00Z">
                  <w:rPr>
                    <w:sz w:val="26"/>
                    <w:rtl/>
                  </w:rPr>
                </w:rPrChange>
              </w:rPr>
              <w:t xml:space="preserve"> </w:t>
            </w:r>
            <w:r w:rsidRPr="00311CCA">
              <w:rPr>
                <w:rFonts w:hint="eastAsia"/>
                <w:sz w:val="26"/>
                <w:highlight w:val="green"/>
                <w:rtl/>
                <w:rPrChange w:id="122" w:author="שימרית שקד" w:date="2015-12-17T11:08:00Z">
                  <w:rPr>
                    <w:rFonts w:hint="eastAsia"/>
                    <w:sz w:val="26"/>
                    <w:rtl/>
                  </w:rPr>
                </w:rPrChange>
              </w:rPr>
              <w:t>העתקו</w:t>
            </w:r>
            <w:r w:rsidRPr="00311CCA">
              <w:rPr>
                <w:sz w:val="26"/>
                <w:highlight w:val="green"/>
                <w:rtl/>
                <w:rPrChange w:id="123" w:author="שימרית שקד" w:date="2015-12-17T11:08:00Z">
                  <w:rPr>
                    <w:sz w:val="26"/>
                    <w:rtl/>
                  </w:rPr>
                </w:rPrChange>
              </w:rPr>
              <w:t xml:space="preserve">, </w:t>
            </w:r>
            <w:r w:rsidRPr="00311CCA">
              <w:rPr>
                <w:rFonts w:hint="eastAsia"/>
                <w:sz w:val="26"/>
                <w:highlight w:val="green"/>
                <w:rtl/>
                <w:rPrChange w:id="124" w:author="שימרית שקד" w:date="2015-12-17T11:08:00Z">
                  <w:rPr>
                    <w:rFonts w:hint="eastAsia"/>
                    <w:sz w:val="26"/>
                    <w:rtl/>
                  </w:rPr>
                </w:rPrChange>
              </w:rPr>
              <w:t>בניגוד</w:t>
            </w:r>
            <w:r w:rsidRPr="00311CCA">
              <w:rPr>
                <w:sz w:val="26"/>
                <w:highlight w:val="green"/>
                <w:rtl/>
                <w:rPrChange w:id="125" w:author="שימרית שקד" w:date="2015-12-17T11:08:00Z">
                  <w:rPr>
                    <w:sz w:val="26"/>
                    <w:rtl/>
                  </w:rPr>
                </w:rPrChange>
              </w:rPr>
              <w:t xml:space="preserve"> </w:t>
            </w:r>
            <w:r w:rsidRPr="00311CCA">
              <w:rPr>
                <w:rFonts w:hint="eastAsia"/>
                <w:sz w:val="26"/>
                <w:highlight w:val="green"/>
                <w:rtl/>
                <w:rPrChange w:id="126" w:author="שימרית שקד" w:date="2015-12-17T11:08:00Z">
                  <w:rPr>
                    <w:rFonts w:hint="eastAsia"/>
                    <w:sz w:val="26"/>
                    <w:rtl/>
                  </w:rPr>
                </w:rPrChange>
              </w:rPr>
              <w:t>להוראות</w:t>
            </w:r>
            <w:r w:rsidRPr="00311CCA">
              <w:rPr>
                <w:sz w:val="26"/>
                <w:highlight w:val="green"/>
                <w:rtl/>
                <w:rPrChange w:id="127" w:author="שימרית שקד" w:date="2015-12-17T11:08:00Z">
                  <w:rPr>
                    <w:sz w:val="26"/>
                    <w:rtl/>
                  </w:rPr>
                </w:rPrChange>
              </w:rPr>
              <w:t xml:space="preserve"> </w:t>
            </w:r>
            <w:r w:rsidRPr="00311CCA">
              <w:rPr>
                <w:rFonts w:hint="eastAsia"/>
                <w:sz w:val="26"/>
                <w:highlight w:val="green"/>
                <w:rtl/>
                <w:rPrChange w:id="128" w:author="שימרית שקד" w:date="2015-12-17T11:08:00Z">
                  <w:rPr>
                    <w:rFonts w:hint="eastAsia"/>
                    <w:sz w:val="26"/>
                    <w:rtl/>
                  </w:rPr>
                </w:rPrChange>
              </w:rPr>
              <w:t>סעיף</w:t>
            </w:r>
            <w:r w:rsidRPr="00311CCA">
              <w:rPr>
                <w:sz w:val="26"/>
                <w:highlight w:val="green"/>
                <w:rtl/>
                <w:rPrChange w:id="129" w:author="שימרית שקד" w:date="2015-12-17T11:08:00Z">
                  <w:rPr>
                    <w:sz w:val="26"/>
                    <w:rtl/>
                  </w:rPr>
                </w:rPrChange>
              </w:rPr>
              <w:t xml:space="preserve"> 16א(ב) </w:t>
            </w:r>
            <w:r w:rsidRPr="00311CCA">
              <w:rPr>
                <w:rFonts w:hint="eastAsia"/>
                <w:sz w:val="26"/>
                <w:highlight w:val="green"/>
                <w:rtl/>
                <w:rPrChange w:id="130" w:author="שימרית שקד" w:date="2015-12-17T11:08:00Z">
                  <w:rPr>
                    <w:rFonts w:hint="eastAsia"/>
                    <w:sz w:val="26"/>
                    <w:rtl/>
                  </w:rPr>
                </w:rPrChange>
              </w:rPr>
              <w:t>לחוק</w:t>
            </w:r>
            <w:r w:rsidRPr="00311CCA">
              <w:rPr>
                <w:sz w:val="26"/>
                <w:highlight w:val="green"/>
                <w:rtl/>
                <w:rPrChange w:id="131" w:author="שימרית שקד" w:date="2015-12-17T11:08:00Z">
                  <w:rPr>
                    <w:sz w:val="26"/>
                    <w:rtl/>
                  </w:rPr>
                </w:rPrChange>
              </w:rPr>
              <w:t xml:space="preserve"> </w:t>
            </w:r>
            <w:r w:rsidRPr="00311CCA">
              <w:rPr>
                <w:rFonts w:hint="eastAsia"/>
                <w:sz w:val="26"/>
                <w:highlight w:val="green"/>
                <w:rtl/>
                <w:rPrChange w:id="132" w:author="שימרית שקד" w:date="2015-12-17T11:08:00Z">
                  <w:rPr>
                    <w:rFonts w:hint="eastAsia"/>
                    <w:sz w:val="26"/>
                    <w:rtl/>
                  </w:rPr>
                </w:rPrChange>
              </w:rPr>
              <w:t>עבודת</w:t>
            </w:r>
            <w:r w:rsidRPr="00311CCA">
              <w:rPr>
                <w:sz w:val="26"/>
                <w:highlight w:val="green"/>
                <w:rtl/>
                <w:rPrChange w:id="133" w:author="שימרית שקד" w:date="2015-12-17T11:08:00Z">
                  <w:rPr>
                    <w:sz w:val="26"/>
                    <w:rtl/>
                  </w:rPr>
                </w:rPrChange>
              </w:rPr>
              <w:t xml:space="preserve"> </w:t>
            </w:r>
            <w:r w:rsidRPr="00311CCA">
              <w:rPr>
                <w:rFonts w:hint="eastAsia"/>
                <w:sz w:val="26"/>
                <w:highlight w:val="green"/>
                <w:rtl/>
                <w:rPrChange w:id="134" w:author="שימרית שקד" w:date="2015-12-17T11:08:00Z">
                  <w:rPr>
                    <w:rFonts w:hint="eastAsia"/>
                    <w:sz w:val="26"/>
                    <w:rtl/>
                  </w:rPr>
                </w:rPrChange>
              </w:rPr>
              <w:t>הנוער</w:t>
            </w:r>
            <w:r w:rsidRPr="00311CCA">
              <w:rPr>
                <w:sz w:val="26"/>
                <w:highlight w:val="green"/>
                <w:rtl/>
                <w:rPrChange w:id="135" w:author="שימרית שקד" w:date="2015-12-17T11:08:00Z">
                  <w:rPr>
                    <w:sz w:val="26"/>
                    <w:rtl/>
                  </w:rPr>
                </w:rPrChange>
              </w:rPr>
              <w:t>;</w:t>
            </w:r>
            <w:r w:rsidRPr="00C306F7">
              <w:rPr>
                <w:rFonts w:hint="cs"/>
                <w:sz w:val="26"/>
                <w:rtl/>
              </w:rPr>
              <w:t xml:space="preserve"> </w:t>
            </w:r>
          </w:p>
        </w:tc>
      </w:tr>
      <w:tr w:rsidR="00BD569F" w:rsidRPr="00C306F7" w:rsidTr="00C30676">
        <w:trPr>
          <w:cantSplit/>
        </w:trPr>
        <w:tc>
          <w:tcPr>
            <w:tcW w:w="1871" w:type="dxa"/>
            <w:tcMar>
              <w:top w:w="91" w:type="dxa"/>
              <w:left w:w="0" w:type="dxa"/>
              <w:bottom w:w="91" w:type="dxa"/>
              <w:right w:w="0" w:type="dxa"/>
            </w:tcMar>
          </w:tcPr>
          <w:p w:rsidR="00BD569F" w:rsidRPr="00C306F7" w:rsidRDefault="00BD569F" w:rsidP="002C052E">
            <w:pPr>
              <w:pStyle w:val="TableSideHeading"/>
              <w:rPr>
                <w:sz w:val="26"/>
              </w:rPr>
            </w:pPr>
          </w:p>
        </w:tc>
        <w:tc>
          <w:tcPr>
            <w:tcW w:w="624" w:type="dxa"/>
            <w:tcMar>
              <w:top w:w="91" w:type="dxa"/>
              <w:left w:w="0" w:type="dxa"/>
              <w:bottom w:w="91" w:type="dxa"/>
              <w:right w:w="0" w:type="dxa"/>
            </w:tcMar>
          </w:tcPr>
          <w:p w:rsidR="00BD569F" w:rsidRPr="00C306F7" w:rsidRDefault="00BD569F" w:rsidP="002C052E">
            <w:pPr>
              <w:pStyle w:val="TableText"/>
              <w:rPr>
                <w:sz w:val="26"/>
              </w:rPr>
            </w:pPr>
          </w:p>
        </w:tc>
        <w:tc>
          <w:tcPr>
            <w:tcW w:w="624" w:type="dxa"/>
            <w:tcMar>
              <w:top w:w="91" w:type="dxa"/>
              <w:left w:w="0" w:type="dxa"/>
              <w:bottom w:w="91" w:type="dxa"/>
              <w:right w:w="0" w:type="dxa"/>
            </w:tcMar>
          </w:tcPr>
          <w:p w:rsidR="00BD569F" w:rsidRPr="00C306F7" w:rsidRDefault="00BD569F" w:rsidP="002C052E">
            <w:pPr>
              <w:pStyle w:val="TableText"/>
              <w:rPr>
                <w:sz w:val="26"/>
              </w:rPr>
            </w:pPr>
          </w:p>
        </w:tc>
        <w:tc>
          <w:tcPr>
            <w:tcW w:w="624" w:type="dxa"/>
            <w:tcMar>
              <w:top w:w="91" w:type="dxa"/>
              <w:left w:w="0" w:type="dxa"/>
              <w:bottom w:w="91" w:type="dxa"/>
              <w:right w:w="0" w:type="dxa"/>
            </w:tcMar>
          </w:tcPr>
          <w:p w:rsidR="00BD569F" w:rsidRPr="00C306F7" w:rsidRDefault="00BD569F" w:rsidP="002C052E">
            <w:pPr>
              <w:pStyle w:val="TableText"/>
              <w:rPr>
                <w:sz w:val="26"/>
              </w:rPr>
            </w:pPr>
          </w:p>
        </w:tc>
        <w:tc>
          <w:tcPr>
            <w:tcW w:w="5896" w:type="dxa"/>
            <w:gridSpan w:val="3"/>
            <w:tcMar>
              <w:top w:w="91" w:type="dxa"/>
              <w:left w:w="0" w:type="dxa"/>
              <w:bottom w:w="91" w:type="dxa"/>
              <w:right w:w="0" w:type="dxa"/>
            </w:tcMar>
            <w:hideMark/>
          </w:tcPr>
          <w:p w:rsidR="00BD569F" w:rsidRPr="00C306F7" w:rsidRDefault="00BD569F" w:rsidP="002C052E">
            <w:pPr>
              <w:pStyle w:val="TableBlock"/>
              <w:rPr>
                <w:sz w:val="26"/>
              </w:rPr>
            </w:pPr>
            <w:r w:rsidRPr="00C306F7">
              <w:rPr>
                <w:rFonts w:hint="cs"/>
                <w:sz w:val="26"/>
                <w:rtl/>
              </w:rPr>
              <w:t xml:space="preserve">(6ב)ׂ </w:t>
            </w:r>
            <w:r w:rsidRPr="00C306F7">
              <w:rPr>
                <w:rFonts w:hint="cs"/>
                <w:sz w:val="26"/>
                <w:rtl/>
              </w:rPr>
              <w:t> </w:t>
            </w:r>
            <w:r w:rsidRPr="00C306F7">
              <w:rPr>
                <w:rFonts w:hint="cs"/>
                <w:sz w:val="26"/>
                <w:rtl/>
              </w:rPr>
              <w:t>העסקת נער בלי לשמור העתק של תעודת זהות, בניגוד להוראות סעיף 27ח(ב) לחוק עבודת הנוער;";</w:t>
            </w:r>
          </w:p>
        </w:tc>
      </w:tr>
      <w:tr w:rsidR="00BD569F" w:rsidRPr="00C306F7" w:rsidTr="00C30676">
        <w:trPr>
          <w:cantSplit/>
        </w:trPr>
        <w:tc>
          <w:tcPr>
            <w:tcW w:w="1871" w:type="dxa"/>
            <w:tcMar>
              <w:top w:w="91" w:type="dxa"/>
              <w:left w:w="0" w:type="dxa"/>
              <w:bottom w:w="91" w:type="dxa"/>
              <w:right w:w="0" w:type="dxa"/>
            </w:tcMar>
          </w:tcPr>
          <w:p w:rsidR="00BD569F" w:rsidRPr="00C306F7" w:rsidRDefault="00BD569F" w:rsidP="002C052E">
            <w:pPr>
              <w:pStyle w:val="TableSideHeading"/>
              <w:rPr>
                <w:sz w:val="26"/>
              </w:rPr>
            </w:pPr>
          </w:p>
        </w:tc>
        <w:tc>
          <w:tcPr>
            <w:tcW w:w="624" w:type="dxa"/>
            <w:tcMar>
              <w:top w:w="91" w:type="dxa"/>
              <w:left w:w="0" w:type="dxa"/>
              <w:bottom w:w="91" w:type="dxa"/>
              <w:right w:w="0" w:type="dxa"/>
            </w:tcMar>
          </w:tcPr>
          <w:p w:rsidR="00BD569F" w:rsidRPr="00C306F7" w:rsidRDefault="00BD569F" w:rsidP="002C052E">
            <w:pPr>
              <w:pStyle w:val="TableText"/>
              <w:rPr>
                <w:sz w:val="26"/>
              </w:rPr>
            </w:pPr>
          </w:p>
        </w:tc>
        <w:tc>
          <w:tcPr>
            <w:tcW w:w="7144" w:type="dxa"/>
            <w:gridSpan w:val="5"/>
            <w:tcMar>
              <w:top w:w="91" w:type="dxa"/>
              <w:left w:w="0" w:type="dxa"/>
              <w:bottom w:w="91" w:type="dxa"/>
              <w:right w:w="0" w:type="dxa"/>
            </w:tcMar>
            <w:hideMark/>
          </w:tcPr>
          <w:p w:rsidR="00BD569F" w:rsidRPr="00C306F7" w:rsidRDefault="00BD569F" w:rsidP="002C052E">
            <w:pPr>
              <w:pStyle w:val="TableBlock"/>
              <w:rPr>
                <w:sz w:val="26"/>
              </w:rPr>
            </w:pPr>
            <w:r w:rsidRPr="00C306F7">
              <w:rPr>
                <w:rFonts w:hint="cs"/>
                <w:sz w:val="26"/>
                <w:rtl/>
              </w:rPr>
              <w:t>(2)</w:t>
            </w:r>
            <w:r w:rsidRPr="00C306F7">
              <w:rPr>
                <w:rFonts w:hint="cs"/>
                <w:sz w:val="26"/>
                <w:rtl/>
              </w:rPr>
              <w:tab/>
              <w:t xml:space="preserve">בחלק ב' אחרי פרט (12) יבוא: </w:t>
            </w:r>
          </w:p>
        </w:tc>
      </w:tr>
      <w:tr w:rsidR="00BD569F" w:rsidRPr="00C306F7" w:rsidTr="00C30676">
        <w:trPr>
          <w:cantSplit/>
        </w:trPr>
        <w:tc>
          <w:tcPr>
            <w:tcW w:w="1871" w:type="dxa"/>
            <w:tcMar>
              <w:top w:w="91" w:type="dxa"/>
              <w:left w:w="0" w:type="dxa"/>
              <w:bottom w:w="91" w:type="dxa"/>
              <w:right w:w="0" w:type="dxa"/>
            </w:tcMar>
          </w:tcPr>
          <w:p w:rsidR="00BD569F" w:rsidRPr="00C306F7" w:rsidRDefault="00BD569F" w:rsidP="002C052E">
            <w:pPr>
              <w:pStyle w:val="TableSideHeading"/>
              <w:rPr>
                <w:sz w:val="26"/>
              </w:rPr>
            </w:pPr>
          </w:p>
        </w:tc>
        <w:tc>
          <w:tcPr>
            <w:tcW w:w="624" w:type="dxa"/>
            <w:tcMar>
              <w:top w:w="91" w:type="dxa"/>
              <w:left w:w="0" w:type="dxa"/>
              <w:bottom w:w="91" w:type="dxa"/>
              <w:right w:w="0" w:type="dxa"/>
            </w:tcMar>
          </w:tcPr>
          <w:p w:rsidR="00BD569F" w:rsidRPr="00C306F7" w:rsidRDefault="00BD569F" w:rsidP="002C052E">
            <w:pPr>
              <w:pStyle w:val="TableText"/>
              <w:rPr>
                <w:sz w:val="26"/>
              </w:rPr>
            </w:pPr>
          </w:p>
        </w:tc>
        <w:tc>
          <w:tcPr>
            <w:tcW w:w="624" w:type="dxa"/>
            <w:tcMar>
              <w:top w:w="91" w:type="dxa"/>
              <w:left w:w="0" w:type="dxa"/>
              <w:bottom w:w="91" w:type="dxa"/>
              <w:right w:w="0" w:type="dxa"/>
            </w:tcMar>
          </w:tcPr>
          <w:p w:rsidR="00BD569F" w:rsidRPr="00C306F7" w:rsidRDefault="00BD569F" w:rsidP="002C052E">
            <w:pPr>
              <w:pStyle w:val="TableText"/>
              <w:rPr>
                <w:sz w:val="26"/>
              </w:rPr>
            </w:pPr>
          </w:p>
        </w:tc>
        <w:tc>
          <w:tcPr>
            <w:tcW w:w="6520" w:type="dxa"/>
            <w:gridSpan w:val="4"/>
            <w:tcMar>
              <w:top w:w="91" w:type="dxa"/>
              <w:left w:w="0" w:type="dxa"/>
              <w:bottom w:w="91" w:type="dxa"/>
              <w:right w:w="0" w:type="dxa"/>
            </w:tcMar>
            <w:hideMark/>
          </w:tcPr>
          <w:p w:rsidR="00BD569F" w:rsidRPr="00C306F7" w:rsidRDefault="00BD569F" w:rsidP="00A47B64">
            <w:pPr>
              <w:pStyle w:val="TableBlock"/>
              <w:rPr>
                <w:sz w:val="26"/>
              </w:rPr>
            </w:pPr>
            <w:r w:rsidRPr="00A01F07">
              <w:rPr>
                <w:sz w:val="26"/>
                <w:rtl/>
              </w:rPr>
              <w:t>"(12א)</w:t>
            </w:r>
            <w:r w:rsidRPr="00A01F07">
              <w:rPr>
                <w:sz w:val="26"/>
                <w:rtl/>
              </w:rPr>
              <w:t> </w:t>
            </w:r>
            <w:r w:rsidRPr="00A01F07">
              <w:rPr>
                <w:rFonts w:hint="eastAsia"/>
                <w:sz w:val="26"/>
                <w:rtl/>
              </w:rPr>
              <w:t>העסקת</w:t>
            </w:r>
            <w:r w:rsidRPr="00A01F07">
              <w:rPr>
                <w:sz w:val="26"/>
                <w:rtl/>
              </w:rPr>
              <w:t xml:space="preserve"> </w:t>
            </w:r>
            <w:r w:rsidRPr="00A01F07">
              <w:rPr>
                <w:rFonts w:hint="eastAsia"/>
                <w:sz w:val="26"/>
                <w:rtl/>
              </w:rPr>
              <w:t>צעיר</w:t>
            </w:r>
            <w:r w:rsidRPr="00A01F07">
              <w:rPr>
                <w:sz w:val="26"/>
                <w:rtl/>
              </w:rPr>
              <w:t xml:space="preserve"> </w:t>
            </w:r>
            <w:del w:id="136" w:author="שימרית שקד" w:date="2015-12-22T14:24:00Z">
              <w:r w:rsidRPr="00A01F07" w:rsidDel="00D41272">
                <w:rPr>
                  <w:rFonts w:hint="eastAsia"/>
                  <w:sz w:val="26"/>
                  <w:rtl/>
                </w:rPr>
                <w:delText>עד</w:delText>
              </w:r>
              <w:r w:rsidRPr="00A01F07" w:rsidDel="00D41272">
                <w:rPr>
                  <w:sz w:val="26"/>
                  <w:rtl/>
                </w:rPr>
                <w:delText xml:space="preserve"> </w:delText>
              </w:r>
              <w:r w:rsidRPr="00A01F07" w:rsidDel="00D41272">
                <w:rPr>
                  <w:rFonts w:hint="eastAsia"/>
                  <w:sz w:val="26"/>
                  <w:rtl/>
                </w:rPr>
                <w:delText>שעה</w:delText>
              </w:r>
              <w:r w:rsidRPr="00A01F07" w:rsidDel="00D41272">
                <w:rPr>
                  <w:sz w:val="26"/>
                  <w:rtl/>
                </w:rPr>
                <w:delText xml:space="preserve"> 24:00</w:delText>
              </w:r>
            </w:del>
            <w:ins w:id="137" w:author="שימרית שקד" w:date="2015-12-22T14:24:00Z">
              <w:r w:rsidR="00D41272" w:rsidRPr="00A01F07">
                <w:rPr>
                  <w:rFonts w:hint="eastAsia"/>
                  <w:sz w:val="26"/>
                  <w:rtl/>
                  <w:rPrChange w:id="138" w:author="שימרית שקד" w:date="2016-03-10T13:51:00Z">
                    <w:rPr>
                      <w:rFonts w:hint="eastAsia"/>
                      <w:sz w:val="26"/>
                      <w:highlight w:val="cyan"/>
                      <w:rtl/>
                    </w:rPr>
                  </w:rPrChange>
                </w:rPr>
                <w:t>לאחר</w:t>
              </w:r>
              <w:r w:rsidR="00D41272" w:rsidRPr="00A01F07">
                <w:rPr>
                  <w:sz w:val="26"/>
                  <w:rtl/>
                  <w:rPrChange w:id="139" w:author="שימרית שקד" w:date="2016-03-10T13:51:00Z">
                    <w:rPr>
                      <w:sz w:val="26"/>
                      <w:highlight w:val="cyan"/>
                      <w:rtl/>
                    </w:rPr>
                  </w:rPrChange>
                </w:rPr>
                <w:t xml:space="preserve"> </w:t>
              </w:r>
              <w:r w:rsidR="00D41272" w:rsidRPr="00A01F07">
                <w:rPr>
                  <w:rFonts w:hint="eastAsia"/>
                  <w:sz w:val="26"/>
                  <w:rtl/>
                  <w:rPrChange w:id="140" w:author="שימרית שקד" w:date="2016-03-10T13:51:00Z">
                    <w:rPr>
                      <w:rFonts w:hint="eastAsia"/>
                      <w:sz w:val="26"/>
                      <w:highlight w:val="cyan"/>
                      <w:rtl/>
                    </w:rPr>
                  </w:rPrChange>
                </w:rPr>
                <w:t>השעה</w:t>
              </w:r>
              <w:r w:rsidR="00D41272" w:rsidRPr="00A01F07">
                <w:rPr>
                  <w:sz w:val="26"/>
                  <w:rtl/>
                  <w:rPrChange w:id="141" w:author="שימרית שקד" w:date="2016-03-10T13:51:00Z">
                    <w:rPr>
                      <w:sz w:val="26"/>
                      <w:highlight w:val="cyan"/>
                      <w:rtl/>
                    </w:rPr>
                  </w:rPrChange>
                </w:rPr>
                <w:t xml:space="preserve"> 23:00</w:t>
              </w:r>
            </w:ins>
            <w:r w:rsidRPr="00A01F07">
              <w:rPr>
                <w:sz w:val="26"/>
                <w:rtl/>
              </w:rPr>
              <w:t xml:space="preserve"> </w:t>
            </w:r>
            <w:r w:rsidRPr="00A01F07">
              <w:rPr>
                <w:rFonts w:hint="eastAsia"/>
                <w:sz w:val="26"/>
                <w:rtl/>
              </w:rPr>
              <w:t>בלי</w:t>
            </w:r>
            <w:r w:rsidRPr="00A01F07">
              <w:rPr>
                <w:sz w:val="26"/>
                <w:rtl/>
              </w:rPr>
              <w:t xml:space="preserve"> </w:t>
            </w:r>
            <w:r w:rsidRPr="00A01F07">
              <w:rPr>
                <w:rFonts w:hint="eastAsia"/>
                <w:sz w:val="26"/>
                <w:rtl/>
              </w:rPr>
              <w:t>להחזירו</w:t>
            </w:r>
            <w:r w:rsidRPr="00A01F07">
              <w:rPr>
                <w:sz w:val="26"/>
                <w:rtl/>
              </w:rPr>
              <w:t xml:space="preserve"> </w:t>
            </w:r>
            <w:r w:rsidRPr="00A01F07">
              <w:rPr>
                <w:rFonts w:hint="eastAsia"/>
                <w:sz w:val="26"/>
                <w:rtl/>
              </w:rPr>
              <w:t>לביתו</w:t>
            </w:r>
            <w:r w:rsidRPr="00A01F07">
              <w:rPr>
                <w:sz w:val="26"/>
                <w:rtl/>
              </w:rPr>
              <w:t xml:space="preserve"> </w:t>
            </w:r>
            <w:r w:rsidRPr="00A01F07">
              <w:rPr>
                <w:rFonts w:hint="eastAsia"/>
                <w:sz w:val="26"/>
                <w:rtl/>
              </w:rPr>
              <w:t>בסיום</w:t>
            </w:r>
            <w:r w:rsidRPr="00A01F07">
              <w:rPr>
                <w:sz w:val="26"/>
                <w:rtl/>
              </w:rPr>
              <w:t xml:space="preserve"> </w:t>
            </w:r>
            <w:r w:rsidRPr="00A01F07">
              <w:rPr>
                <w:rFonts w:hint="eastAsia"/>
                <w:sz w:val="26"/>
                <w:rtl/>
              </w:rPr>
              <w:t>העבודה</w:t>
            </w:r>
            <w:r w:rsidRPr="00A01F07">
              <w:rPr>
                <w:sz w:val="26"/>
                <w:rtl/>
              </w:rPr>
              <w:t xml:space="preserve">, </w:t>
            </w:r>
            <w:r w:rsidRPr="00A01F07">
              <w:rPr>
                <w:rFonts w:hint="eastAsia"/>
                <w:sz w:val="26"/>
                <w:rtl/>
              </w:rPr>
              <w:t>בניגוד</w:t>
            </w:r>
            <w:r w:rsidRPr="00A01F07">
              <w:rPr>
                <w:sz w:val="26"/>
                <w:rtl/>
              </w:rPr>
              <w:t xml:space="preserve"> </w:t>
            </w:r>
            <w:r w:rsidRPr="00A01F07">
              <w:rPr>
                <w:rFonts w:hint="eastAsia"/>
                <w:sz w:val="26"/>
                <w:rtl/>
              </w:rPr>
              <w:t>להוראות</w:t>
            </w:r>
            <w:r w:rsidRPr="00A01F07">
              <w:rPr>
                <w:sz w:val="26"/>
                <w:rtl/>
              </w:rPr>
              <w:t xml:space="preserve"> </w:t>
            </w:r>
            <w:r w:rsidRPr="00A01F07">
              <w:rPr>
                <w:rFonts w:hint="eastAsia"/>
                <w:sz w:val="26"/>
                <w:rtl/>
              </w:rPr>
              <w:t>סעיף</w:t>
            </w:r>
            <w:r w:rsidRPr="00A01F07">
              <w:rPr>
                <w:sz w:val="26"/>
                <w:rtl/>
              </w:rPr>
              <w:t xml:space="preserve"> 24א </w:t>
            </w:r>
            <w:r w:rsidRPr="00A01F07">
              <w:rPr>
                <w:rFonts w:hint="eastAsia"/>
                <w:sz w:val="26"/>
                <w:rtl/>
              </w:rPr>
              <w:t>לחוק</w:t>
            </w:r>
            <w:r w:rsidRPr="00A01F07">
              <w:rPr>
                <w:sz w:val="26"/>
                <w:rtl/>
              </w:rPr>
              <w:t xml:space="preserve"> </w:t>
            </w:r>
            <w:r w:rsidRPr="00A01F07">
              <w:rPr>
                <w:rFonts w:hint="eastAsia"/>
                <w:sz w:val="26"/>
                <w:rtl/>
              </w:rPr>
              <w:t>עבודת</w:t>
            </w:r>
            <w:r w:rsidRPr="00A01F07">
              <w:rPr>
                <w:sz w:val="26"/>
                <w:rtl/>
              </w:rPr>
              <w:t xml:space="preserve"> </w:t>
            </w:r>
            <w:r w:rsidRPr="00A01F07">
              <w:rPr>
                <w:rFonts w:hint="eastAsia"/>
                <w:sz w:val="26"/>
                <w:rtl/>
              </w:rPr>
              <w:t>הנוער</w:t>
            </w:r>
            <w:r w:rsidRPr="00A01F07">
              <w:rPr>
                <w:sz w:val="26"/>
                <w:rtl/>
              </w:rPr>
              <w:t>;".</w:t>
            </w:r>
          </w:p>
        </w:tc>
      </w:tr>
      <w:tr w:rsidR="00BD569F" w:rsidRPr="00C306F7" w:rsidTr="00C30676">
        <w:trPr>
          <w:cantSplit/>
        </w:trPr>
        <w:tc>
          <w:tcPr>
            <w:tcW w:w="1871" w:type="dxa"/>
            <w:tcMar>
              <w:top w:w="91" w:type="dxa"/>
              <w:left w:w="0" w:type="dxa"/>
              <w:bottom w:w="91" w:type="dxa"/>
              <w:right w:w="0" w:type="dxa"/>
            </w:tcMar>
            <w:hideMark/>
          </w:tcPr>
          <w:p w:rsidR="00BD569F" w:rsidRPr="00C306F7" w:rsidRDefault="00BD569F" w:rsidP="002C052E">
            <w:pPr>
              <w:pStyle w:val="TableSideHeading"/>
              <w:rPr>
                <w:sz w:val="26"/>
              </w:rPr>
            </w:pPr>
            <w:r w:rsidRPr="00C306F7">
              <w:rPr>
                <w:rFonts w:hint="cs"/>
                <w:sz w:val="26"/>
                <w:rtl/>
              </w:rPr>
              <w:t>תוקף</w:t>
            </w:r>
          </w:p>
        </w:tc>
        <w:tc>
          <w:tcPr>
            <w:tcW w:w="624" w:type="dxa"/>
            <w:tcMar>
              <w:top w:w="91" w:type="dxa"/>
              <w:left w:w="0" w:type="dxa"/>
              <w:bottom w:w="91" w:type="dxa"/>
              <w:right w:w="0" w:type="dxa"/>
            </w:tcMar>
            <w:hideMark/>
          </w:tcPr>
          <w:p w:rsidR="00BD569F" w:rsidRPr="00C306F7" w:rsidRDefault="00BD569F" w:rsidP="002C052E">
            <w:pPr>
              <w:pStyle w:val="TableText"/>
              <w:rPr>
                <w:sz w:val="26"/>
              </w:rPr>
            </w:pPr>
            <w:r w:rsidRPr="00C306F7">
              <w:rPr>
                <w:rFonts w:hint="cs"/>
                <w:sz w:val="26"/>
                <w:rtl/>
              </w:rPr>
              <w:t>13.</w:t>
            </w:r>
            <w:r w:rsidRPr="00C306F7">
              <w:rPr>
                <w:rFonts w:hint="cs"/>
                <w:sz w:val="26"/>
                <w:rtl/>
              </w:rPr>
              <w:tab/>
            </w:r>
          </w:p>
        </w:tc>
        <w:tc>
          <w:tcPr>
            <w:tcW w:w="7144" w:type="dxa"/>
            <w:gridSpan w:val="5"/>
            <w:tcMar>
              <w:top w:w="91" w:type="dxa"/>
              <w:left w:w="0" w:type="dxa"/>
              <w:bottom w:w="91" w:type="dxa"/>
              <w:right w:w="0" w:type="dxa"/>
            </w:tcMar>
            <w:hideMark/>
          </w:tcPr>
          <w:p w:rsidR="00BD569F" w:rsidRPr="00C306F7" w:rsidRDefault="00BD569F" w:rsidP="00D91A24">
            <w:pPr>
              <w:pStyle w:val="TableBlock"/>
              <w:rPr>
                <w:sz w:val="26"/>
              </w:rPr>
            </w:pPr>
            <w:r w:rsidRPr="00C306F7">
              <w:rPr>
                <w:rFonts w:hint="cs"/>
                <w:sz w:val="26"/>
                <w:rtl/>
              </w:rPr>
              <w:t>סעיפים 24א ו-33ג(</w:t>
            </w:r>
            <w:del w:id="142" w:author="שימרית שקד" w:date="2016-02-15T13:45:00Z">
              <w:r w:rsidRPr="00C306F7" w:rsidDel="00D91A24">
                <w:rPr>
                  <w:rFonts w:hint="cs"/>
                  <w:sz w:val="26"/>
                  <w:rtl/>
                </w:rPr>
                <w:delText>א</w:delText>
              </w:r>
            </w:del>
            <w:ins w:id="143" w:author="שימרית שקד" w:date="2016-02-15T13:45:00Z">
              <w:r w:rsidR="00D91A24">
                <w:rPr>
                  <w:rFonts w:hint="cs"/>
                  <w:sz w:val="26"/>
                  <w:rtl/>
                </w:rPr>
                <w:t>ג</w:t>
              </w:r>
            </w:ins>
            <w:r w:rsidRPr="00C306F7">
              <w:rPr>
                <w:rFonts w:hint="cs"/>
                <w:sz w:val="26"/>
                <w:rtl/>
              </w:rPr>
              <w:t>)</w:t>
            </w:r>
            <w:del w:id="144" w:author="שימרית שקד" w:date="2016-02-15T13:45:00Z">
              <w:r w:rsidRPr="00C306F7" w:rsidDel="00D91A24">
                <w:rPr>
                  <w:rFonts w:hint="cs"/>
                  <w:sz w:val="26"/>
                  <w:rtl/>
                </w:rPr>
                <w:delText>(8)</w:delText>
              </w:r>
            </w:del>
            <w:r w:rsidRPr="00C306F7">
              <w:rPr>
                <w:rFonts w:hint="cs"/>
                <w:sz w:val="26"/>
                <w:rtl/>
              </w:rPr>
              <w:t xml:space="preserve"> לחוק העיקרי, כנוסחם בסעיפים 7 ו-10(2) לחוק זה, ופרט 12א בחלק ב' לתוספת השנייה לחוק הגברת האכיפה של דיני העבודה, כנוסחו בסעיף 12(2) לחוק זה יעמדו בתוקפם שלוש שנים מיום פרסומו של חוק זה.</w:t>
            </w:r>
          </w:p>
        </w:tc>
      </w:tr>
      <w:tr w:rsidR="00BD569F" w:rsidRPr="00C306F7" w:rsidTr="00C30676">
        <w:trPr>
          <w:cantSplit/>
        </w:trPr>
        <w:tc>
          <w:tcPr>
            <w:tcW w:w="1871" w:type="dxa"/>
            <w:tcMar>
              <w:top w:w="91" w:type="dxa"/>
              <w:left w:w="0" w:type="dxa"/>
              <w:bottom w:w="91" w:type="dxa"/>
              <w:right w:w="0" w:type="dxa"/>
            </w:tcMar>
            <w:hideMark/>
          </w:tcPr>
          <w:p w:rsidR="00BD569F" w:rsidRPr="00C306F7" w:rsidRDefault="00BD569F" w:rsidP="002C052E">
            <w:pPr>
              <w:pStyle w:val="TableSideHeading"/>
              <w:rPr>
                <w:sz w:val="26"/>
              </w:rPr>
            </w:pPr>
            <w:r w:rsidRPr="00C306F7">
              <w:rPr>
                <w:rFonts w:hint="cs"/>
                <w:sz w:val="26"/>
                <w:rtl/>
              </w:rPr>
              <w:t>תחולה</w:t>
            </w:r>
          </w:p>
        </w:tc>
        <w:tc>
          <w:tcPr>
            <w:tcW w:w="624" w:type="dxa"/>
            <w:tcMar>
              <w:top w:w="91" w:type="dxa"/>
              <w:left w:w="0" w:type="dxa"/>
              <w:bottom w:w="91" w:type="dxa"/>
              <w:right w:w="0" w:type="dxa"/>
            </w:tcMar>
            <w:hideMark/>
          </w:tcPr>
          <w:p w:rsidR="00BD569F" w:rsidRPr="00C306F7" w:rsidRDefault="00BD569F" w:rsidP="002C052E">
            <w:pPr>
              <w:pStyle w:val="TableText"/>
              <w:rPr>
                <w:sz w:val="26"/>
              </w:rPr>
            </w:pPr>
            <w:r w:rsidRPr="00C306F7">
              <w:rPr>
                <w:rFonts w:hint="cs"/>
                <w:sz w:val="26"/>
                <w:rtl/>
              </w:rPr>
              <w:t>14.</w:t>
            </w:r>
            <w:r w:rsidRPr="00C306F7">
              <w:rPr>
                <w:rFonts w:hint="cs"/>
                <w:sz w:val="26"/>
                <w:rtl/>
              </w:rPr>
              <w:tab/>
            </w:r>
          </w:p>
        </w:tc>
        <w:tc>
          <w:tcPr>
            <w:tcW w:w="7144" w:type="dxa"/>
            <w:gridSpan w:val="5"/>
            <w:tcMar>
              <w:top w:w="91" w:type="dxa"/>
              <w:left w:w="0" w:type="dxa"/>
              <w:bottom w:w="91" w:type="dxa"/>
              <w:right w:w="0" w:type="dxa"/>
            </w:tcMar>
            <w:hideMark/>
          </w:tcPr>
          <w:p w:rsidR="00BD569F" w:rsidRPr="00C306F7" w:rsidRDefault="00A005D5" w:rsidP="002C052E">
            <w:pPr>
              <w:pStyle w:val="TableBlock"/>
              <w:rPr>
                <w:sz w:val="26"/>
              </w:rPr>
            </w:pPr>
            <w:ins w:id="145" w:author="שימרית שקד" w:date="2015-12-17T11:45:00Z">
              <w:r>
                <w:rPr>
                  <w:rFonts w:hint="cs"/>
                  <w:sz w:val="26"/>
                  <w:rtl/>
                </w:rPr>
                <w:t>(א)</w:t>
              </w:r>
              <w:r>
                <w:rPr>
                  <w:sz w:val="26"/>
                  <w:rtl/>
                </w:rPr>
                <w:tab/>
              </w:r>
            </w:ins>
            <w:r w:rsidR="00BD569F" w:rsidRPr="00C306F7">
              <w:rPr>
                <w:rFonts w:hint="cs"/>
                <w:sz w:val="26"/>
                <w:rtl/>
              </w:rPr>
              <w:t xml:space="preserve">חוק זה יחול על מי שהחל להעסיק נער ביום תחילתו של חוק זה או לאחריו. </w:t>
            </w:r>
          </w:p>
        </w:tc>
      </w:tr>
      <w:tr w:rsidR="00A005D5" w:rsidRPr="00C306F7" w:rsidTr="00C30676">
        <w:trPr>
          <w:cantSplit/>
          <w:ins w:id="146" w:author="שימרית שקד" w:date="2015-12-17T11:45:00Z"/>
        </w:trPr>
        <w:tc>
          <w:tcPr>
            <w:tcW w:w="1871" w:type="dxa"/>
            <w:tcMar>
              <w:top w:w="91" w:type="dxa"/>
              <w:left w:w="0" w:type="dxa"/>
              <w:bottom w:w="91" w:type="dxa"/>
              <w:right w:w="0" w:type="dxa"/>
            </w:tcMar>
          </w:tcPr>
          <w:p w:rsidR="00A005D5" w:rsidRPr="00C306F7" w:rsidRDefault="00A005D5" w:rsidP="002C052E">
            <w:pPr>
              <w:pStyle w:val="TableSideHeading"/>
              <w:rPr>
                <w:ins w:id="147" w:author="שימרית שקד" w:date="2015-12-17T11:45:00Z"/>
                <w:sz w:val="26"/>
                <w:rtl/>
              </w:rPr>
            </w:pPr>
          </w:p>
        </w:tc>
        <w:tc>
          <w:tcPr>
            <w:tcW w:w="624" w:type="dxa"/>
            <w:tcMar>
              <w:top w:w="91" w:type="dxa"/>
              <w:left w:w="0" w:type="dxa"/>
              <w:bottom w:w="91" w:type="dxa"/>
              <w:right w:w="0" w:type="dxa"/>
            </w:tcMar>
          </w:tcPr>
          <w:p w:rsidR="00A005D5" w:rsidRPr="00C306F7" w:rsidRDefault="00A005D5" w:rsidP="002C052E">
            <w:pPr>
              <w:pStyle w:val="TableText"/>
              <w:rPr>
                <w:ins w:id="148" w:author="שימרית שקד" w:date="2015-12-17T11:45:00Z"/>
                <w:sz w:val="26"/>
                <w:rtl/>
              </w:rPr>
            </w:pPr>
          </w:p>
        </w:tc>
        <w:tc>
          <w:tcPr>
            <w:tcW w:w="7144" w:type="dxa"/>
            <w:gridSpan w:val="5"/>
            <w:tcMar>
              <w:top w:w="91" w:type="dxa"/>
              <w:left w:w="0" w:type="dxa"/>
              <w:bottom w:w="91" w:type="dxa"/>
              <w:right w:w="0" w:type="dxa"/>
            </w:tcMar>
          </w:tcPr>
          <w:p w:rsidR="00A005D5" w:rsidRDefault="00A005D5" w:rsidP="00274045">
            <w:pPr>
              <w:pStyle w:val="TableBlock"/>
              <w:rPr>
                <w:ins w:id="149" w:author="שימרית שקד" w:date="2015-12-17T11:45:00Z"/>
                <w:sz w:val="26"/>
                <w:rtl/>
              </w:rPr>
            </w:pPr>
            <w:ins w:id="150" w:author="שימרית שקד" w:date="2015-12-17T11:45:00Z">
              <w:r>
                <w:rPr>
                  <w:rFonts w:hint="cs"/>
                  <w:sz w:val="26"/>
                  <w:rtl/>
                </w:rPr>
                <w:t>(ב)</w:t>
              </w:r>
              <w:r>
                <w:rPr>
                  <w:sz w:val="26"/>
                  <w:rtl/>
                </w:rPr>
                <w:tab/>
              </w:r>
            </w:ins>
            <w:ins w:id="151" w:author="שימרית שקד" w:date="2015-12-17T11:59:00Z">
              <w:r w:rsidR="00FF48FF">
                <w:rPr>
                  <w:rFonts w:hint="cs"/>
                  <w:sz w:val="26"/>
                  <w:rtl/>
                </w:rPr>
                <w:t xml:space="preserve">על אף האמור בסעיף קטן (א), </w:t>
              </w:r>
            </w:ins>
            <w:ins w:id="152" w:author="שימרית שקד" w:date="2015-12-17T11:47:00Z">
              <w:r w:rsidR="00D91A24">
                <w:rPr>
                  <w:rFonts w:hint="cs"/>
                  <w:sz w:val="26"/>
                  <w:rtl/>
                </w:rPr>
                <w:t>סעיפים 24א ו-33ג</w:t>
              </w:r>
              <w:r w:rsidRPr="00C306F7">
                <w:rPr>
                  <w:rFonts w:hint="cs"/>
                  <w:sz w:val="26"/>
                  <w:rtl/>
                </w:rPr>
                <w:t xml:space="preserve"> לחוק העיקרי, כנוסחם בסעיפים 7 ו-10(2) לחוק זה, ופרט 12א בחלק ב' לתוספת השנייה לחוק הגברת האכיפה של דיני העבודה, כנוסחו בסעיף 12(2)</w:t>
              </w:r>
            </w:ins>
            <w:ins w:id="153" w:author="שימרית שקד" w:date="2015-12-17T11:53:00Z">
              <w:r w:rsidR="00E82E9A">
                <w:rPr>
                  <w:rFonts w:hint="cs"/>
                  <w:sz w:val="26"/>
                  <w:rtl/>
                </w:rPr>
                <w:t xml:space="preserve"> לחוק זה</w:t>
              </w:r>
            </w:ins>
            <w:ins w:id="154" w:author="שימרית שקד" w:date="2015-12-17T11:47:00Z">
              <w:r>
                <w:rPr>
                  <w:rFonts w:hint="cs"/>
                  <w:sz w:val="26"/>
                  <w:rtl/>
                </w:rPr>
                <w:t xml:space="preserve"> יחולו </w:t>
              </w:r>
            </w:ins>
            <w:ins w:id="155" w:author="שימרית שקד" w:date="2015-12-17T11:52:00Z">
              <w:r w:rsidR="00AC7BD7">
                <w:rPr>
                  <w:rFonts w:hint="cs"/>
                  <w:sz w:val="26"/>
                  <w:rtl/>
                </w:rPr>
                <w:t>החל מ</w:t>
              </w:r>
            </w:ins>
            <w:ins w:id="156" w:author="שימרית שקד" w:date="2015-12-17T11:49:00Z">
              <w:r>
                <w:rPr>
                  <w:rFonts w:hint="cs"/>
                  <w:sz w:val="26"/>
                  <w:rtl/>
                </w:rPr>
                <w:t xml:space="preserve">יום תחילתו של חוק </w:t>
              </w:r>
              <w:r w:rsidR="00AC7BD7">
                <w:rPr>
                  <w:rFonts w:hint="cs"/>
                  <w:sz w:val="26"/>
                  <w:rtl/>
                </w:rPr>
                <w:t>זה</w:t>
              </w:r>
            </w:ins>
            <w:ins w:id="157" w:author="שימרית שקד" w:date="2015-12-17T11:53:00Z">
              <w:r w:rsidR="00E82E9A">
                <w:rPr>
                  <w:rFonts w:hint="cs"/>
                  <w:sz w:val="26"/>
                  <w:rtl/>
                </w:rPr>
                <w:t xml:space="preserve"> ואילך</w:t>
              </w:r>
            </w:ins>
            <w:ins w:id="158" w:author="שימרית שקד" w:date="2015-12-17T11:52:00Z">
              <w:r w:rsidR="00AC7BD7">
                <w:rPr>
                  <w:rFonts w:hint="cs"/>
                  <w:sz w:val="26"/>
                  <w:rtl/>
                </w:rPr>
                <w:t xml:space="preserve"> </w:t>
              </w:r>
            </w:ins>
            <w:ins w:id="159" w:author="שימרית שקד" w:date="2015-12-17T11:53:00Z">
              <w:r w:rsidR="00E82E9A">
                <w:rPr>
                  <w:rFonts w:hint="cs"/>
                  <w:sz w:val="26"/>
                  <w:rtl/>
                </w:rPr>
                <w:t>לגבי</w:t>
              </w:r>
            </w:ins>
            <w:ins w:id="160" w:author="שימרית שקד" w:date="2015-12-17T11:52:00Z">
              <w:r w:rsidR="00AC7BD7">
                <w:rPr>
                  <w:rFonts w:hint="cs"/>
                  <w:sz w:val="26"/>
                  <w:rtl/>
                </w:rPr>
                <w:t xml:space="preserve"> נער המועסק ביום התחילה ואילך</w:t>
              </w:r>
            </w:ins>
            <w:ins w:id="161" w:author="שימרית שקד" w:date="2015-12-17T11:49:00Z">
              <w:r w:rsidR="00AC7BD7">
                <w:rPr>
                  <w:rFonts w:hint="cs"/>
                  <w:sz w:val="26"/>
                  <w:rtl/>
                </w:rPr>
                <w:t xml:space="preserve">, </w:t>
              </w:r>
            </w:ins>
            <w:ins w:id="162" w:author="שימרית שקד" w:date="2015-12-17T11:47:00Z">
              <w:r>
                <w:rPr>
                  <w:rFonts w:hint="cs"/>
                  <w:sz w:val="26"/>
                  <w:rtl/>
                </w:rPr>
                <w:t xml:space="preserve">גם </w:t>
              </w:r>
            </w:ins>
            <w:ins w:id="163" w:author="שימרית שקד" w:date="2015-12-17T11:52:00Z">
              <w:r w:rsidR="00AC7BD7">
                <w:rPr>
                  <w:rFonts w:hint="cs"/>
                  <w:sz w:val="26"/>
                  <w:rtl/>
                </w:rPr>
                <w:t xml:space="preserve">על </w:t>
              </w:r>
            </w:ins>
            <w:ins w:id="164" w:author="שימרית שקד" w:date="2015-12-17T11:48:00Z">
              <w:r>
                <w:rPr>
                  <w:rFonts w:hint="cs"/>
                  <w:sz w:val="26"/>
                  <w:rtl/>
                </w:rPr>
                <w:t>מי שהחל</w:t>
              </w:r>
              <w:r w:rsidR="00FF48FF">
                <w:rPr>
                  <w:rFonts w:hint="cs"/>
                  <w:sz w:val="26"/>
                  <w:rtl/>
                </w:rPr>
                <w:t xml:space="preserve"> להעסיק את הנער לפני יום תחילתו</w:t>
              </w:r>
            </w:ins>
            <w:ins w:id="165" w:author="שימרית שקד" w:date="2015-12-17T12:00:00Z">
              <w:r w:rsidR="00FF48FF">
                <w:rPr>
                  <w:rFonts w:hint="cs"/>
                  <w:sz w:val="26"/>
                  <w:rtl/>
                </w:rPr>
                <w:t xml:space="preserve">, והכל בתקופת תוקפם של אותם סעיפים. </w:t>
              </w:r>
            </w:ins>
            <w:ins w:id="166" w:author="שימרית שקד" w:date="2015-12-17T11:48:00Z">
              <w:r>
                <w:rPr>
                  <w:rFonts w:hint="cs"/>
                  <w:sz w:val="26"/>
                  <w:rtl/>
                </w:rPr>
                <w:t xml:space="preserve"> </w:t>
              </w:r>
            </w:ins>
          </w:p>
        </w:tc>
      </w:tr>
    </w:tbl>
    <w:p w:rsidR="00D90EA3" w:rsidRPr="00BD569F" w:rsidRDefault="00D90EA3" w:rsidP="00D90EA3">
      <w:pPr>
        <w:ind w:right="-28"/>
        <w:jc w:val="center"/>
        <w:rPr>
          <w:sz w:val="26"/>
          <w:szCs w:val="26"/>
          <w:rtl/>
        </w:rPr>
      </w:pPr>
    </w:p>
    <w:p w:rsidR="00D90EA3" w:rsidRDefault="00D90EA3" w:rsidP="00D90EA3">
      <w:pPr>
        <w:spacing w:before="0" w:line="360" w:lineRule="auto"/>
        <w:ind w:right="-28" w:firstLine="0"/>
        <w:jc w:val="center"/>
        <w:rPr>
          <w:rFonts w:cs="David"/>
          <w:sz w:val="26"/>
          <w:szCs w:val="26"/>
          <w:rtl/>
        </w:rPr>
      </w:pPr>
      <w:r>
        <w:rPr>
          <w:rFonts w:cs="David" w:hint="cs"/>
          <w:sz w:val="26"/>
          <w:szCs w:val="26"/>
          <w:rtl/>
        </w:rPr>
        <w:t>***************************************************************************************</w:t>
      </w:r>
    </w:p>
    <w:p w:rsidR="00D90EA3" w:rsidRDefault="00D90EA3" w:rsidP="00D90EA3">
      <w:pPr>
        <w:spacing w:before="0" w:line="360" w:lineRule="auto"/>
        <w:ind w:right="-28" w:firstLine="0"/>
        <w:jc w:val="center"/>
        <w:rPr>
          <w:rFonts w:cs="David"/>
          <w:b/>
          <w:bCs/>
          <w:sz w:val="28"/>
          <w:szCs w:val="28"/>
          <w:rtl/>
        </w:rPr>
      </w:pPr>
      <w:r>
        <w:rPr>
          <w:rFonts w:cs="David" w:hint="cs"/>
          <w:b/>
          <w:bCs/>
          <w:sz w:val="28"/>
          <w:szCs w:val="28"/>
          <w:rtl/>
        </w:rPr>
        <w:br w:type="page"/>
      </w:r>
    </w:p>
    <w:p w:rsidR="00D90EA3" w:rsidDel="00C02D8E" w:rsidRDefault="00D90EA3" w:rsidP="00D90EA3">
      <w:pPr>
        <w:pStyle w:val="Noparagraphstyle"/>
        <w:ind w:right="-28"/>
        <w:jc w:val="center"/>
        <w:rPr>
          <w:del w:id="167" w:author="שימרית שקד" w:date="2016-03-10T14:37:00Z"/>
          <w:rtl/>
        </w:rPr>
      </w:pPr>
      <w:bookmarkStart w:id="168" w:name="_GoBack"/>
      <w:bookmarkEnd w:id="168"/>
    </w:p>
    <w:p w:rsidR="005D78CF" w:rsidRPr="00D90EA3" w:rsidRDefault="005D78CF" w:rsidP="00D90EA3">
      <w:pPr>
        <w:rPr>
          <w:rtl/>
        </w:rPr>
      </w:pPr>
    </w:p>
    <w:sectPr w:rsidR="005D78CF" w:rsidRPr="00D90EA3" w:rsidSect="00673B72">
      <w:headerReference w:type="even" r:id="rId12"/>
      <w:headerReference w:type="default" r:id="rId13"/>
      <w:footerReference w:type="default" r:id="rId14"/>
      <w:headerReference w:type="first" r:id="rId15"/>
      <w:footerReference w:type="first" r:id="rId16"/>
      <w:pgSz w:w="11906" w:h="16838"/>
      <w:pgMar w:top="1440" w:right="1134" w:bottom="1440"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1A39" w:rsidRDefault="00C11A39">
      <w:r>
        <w:separator/>
      </w:r>
    </w:p>
  </w:endnote>
  <w:endnote w:type="continuationSeparator" w:id="0">
    <w:p w:rsidR="00C11A39" w:rsidRDefault="00C11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HadasaMFO">
    <w:altName w:val="Courier New"/>
    <w:charset w:val="B1"/>
    <w:family w:val="auto"/>
    <w:pitch w:val="variable"/>
    <w:sig w:usb0="00000800" w:usb1="4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Default="00F12A90">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Default="00F12A90">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1A39" w:rsidRDefault="00C11A39">
      <w:r>
        <w:separator/>
      </w:r>
    </w:p>
  </w:footnote>
  <w:footnote w:type="continuationSeparator" w:id="0">
    <w:p w:rsidR="00C11A39" w:rsidRDefault="00C11A39">
      <w:r>
        <w:continuationSeparator/>
      </w:r>
    </w:p>
  </w:footnote>
  <w:footnote w:id="1">
    <w:p w:rsidR="00BD569F" w:rsidRDefault="00BD569F" w:rsidP="00BD569F">
      <w:pPr>
        <w:pStyle w:val="aa"/>
        <w:rPr>
          <w:rFonts w:ascii="Hadasa Roso SL" w:hAnsi="Hadasa Roso SL" w:cs="Hadasa Roso SL"/>
          <w:spacing w:val="1"/>
          <w:sz w:val="20"/>
        </w:rPr>
      </w:pPr>
      <w:r>
        <w:rPr>
          <w:rStyle w:val="a9"/>
        </w:rPr>
        <w:footnoteRef/>
      </w:r>
      <w:r>
        <w:rPr>
          <w:rtl/>
        </w:rPr>
        <w:t xml:space="preserve"> </w:t>
      </w:r>
      <w:r>
        <w:rPr>
          <w:rFonts w:hint="cs"/>
          <w:rtl/>
        </w:rPr>
        <w:t>ס"ח התשי"ג, עמ' 115; התשע"ד, עמ' 603.</w:t>
      </w:r>
    </w:p>
  </w:footnote>
  <w:footnote w:id="2">
    <w:p w:rsidR="00BD569F" w:rsidRDefault="00BD569F" w:rsidP="00BD569F">
      <w:pPr>
        <w:pStyle w:val="aa"/>
        <w:rPr>
          <w:rtl/>
        </w:rPr>
      </w:pPr>
      <w:r>
        <w:rPr>
          <w:rStyle w:val="a9"/>
        </w:rPr>
        <w:footnoteRef/>
      </w:r>
      <w:r>
        <w:rPr>
          <w:rtl/>
        </w:rPr>
        <w:t xml:space="preserve"> </w:t>
      </w:r>
      <w:r>
        <w:rPr>
          <w:rFonts w:hint="cs"/>
          <w:rtl/>
        </w:rPr>
        <w:t>ס"ח התשע"ב, עמ' 177.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Default="00F12A90" w:rsidP="00AE54D2">
    <w:pPr>
      <w:pStyle w:val="a3"/>
      <w:framePr w:wrap="around" w:vAnchor="text" w:hAnchor="text" w:xAlign="center" w:y="1"/>
      <w:rPr>
        <w:rStyle w:val="a4"/>
        <w:rtl/>
      </w:rPr>
    </w:pPr>
    <w:r>
      <w:rPr>
        <w:rStyle w:val="a4"/>
        <w:rtl/>
      </w:rPr>
      <w:fldChar w:fldCharType="begin"/>
    </w:r>
    <w:r>
      <w:rPr>
        <w:rStyle w:val="a4"/>
      </w:rPr>
      <w:instrText xml:space="preserve">PAGE  </w:instrText>
    </w:r>
    <w:r>
      <w:rPr>
        <w:rStyle w:val="a4"/>
        <w:rtl/>
      </w:rPr>
      <w:fldChar w:fldCharType="end"/>
    </w:r>
  </w:p>
  <w:p w:rsidR="00F12A90" w:rsidRDefault="00F12A90">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Pr="00AE54D2" w:rsidRDefault="00F12A90" w:rsidP="00AE54D2">
    <w:pPr>
      <w:pStyle w:val="a3"/>
      <w:framePr w:wrap="around" w:vAnchor="text" w:hAnchor="text" w:xAlign="center" w:y="1"/>
      <w:spacing w:before="0"/>
      <w:ind w:firstLine="0"/>
      <w:rPr>
        <w:rStyle w:val="a4"/>
        <w:rFonts w:cs="David"/>
        <w:sz w:val="24"/>
        <w:szCs w:val="24"/>
      </w:rPr>
    </w:pPr>
    <w:r w:rsidRPr="00AE54D2">
      <w:rPr>
        <w:rStyle w:val="a4"/>
        <w:rFonts w:cs="David"/>
        <w:sz w:val="24"/>
        <w:szCs w:val="24"/>
        <w:rtl/>
      </w:rPr>
      <w:fldChar w:fldCharType="begin"/>
    </w:r>
    <w:r w:rsidRPr="00AE54D2">
      <w:rPr>
        <w:rStyle w:val="a4"/>
        <w:rFonts w:cs="David"/>
        <w:sz w:val="24"/>
        <w:szCs w:val="24"/>
      </w:rPr>
      <w:instrText xml:space="preserve">PAGE  </w:instrText>
    </w:r>
    <w:r w:rsidRPr="00AE54D2">
      <w:rPr>
        <w:rStyle w:val="a4"/>
        <w:rFonts w:cs="David"/>
        <w:sz w:val="24"/>
        <w:szCs w:val="24"/>
        <w:rtl/>
      </w:rPr>
      <w:fldChar w:fldCharType="separate"/>
    </w:r>
    <w:r w:rsidR="00C02D8E">
      <w:rPr>
        <w:rStyle w:val="a4"/>
        <w:rFonts w:cs="David"/>
        <w:noProof/>
        <w:sz w:val="24"/>
        <w:szCs w:val="24"/>
        <w:rtl/>
      </w:rPr>
      <w:t>- 4 -</w:t>
    </w:r>
    <w:r w:rsidRPr="00AE54D2">
      <w:rPr>
        <w:rStyle w:val="a4"/>
        <w:rFonts w:cs="David"/>
        <w:sz w:val="24"/>
        <w:szCs w:val="24"/>
        <w:rtl/>
      </w:rPr>
      <w:fldChar w:fldCharType="end"/>
    </w:r>
  </w:p>
  <w:p w:rsidR="00F12A90" w:rsidRPr="00AE54D2" w:rsidRDefault="00F12A90" w:rsidP="00AE54D2">
    <w:pPr>
      <w:pStyle w:val="a3"/>
      <w:spacing w:before="0" w:line="240" w:lineRule="auto"/>
      <w:ind w:firstLine="0"/>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Pr="00AE54D2" w:rsidRDefault="00F12A90" w:rsidP="00AE54D2">
    <w:pPr>
      <w:pStyle w:val="a3"/>
      <w:framePr w:wrap="around" w:vAnchor="text" w:hAnchor="text" w:xAlign="center" w:y="1"/>
      <w:spacing w:before="0" w:line="240" w:lineRule="auto"/>
      <w:ind w:firstLine="0"/>
      <w:rPr>
        <w:rStyle w:val="a4"/>
        <w:rFonts w:cs="David"/>
        <w:sz w:val="24"/>
        <w:szCs w:val="24"/>
      </w:rPr>
    </w:pPr>
    <w:r w:rsidRPr="00AE54D2">
      <w:rPr>
        <w:rStyle w:val="a4"/>
        <w:rFonts w:cs="David"/>
        <w:sz w:val="24"/>
        <w:szCs w:val="24"/>
        <w:rtl/>
      </w:rPr>
      <w:fldChar w:fldCharType="begin"/>
    </w:r>
    <w:r w:rsidRPr="00AE54D2">
      <w:rPr>
        <w:rStyle w:val="a4"/>
        <w:rFonts w:cs="David"/>
        <w:sz w:val="24"/>
        <w:szCs w:val="24"/>
      </w:rPr>
      <w:instrText xml:space="preserve">PAGE  </w:instrText>
    </w:r>
    <w:r w:rsidRPr="00AE54D2">
      <w:rPr>
        <w:rStyle w:val="a4"/>
        <w:rFonts w:cs="David"/>
        <w:sz w:val="24"/>
        <w:szCs w:val="24"/>
        <w:rtl/>
      </w:rPr>
      <w:fldChar w:fldCharType="separate"/>
    </w:r>
    <w:r>
      <w:rPr>
        <w:rStyle w:val="a4"/>
        <w:rFonts w:cs="David"/>
        <w:noProof/>
        <w:sz w:val="24"/>
        <w:szCs w:val="24"/>
        <w:rtl/>
      </w:rPr>
      <w:t>- 1 -</w:t>
    </w:r>
    <w:r w:rsidRPr="00AE54D2">
      <w:rPr>
        <w:rStyle w:val="a4"/>
        <w:rFonts w:cs="David"/>
        <w:sz w:val="24"/>
        <w:szCs w:val="24"/>
        <w:rtl/>
      </w:rPr>
      <w:fldChar w:fldCharType="end"/>
    </w:r>
  </w:p>
  <w:p w:rsidR="00F12A90" w:rsidRDefault="00F12A9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שימרית שקד">
    <w15:presenceInfo w15:providerId="AD" w15:userId="S-1-5-21-390607825-919564285-270368766-363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5EEF"/>
    <w:rsid w:val="00001B41"/>
    <w:rsid w:val="00006AB1"/>
    <w:rsid w:val="00007A4C"/>
    <w:rsid w:val="00047337"/>
    <w:rsid w:val="000675D8"/>
    <w:rsid w:val="00072526"/>
    <w:rsid w:val="00075D0E"/>
    <w:rsid w:val="00081DD2"/>
    <w:rsid w:val="00085AF5"/>
    <w:rsid w:val="000916D1"/>
    <w:rsid w:val="000965FD"/>
    <w:rsid w:val="000B18FC"/>
    <w:rsid w:val="000F3DBF"/>
    <w:rsid w:val="00120535"/>
    <w:rsid w:val="00136AD9"/>
    <w:rsid w:val="0013709B"/>
    <w:rsid w:val="001523A1"/>
    <w:rsid w:val="001702B6"/>
    <w:rsid w:val="00172D0A"/>
    <w:rsid w:val="001B53E5"/>
    <w:rsid w:val="001D52E1"/>
    <w:rsid w:val="001E2CFC"/>
    <w:rsid w:val="001F41E9"/>
    <w:rsid w:val="002219DE"/>
    <w:rsid w:val="0022261F"/>
    <w:rsid w:val="0023196E"/>
    <w:rsid w:val="00231DA2"/>
    <w:rsid w:val="00233B0E"/>
    <w:rsid w:val="00265814"/>
    <w:rsid w:val="00274045"/>
    <w:rsid w:val="00291577"/>
    <w:rsid w:val="002C4F2C"/>
    <w:rsid w:val="002E2917"/>
    <w:rsid w:val="002F77E6"/>
    <w:rsid w:val="0030530E"/>
    <w:rsid w:val="00311CCA"/>
    <w:rsid w:val="00321502"/>
    <w:rsid w:val="00327E86"/>
    <w:rsid w:val="003321D9"/>
    <w:rsid w:val="0033492A"/>
    <w:rsid w:val="00350B13"/>
    <w:rsid w:val="00371ACB"/>
    <w:rsid w:val="00373515"/>
    <w:rsid w:val="0039467E"/>
    <w:rsid w:val="003A4748"/>
    <w:rsid w:val="003C5A92"/>
    <w:rsid w:val="003C5EEF"/>
    <w:rsid w:val="003C7E68"/>
    <w:rsid w:val="003D766F"/>
    <w:rsid w:val="004217F5"/>
    <w:rsid w:val="00431C3F"/>
    <w:rsid w:val="004367DE"/>
    <w:rsid w:val="0045486C"/>
    <w:rsid w:val="00463E99"/>
    <w:rsid w:val="00472705"/>
    <w:rsid w:val="004848F1"/>
    <w:rsid w:val="00497A46"/>
    <w:rsid w:val="004A0194"/>
    <w:rsid w:val="004B709A"/>
    <w:rsid w:val="004D56C7"/>
    <w:rsid w:val="004D76BA"/>
    <w:rsid w:val="004E05C8"/>
    <w:rsid w:val="004E4D0F"/>
    <w:rsid w:val="004F6A22"/>
    <w:rsid w:val="00502939"/>
    <w:rsid w:val="00507574"/>
    <w:rsid w:val="00511EA7"/>
    <w:rsid w:val="0052387E"/>
    <w:rsid w:val="0052549A"/>
    <w:rsid w:val="00542FB2"/>
    <w:rsid w:val="005616F5"/>
    <w:rsid w:val="0056609B"/>
    <w:rsid w:val="00575B55"/>
    <w:rsid w:val="00576A29"/>
    <w:rsid w:val="005859E8"/>
    <w:rsid w:val="005A6B4D"/>
    <w:rsid w:val="005B79FF"/>
    <w:rsid w:val="005C6C4A"/>
    <w:rsid w:val="005D23A8"/>
    <w:rsid w:val="005D78CF"/>
    <w:rsid w:val="005E36CA"/>
    <w:rsid w:val="005F1707"/>
    <w:rsid w:val="00622BB8"/>
    <w:rsid w:val="00624FFD"/>
    <w:rsid w:val="00633F39"/>
    <w:rsid w:val="00651409"/>
    <w:rsid w:val="00652AD2"/>
    <w:rsid w:val="00652FDB"/>
    <w:rsid w:val="0066754B"/>
    <w:rsid w:val="00673B72"/>
    <w:rsid w:val="00676C67"/>
    <w:rsid w:val="00693295"/>
    <w:rsid w:val="006A7FA9"/>
    <w:rsid w:val="006B6F61"/>
    <w:rsid w:val="006E43BC"/>
    <w:rsid w:val="006F480B"/>
    <w:rsid w:val="007041AB"/>
    <w:rsid w:val="007148E0"/>
    <w:rsid w:val="00726A93"/>
    <w:rsid w:val="00727BA2"/>
    <w:rsid w:val="007314AC"/>
    <w:rsid w:val="00734977"/>
    <w:rsid w:val="0073794D"/>
    <w:rsid w:val="00751A68"/>
    <w:rsid w:val="007641CD"/>
    <w:rsid w:val="00781A61"/>
    <w:rsid w:val="00793E44"/>
    <w:rsid w:val="007A372F"/>
    <w:rsid w:val="007E514D"/>
    <w:rsid w:val="007F2633"/>
    <w:rsid w:val="00802BD1"/>
    <w:rsid w:val="00805563"/>
    <w:rsid w:val="00807418"/>
    <w:rsid w:val="00836F86"/>
    <w:rsid w:val="00861078"/>
    <w:rsid w:val="00863035"/>
    <w:rsid w:val="008767D8"/>
    <w:rsid w:val="008845C3"/>
    <w:rsid w:val="00884BF9"/>
    <w:rsid w:val="008C0276"/>
    <w:rsid w:val="008C2085"/>
    <w:rsid w:val="008C606F"/>
    <w:rsid w:val="008D4758"/>
    <w:rsid w:val="008E24BE"/>
    <w:rsid w:val="008F6C05"/>
    <w:rsid w:val="009039F3"/>
    <w:rsid w:val="0090436B"/>
    <w:rsid w:val="00927CA7"/>
    <w:rsid w:val="0093258A"/>
    <w:rsid w:val="00933B3A"/>
    <w:rsid w:val="0094192B"/>
    <w:rsid w:val="00945CEA"/>
    <w:rsid w:val="0095012A"/>
    <w:rsid w:val="0096350D"/>
    <w:rsid w:val="00975C62"/>
    <w:rsid w:val="009A1533"/>
    <w:rsid w:val="009B1D40"/>
    <w:rsid w:val="009D6D21"/>
    <w:rsid w:val="00A005D5"/>
    <w:rsid w:val="00A0102A"/>
    <w:rsid w:val="00A01F07"/>
    <w:rsid w:val="00A14282"/>
    <w:rsid w:val="00A21F1D"/>
    <w:rsid w:val="00A31026"/>
    <w:rsid w:val="00A33F9C"/>
    <w:rsid w:val="00A34105"/>
    <w:rsid w:val="00A45962"/>
    <w:rsid w:val="00A47B64"/>
    <w:rsid w:val="00A56F98"/>
    <w:rsid w:val="00A61BBE"/>
    <w:rsid w:val="00A65F80"/>
    <w:rsid w:val="00A824A7"/>
    <w:rsid w:val="00A92A42"/>
    <w:rsid w:val="00A93457"/>
    <w:rsid w:val="00AC7BD7"/>
    <w:rsid w:val="00AD60B0"/>
    <w:rsid w:val="00AE54D2"/>
    <w:rsid w:val="00B01A75"/>
    <w:rsid w:val="00B04C18"/>
    <w:rsid w:val="00B12596"/>
    <w:rsid w:val="00B12E9C"/>
    <w:rsid w:val="00B20166"/>
    <w:rsid w:val="00B22079"/>
    <w:rsid w:val="00B42BE2"/>
    <w:rsid w:val="00B475A9"/>
    <w:rsid w:val="00B65887"/>
    <w:rsid w:val="00B67B2F"/>
    <w:rsid w:val="00B80B7F"/>
    <w:rsid w:val="00B977AC"/>
    <w:rsid w:val="00BA4F1A"/>
    <w:rsid w:val="00BB1BDF"/>
    <w:rsid w:val="00BC08E8"/>
    <w:rsid w:val="00BC1A12"/>
    <w:rsid w:val="00BC328C"/>
    <w:rsid w:val="00BC782E"/>
    <w:rsid w:val="00BD049E"/>
    <w:rsid w:val="00BD569F"/>
    <w:rsid w:val="00BE4C3C"/>
    <w:rsid w:val="00C006D1"/>
    <w:rsid w:val="00C02D8E"/>
    <w:rsid w:val="00C06A98"/>
    <w:rsid w:val="00C11A39"/>
    <w:rsid w:val="00C14387"/>
    <w:rsid w:val="00C30676"/>
    <w:rsid w:val="00CB58AA"/>
    <w:rsid w:val="00CB6FE2"/>
    <w:rsid w:val="00CC642C"/>
    <w:rsid w:val="00D14CCD"/>
    <w:rsid w:val="00D17A2D"/>
    <w:rsid w:val="00D23840"/>
    <w:rsid w:val="00D258A7"/>
    <w:rsid w:val="00D41272"/>
    <w:rsid w:val="00D42CFA"/>
    <w:rsid w:val="00D73355"/>
    <w:rsid w:val="00D74329"/>
    <w:rsid w:val="00D82422"/>
    <w:rsid w:val="00D90EA3"/>
    <w:rsid w:val="00D91A24"/>
    <w:rsid w:val="00D93F9F"/>
    <w:rsid w:val="00D97982"/>
    <w:rsid w:val="00DA0981"/>
    <w:rsid w:val="00DA50B3"/>
    <w:rsid w:val="00E0172C"/>
    <w:rsid w:val="00E052FA"/>
    <w:rsid w:val="00E14EB6"/>
    <w:rsid w:val="00E42816"/>
    <w:rsid w:val="00E51AFE"/>
    <w:rsid w:val="00E74EF5"/>
    <w:rsid w:val="00E82E9A"/>
    <w:rsid w:val="00E866AD"/>
    <w:rsid w:val="00E91DD8"/>
    <w:rsid w:val="00EC34C1"/>
    <w:rsid w:val="00EE37FF"/>
    <w:rsid w:val="00EE6B90"/>
    <w:rsid w:val="00F1259B"/>
    <w:rsid w:val="00F12A90"/>
    <w:rsid w:val="00F2792D"/>
    <w:rsid w:val="00F3265D"/>
    <w:rsid w:val="00F40C62"/>
    <w:rsid w:val="00F4465B"/>
    <w:rsid w:val="00F47C1F"/>
    <w:rsid w:val="00F510C8"/>
    <w:rsid w:val="00F77339"/>
    <w:rsid w:val="00FC7E7E"/>
    <w:rsid w:val="00FE3757"/>
    <w:rsid w:val="00FF008E"/>
    <w:rsid w:val="00FF3510"/>
    <w:rsid w:val="00FF48F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5E1117CC-3E40-459B-A171-DAD98EE74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12E9C"/>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B12E9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B12E9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rsid w:val="00B12E9C"/>
    <w:pPr>
      <w:tabs>
        <w:tab w:val="center" w:pos="4153"/>
        <w:tab w:val="right" w:pos="8306"/>
      </w:tabs>
    </w:pPr>
  </w:style>
  <w:style w:type="character" w:styleId="a4">
    <w:name w:val="page number"/>
    <w:basedOn w:val="a0"/>
    <w:rsid w:val="00B12E9C"/>
  </w:style>
  <w:style w:type="paragraph" w:customStyle="1" w:styleId="TableText">
    <w:name w:val="Table Text"/>
    <w:basedOn w:val="a"/>
    <w:rsid w:val="00B12E9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B12E9C"/>
    <w:pPr>
      <w:ind w:right="0"/>
      <w:jc w:val="both"/>
    </w:pPr>
  </w:style>
  <w:style w:type="paragraph" w:customStyle="1" w:styleId="TableHead">
    <w:name w:val="Table Head"/>
    <w:basedOn w:val="TableText"/>
    <w:rsid w:val="00B12E9C"/>
    <w:pPr>
      <w:ind w:right="0"/>
      <w:jc w:val="center"/>
    </w:pPr>
    <w:rPr>
      <w:b/>
      <w:bCs/>
    </w:rPr>
  </w:style>
  <w:style w:type="paragraph" w:customStyle="1" w:styleId="TableSideHeading">
    <w:name w:val="Table SideHeading"/>
    <w:basedOn w:val="TableText"/>
    <w:rsid w:val="00B12E9C"/>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5">
    <w:name w:val="footer"/>
    <w:basedOn w:val="a"/>
    <w:rsid w:val="008F6C05"/>
    <w:pPr>
      <w:tabs>
        <w:tab w:val="center" w:pos="4153"/>
        <w:tab w:val="right" w:pos="8306"/>
      </w:tabs>
    </w:pPr>
  </w:style>
  <w:style w:type="paragraph" w:customStyle="1" w:styleId="TableInnerSideHeading">
    <w:name w:val="Table InnerSideHeading"/>
    <w:basedOn w:val="TableSideHeading"/>
    <w:rsid w:val="00673B72"/>
  </w:style>
  <w:style w:type="character" w:styleId="a6">
    <w:name w:val="Placeholder Text"/>
    <w:basedOn w:val="a0"/>
    <w:uiPriority w:val="99"/>
    <w:semiHidden/>
    <w:rsid w:val="008845C3"/>
    <w:rPr>
      <w:color w:val="808080"/>
    </w:rPr>
  </w:style>
  <w:style w:type="character" w:customStyle="1" w:styleId="1">
    <w:name w:val="סגנון1"/>
    <w:basedOn w:val="a0"/>
    <w:rsid w:val="00805563"/>
    <w:rPr>
      <w:bCs/>
    </w:rPr>
  </w:style>
  <w:style w:type="paragraph" w:styleId="a7">
    <w:name w:val="Balloon Text"/>
    <w:basedOn w:val="a"/>
    <w:link w:val="a8"/>
    <w:rsid w:val="00A21F1D"/>
    <w:pPr>
      <w:spacing w:before="0" w:line="240" w:lineRule="auto"/>
    </w:pPr>
    <w:rPr>
      <w:rFonts w:ascii="Tahoma" w:hAnsi="Tahoma" w:cs="Tahoma"/>
      <w:sz w:val="16"/>
      <w:szCs w:val="16"/>
    </w:rPr>
  </w:style>
  <w:style w:type="character" w:customStyle="1" w:styleId="a8">
    <w:name w:val="טקסט בלונים תו"/>
    <w:basedOn w:val="a0"/>
    <w:link w:val="a7"/>
    <w:rsid w:val="00A21F1D"/>
    <w:rPr>
      <w:rFonts w:ascii="Tahoma" w:eastAsia="MS Mincho" w:hAnsi="Tahoma" w:cs="Tahoma"/>
      <w:color w:val="000000"/>
      <w:spacing w:val="1"/>
      <w:sz w:val="16"/>
      <w:szCs w:val="16"/>
      <w:lang w:eastAsia="ja-JP"/>
    </w:rPr>
  </w:style>
  <w:style w:type="character" w:styleId="a9">
    <w:name w:val="footnote reference"/>
    <w:aliases w:val="Footnote Reference"/>
    <w:basedOn w:val="a0"/>
    <w:rsid w:val="00BD569F"/>
    <w:rPr>
      <w:vertAlign w:val="superscript"/>
    </w:rPr>
  </w:style>
  <w:style w:type="paragraph" w:styleId="aa">
    <w:name w:val="footnote text"/>
    <w:basedOn w:val="a"/>
    <w:link w:val="ab"/>
    <w:autoRedefine/>
    <w:rsid w:val="00BD569F"/>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b">
    <w:name w:val="טקסט הערת שוליים תו"/>
    <w:basedOn w:val="a0"/>
    <w:link w:val="aa"/>
    <w:rsid w:val="00BD569F"/>
    <w:rPr>
      <w:rFonts w:ascii="Arial" w:eastAsia="Arial Unicode MS" w:hAnsi="Arial" w:cs="David"/>
      <w:snapToGrid w:val="0"/>
      <w:color w:val="000000"/>
      <w:sz w:val="14"/>
      <w:lang w:eastAsia="ja-JP"/>
    </w:rPr>
  </w:style>
  <w:style w:type="paragraph" w:customStyle="1" w:styleId="TableBlockOutdent">
    <w:name w:val="Table BlockOutdent"/>
    <w:basedOn w:val="TableBlock"/>
    <w:rsid w:val="00BD569F"/>
    <w:pPr>
      <w:ind w:left="624" w:hanging="62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6644809">
      <w:bodyDiv w:val="1"/>
      <w:marLeft w:val="0"/>
      <w:marRight w:val="0"/>
      <w:marTop w:val="0"/>
      <w:marBottom w:val="0"/>
      <w:divBdr>
        <w:top w:val="none" w:sz="0" w:space="0" w:color="auto"/>
        <w:left w:val="none" w:sz="0" w:space="0" w:color="auto"/>
        <w:bottom w:val="none" w:sz="0" w:space="0" w:color="auto"/>
        <w:right w:val="none" w:sz="0" w:space="0" w:color="auto"/>
      </w:divBdr>
    </w:div>
    <w:div w:id="1567036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theme" Target="theme/theme1.xml"/><Relationship Id="rId14" Type="http://schemas.openxmlformats.org/officeDocument/2006/relationships/footer" Target="footer1.xml"/><Relationship Id="rId9"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F548FBC-E0F6-4A32-9E0A-88E9D7233BE6}"/>
</file>

<file path=customXml/itemProps2.xml><?xml version="1.0" encoding="utf-8"?>
<ds:datastoreItem xmlns:ds="http://schemas.openxmlformats.org/officeDocument/2006/customXml" ds:itemID="{865EE0AA-5D7E-4B36-8E6D-A435F49E71CC}"/>
</file>

<file path=customXml/itemProps3.xml><?xml version="1.0" encoding="utf-8"?>
<ds:datastoreItem xmlns:ds="http://schemas.openxmlformats.org/officeDocument/2006/customXml" ds:itemID="{832E31AF-0DDF-403F-B525-7410238DEA49}"/>
</file>

<file path=customXml/itemProps4.xml><?xml version="1.0" encoding="utf-8"?>
<ds:datastoreItem xmlns:ds="http://schemas.openxmlformats.org/officeDocument/2006/customXml" ds:itemID="{2787CC68-042D-4E16-BE66-83A1CCBA673D}">
  <ds:schemaRefs>
    <ds:schemaRef ds:uri="http://schemas.microsoft.com/sharepoint/events"/>
  </ds:schemaRefs>
</ds:datastoreItem>
</file>

<file path=customXml/itemProps5.xml><?xml version="1.0" encoding="utf-8"?>
<ds:datastoreItem xmlns:ds="http://schemas.openxmlformats.org/officeDocument/2006/customXml" ds:itemID="{760002D0-57B7-45F2-8967-0D118034C301}"/>
</file>

<file path=docProps/app.xml><?xml version="1.0" encoding="utf-8"?>
<Properties xmlns="http://schemas.openxmlformats.org/officeDocument/2006/extended-properties" xmlns:vt="http://schemas.openxmlformats.org/officeDocument/2006/docPropsVTypes">
  <Template>Normal</Template>
  <TotalTime>526</TotalTime>
  <Pages>6</Pages>
  <Words>793</Words>
  <Characters>3969</Characters>
  <Application>Microsoft Office Word</Application>
  <DocSecurity>0</DocSecurity>
  <Lines>33</Lines>
  <Paragraphs>9</Paragraphs>
  <ScaleCrop>false</ScaleCrop>
  <HeadingPairs>
    <vt:vector size="2" baseType="variant">
      <vt:variant>
        <vt:lpstr>שם</vt:lpstr>
      </vt:variant>
      <vt:variant>
        <vt:i4>1</vt:i4>
      </vt:variant>
    </vt:vector>
  </HeadingPairs>
  <TitlesOfParts>
    <vt:vector size="1" baseType="lpstr">
      <vt:lpstr>לקריאה שניה שלישית הצעת חוק עבודת הנוער </vt:lpstr>
    </vt:vector>
  </TitlesOfParts>
  <Company>knesset</Company>
  <LinksUpToDate>false</LinksUpToDate>
  <CharactersWithSpaces>4753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לקריאה שניה שלישית הצעת חוק עבודת הנוער </dc:title>
  <dc:subject/>
  <dc:creator>sd3_admin</dc:creator>
  <cp:keywords/>
  <dc:description/>
  <cp:lastModifiedBy>שימרית שקד</cp:lastModifiedBy>
  <cp:revision>349</cp:revision>
  <cp:lastPrinted>2016-03-10T10:08:00Z</cp:lastPrinted>
  <dcterms:created xsi:type="dcterms:W3CDTF">2014-11-24T11:57:00Z</dcterms:created>
  <dcterms:modified xsi:type="dcterms:W3CDTF">2016-03-10T12:38:00Z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שניה ושלישית</vt:lpwstr>
  </property>
  <property fmtid="{D5CDD505-2E9C-101B-9397-08002B2CF9AE}" pid="3" name="SDCategoryID">
    <vt:lpwstr>7a7dda1502b9;#</vt:lpwstr>
  </property>
  <property fmtid="{D5CDD505-2E9C-101B-9397-08002B2CF9AE}" pid="4" name="AutoNumber">
    <vt:lpwstr>04634914</vt:lpwstr>
  </property>
  <property fmtid="{D5CDD505-2E9C-101B-9397-08002B2CF9AE}" pid="5" name="SDCategories">
    <vt:lpwstr>:כללי2:הלשכה המשפטית:חקיקה - נוסח:חקיקה ראשית - נוסח:5. נוסח לקר' שניה שלישית;#</vt:lpwstr>
  </property>
  <property fmtid="{D5CDD505-2E9C-101B-9397-08002B2CF9AE}" pid="6" name="SDAuthor">
    <vt:lpwstr>נעה בן שבת</vt:lpwstr>
  </property>
  <property fmtid="{D5CDD505-2E9C-101B-9397-08002B2CF9AE}" pid="7" name="SDDocDate">
    <vt:lpwstr>24/11/2014</vt:lpwstr>
  </property>
  <property fmtid="{D5CDD505-2E9C-101B-9397-08002B2CF9AE}" pid="8" name="SDHebDate">
    <vt:lpwstr>ב' בכסלו, התשע"ה</vt:lpwstr>
  </property>
  <property fmtid="{D5CDD505-2E9C-101B-9397-08002B2CF9AE}" pid="9" name="SDOriginalID">
    <vt:lpwstr/>
  </property>
  <property fmtid="{D5CDD505-2E9C-101B-9397-08002B2CF9AE}" pid="10" name="SDOfflineTo">
    <vt:lpwstr/>
  </property>
  <property fmtid="{D5CDD505-2E9C-101B-9397-08002B2CF9AE}" pid="11" name="SDAsmachta">
    <vt:lpwstr/>
  </property>
  <property fmtid="{D5CDD505-2E9C-101B-9397-08002B2CF9AE}" pid="12" name="ContentTypeId">
    <vt:lpwstr>0x010100F931E205BBB08441AEFFEBF8ABB23DF1</vt:lpwstr>
  </property>
  <property fmtid="{D5CDD505-2E9C-101B-9397-08002B2CF9AE}" pid="13" name="Vaada">
    <vt:lpwstr>(בחר)</vt:lpwstr>
  </property>
  <property fmtid="{D5CDD505-2E9C-101B-9397-08002B2CF9AE}" pid="14" name="HebrewDate">
    <vt:lpwstr/>
  </property>
  <property fmtid="{D5CDD505-2E9C-101B-9397-08002B2CF9AE}" pid="15" name="MechaberMismach">
    <vt:lpwstr/>
  </property>
  <property fmtid="{D5CDD505-2E9C-101B-9397-08002B2CF9AE}" pid="16" name="MisHatzaatChok">
    <vt:lpwstr/>
  </property>
  <property fmtid="{D5CDD505-2E9C-101B-9397-08002B2CF9AE}" pid="17" name="יוזם הצעת החוק">
    <vt:lpwstr/>
  </property>
  <property fmtid="{D5CDD505-2E9C-101B-9397-08002B2CF9AE}" pid="18" name="To1">
    <vt:lpwstr/>
  </property>
  <property fmtid="{D5CDD505-2E9C-101B-9397-08002B2CF9AE}" pid="19" name="YozemHatzaa_ChakList">
    <vt:lpwstr/>
  </property>
  <property fmtid="{D5CDD505-2E9C-101B-9397-08002B2CF9AE}" pid="20" name="FileNum">
    <vt:lpwstr/>
  </property>
  <property fmtid="{D5CDD505-2E9C-101B-9397-08002B2CF9AE}" pid="21" name="HanchayaNum">
    <vt:lpwstr/>
  </property>
  <property fmtid="{D5CDD505-2E9C-101B-9397-08002B2CF9AE}" pid="22" name="מספר הצח">
    <vt:lpwstr/>
  </property>
  <property fmtid="{D5CDD505-2E9C-101B-9397-08002B2CF9AE}" pid="23" name="Writer_UserList">
    <vt:lpwstr/>
  </property>
  <property fmtid="{D5CDD505-2E9C-101B-9397-08002B2CF9AE}" pid="24" name="HokDate1">
    <vt:lpwstr/>
  </property>
  <property fmtid="{D5CDD505-2E9C-101B-9397-08002B2CF9AE}" pid="25" name="HokNumBook">
    <vt:lpwstr/>
  </property>
  <property fmtid="{D5CDD505-2E9C-101B-9397-08002B2CF9AE}" pid="26" name="NumHoveretHatzaatHok">
    <vt:lpwstr/>
  </property>
  <property fmtid="{D5CDD505-2E9C-101B-9397-08002B2CF9AE}" pid="27" name="body">
    <vt:lpwstr/>
  </property>
  <property fmtid="{D5CDD505-2E9C-101B-9397-08002B2CF9AE}" pid="28" name="Cc">
    <vt:lpwstr/>
  </property>
  <property fmtid="{D5CDD505-2E9C-101B-9397-08002B2CF9AE}" pid="29" name="From">
    <vt:lpwstr/>
  </property>
  <property fmtid="{D5CDD505-2E9C-101B-9397-08002B2CF9AE}" pid="30" name="To">
    <vt:lpwstr/>
  </property>
  <property fmtid="{D5CDD505-2E9C-101B-9397-08002B2CF9AE}" pid="31" name="Sides">
    <vt:lpwstr/>
  </property>
  <property fmtid="{D5CDD505-2E9C-101B-9397-08002B2CF9AE}" pid="32" name="Approved">
    <vt:lpwstr/>
  </property>
  <property fmtid="{D5CDD505-2E9C-101B-9397-08002B2CF9AE}" pid="33" name="SDToList">
    <vt:lpwstr/>
  </property>
  <property fmtid="{D5CDD505-2E9C-101B-9397-08002B2CF9AE}" pid="34" name="SDImportance">
    <vt:lpwstr>0</vt:lpwstr>
  </property>
  <property fmtid="{D5CDD505-2E9C-101B-9397-08002B2CF9AE}" pid="35" name="SDDocumentSource">
    <vt:lpwstr>SDNewFile</vt:lpwstr>
  </property>
  <property fmtid="{D5CDD505-2E9C-101B-9397-08002B2CF9AE}" pid="36" name="מספר חוברת">
    <vt:lpwstr/>
  </property>
  <property fmtid="{D5CDD505-2E9C-101B-9397-08002B2CF9AE}" pid="37" name="z">
    <vt:lpwstr>#RowsetSchema</vt:lpwstr>
  </property>
  <property fmtid="{D5CDD505-2E9C-101B-9397-08002B2CF9AE}" pid="38" name="FileLeafRef">
    <vt:lpwstr>18516;#04634914.docx</vt:lpwstr>
  </property>
  <property fmtid="{D5CDD505-2E9C-101B-9397-08002B2CF9AE}" pid="39" name="Modified_x0020_By">
    <vt:lpwstr>LAN_KNESSET\hok_oshrat</vt:lpwstr>
  </property>
  <property fmtid="{D5CDD505-2E9C-101B-9397-08002B2CF9AE}" pid="40" name="Created_x0020_By">
    <vt:lpwstr>LAN_KNESSET\hok_oshrat</vt:lpwstr>
  </property>
  <property fmtid="{D5CDD505-2E9C-101B-9397-08002B2CF9AE}" pid="41" name="File_x0020_Type">
    <vt:lpwstr>docx</vt:lpwstr>
  </property>
  <property fmtid="{D5CDD505-2E9C-101B-9397-08002B2CF9AE}" pid="42" name="ID">
    <vt:lpwstr>18516</vt:lpwstr>
  </property>
  <property fmtid="{D5CDD505-2E9C-101B-9397-08002B2CF9AE}" pid="43" name="Created">
    <vt:lpwstr>24/11/2014</vt:lpwstr>
  </property>
  <property fmtid="{D5CDD505-2E9C-101B-9397-08002B2CF9AE}" pid="44" name="Author">
    <vt:lpwstr>397;#אושרת כהן</vt:lpwstr>
  </property>
  <property fmtid="{D5CDD505-2E9C-101B-9397-08002B2CF9AE}" pid="45" name="Modified">
    <vt:lpwstr>24/11/2014</vt:lpwstr>
  </property>
  <property fmtid="{D5CDD505-2E9C-101B-9397-08002B2CF9AE}" pid="46" name="Editor">
    <vt:lpwstr>397;#אושרת כהן</vt:lpwstr>
  </property>
  <property fmtid="{D5CDD505-2E9C-101B-9397-08002B2CF9AE}" pid="47" name="_ModerationStatus">
    <vt:lpwstr>0</vt:lpwstr>
  </property>
  <property fmtid="{D5CDD505-2E9C-101B-9397-08002B2CF9AE}" pid="48" name="FileRef">
    <vt:lpwstr>18516;#sites/glob2/DEPT_HOK_NEW/DocLib/DocLib automatically created by sharedocs 1/04634914.docx</vt:lpwstr>
  </property>
  <property fmtid="{D5CDD505-2E9C-101B-9397-08002B2CF9AE}" pid="49" name="FileDirRef">
    <vt:lpwstr>18516;#sites/glob2/DEPT_HOK_NEW/DocLib/DocLib automatically created by sharedocs 1</vt:lpwstr>
  </property>
  <property fmtid="{D5CDD505-2E9C-101B-9397-08002B2CF9AE}" pid="50" name="Last_x0020_Modified">
    <vt:lpwstr>18516;#2014-11-24 14:09:50</vt:lpwstr>
  </property>
  <property fmtid="{D5CDD505-2E9C-101B-9397-08002B2CF9AE}" pid="51" name="Created_x0020_Date">
    <vt:lpwstr>18516;#2014-11-24 10:04:11</vt:lpwstr>
  </property>
  <property fmtid="{D5CDD505-2E9C-101B-9397-08002B2CF9AE}" pid="52" name="File_x0020_Size">
    <vt:lpwstr>18516;#62227</vt:lpwstr>
  </property>
  <property fmtid="{D5CDD505-2E9C-101B-9397-08002B2CF9AE}" pid="53" name="FSObjType">
    <vt:lpwstr>18516;#0</vt:lpwstr>
  </property>
  <property fmtid="{D5CDD505-2E9C-101B-9397-08002B2CF9AE}" pid="54" name="PermMask">
    <vt:lpwstr>0x1b03c4312ef</vt:lpwstr>
  </property>
  <property fmtid="{D5CDD505-2E9C-101B-9397-08002B2CF9AE}" pid="55" name="CheckedOutUserId">
    <vt:lpwstr>18516;#</vt:lpwstr>
  </property>
  <property fmtid="{D5CDD505-2E9C-101B-9397-08002B2CF9AE}" pid="56" name="IsCheckedoutToLocal">
    <vt:lpwstr>18516;#0</vt:lpwstr>
  </property>
  <property fmtid="{D5CDD505-2E9C-101B-9397-08002B2CF9AE}" pid="57" name="UniqueId">
    <vt:lpwstr>18516;#{3C927537-9FB7-4348-8DD7-722C47C93D32}</vt:lpwstr>
  </property>
  <property fmtid="{D5CDD505-2E9C-101B-9397-08002B2CF9AE}" pid="58" name="ProgId">
    <vt:lpwstr>18516;#</vt:lpwstr>
  </property>
  <property fmtid="{D5CDD505-2E9C-101B-9397-08002B2CF9AE}" pid="59" name="ScopeId">
    <vt:lpwstr>18516;#{D4FB6348-8162-47AD-BFF4-F67F0704D624}</vt:lpwstr>
  </property>
  <property fmtid="{D5CDD505-2E9C-101B-9397-08002B2CF9AE}" pid="60" name="VirusStatus">
    <vt:lpwstr>18516;#62227</vt:lpwstr>
  </property>
  <property fmtid="{D5CDD505-2E9C-101B-9397-08002B2CF9AE}" pid="61" name="CheckedOutTitle">
    <vt:lpwstr>18516;#</vt:lpwstr>
  </property>
  <property fmtid="{D5CDD505-2E9C-101B-9397-08002B2CF9AE}" pid="62" name="_CheckinComment">
    <vt:lpwstr>18516;#</vt:lpwstr>
  </property>
  <property fmtid="{D5CDD505-2E9C-101B-9397-08002B2CF9AE}" pid="63" name="_EditMenuTableStart">
    <vt:lpwstr>04634914.docx</vt:lpwstr>
  </property>
  <property fmtid="{D5CDD505-2E9C-101B-9397-08002B2CF9AE}" pid="64" name="_EditMenuTableEnd">
    <vt:lpwstr>18516</vt:lpwstr>
  </property>
  <property fmtid="{D5CDD505-2E9C-101B-9397-08002B2CF9AE}" pid="65" name="LinkFilenameNoMenu">
    <vt:lpwstr>04634914.docx</vt:lpwstr>
  </property>
  <property fmtid="{D5CDD505-2E9C-101B-9397-08002B2CF9AE}" pid="66" name="LinkFilename">
    <vt:lpwstr>04634914.docx</vt:lpwstr>
  </property>
  <property fmtid="{D5CDD505-2E9C-101B-9397-08002B2CF9AE}" pid="67" name="DocIcon">
    <vt:lpwstr>docx</vt:lpwstr>
  </property>
  <property fmtid="{D5CDD505-2E9C-101B-9397-08002B2CF9AE}" pid="68" name="ServerUrl">
    <vt:lpwstr>/sites/glob2/DEPT_HOK_NEW/DocLib/DocLib automatically created by sharedocs 1/04634914.docx</vt:lpwstr>
  </property>
  <property fmtid="{D5CDD505-2E9C-101B-9397-08002B2CF9AE}" pid="69" name="EncodedAbsUrl">
    <vt:lpwstr>http://sd3portal/sites/glob2/DEPT_HOK_NEW/DocLib/DocLib%20automatically%20created%20by%20sharedocs%201/04634914.docx</vt:lpwstr>
  </property>
  <property fmtid="{D5CDD505-2E9C-101B-9397-08002B2CF9AE}" pid="70" name="BaseName">
    <vt:lpwstr>04634914</vt:lpwstr>
  </property>
  <property fmtid="{D5CDD505-2E9C-101B-9397-08002B2CF9AE}" pid="71" name="FileSizeDisplay">
    <vt:lpwstr>62227</vt:lpwstr>
  </property>
  <property fmtid="{D5CDD505-2E9C-101B-9397-08002B2CF9AE}" pid="72" name="MetaInfo">
    <vt:lpwstr>18516;#body:SW|
_Level:SW|1
z:SW|#RowsetSchema
Order:SW|1337800.00000000
Writer_UserList:SW|
Last Modified:SW|305;#2014-01-12 10:46:45
SDLastSigningDate:EW|
Cc:SW|
SelectTitle:SW|18516
ParentVersionString:SW|18516;#
vti_author:SR|LAN_KNESSET\\hok_oshrat
T</vt:lpwstr>
  </property>
  <property fmtid="{D5CDD505-2E9C-101B-9397-08002B2CF9AE}" pid="73" name="_Level">
    <vt:lpwstr>1</vt:lpwstr>
  </property>
  <property fmtid="{D5CDD505-2E9C-101B-9397-08002B2CF9AE}" pid="74" name="_IsCurrentVersion">
    <vt:lpwstr>1</vt:lpwstr>
  </property>
  <property fmtid="{D5CDD505-2E9C-101B-9397-08002B2CF9AE}" pid="75" name="SelectTitle">
    <vt:lpwstr>18516</vt:lpwstr>
  </property>
  <property fmtid="{D5CDD505-2E9C-101B-9397-08002B2CF9AE}" pid="76" name="SelectFilename">
    <vt:lpwstr>18516</vt:lpwstr>
  </property>
  <property fmtid="{D5CDD505-2E9C-101B-9397-08002B2CF9AE}" pid="77" name="Edit">
    <vt:lpwstr>0</vt:lpwstr>
  </property>
  <property fmtid="{D5CDD505-2E9C-101B-9397-08002B2CF9AE}" pid="78" name="owshiddenversion">
    <vt:lpwstr>7</vt:lpwstr>
  </property>
  <property fmtid="{D5CDD505-2E9C-101B-9397-08002B2CF9AE}" pid="79" name="_UIVersion">
    <vt:lpwstr>512</vt:lpwstr>
  </property>
  <property fmtid="{D5CDD505-2E9C-101B-9397-08002B2CF9AE}" pid="80" name="Order">
    <vt:lpwstr>1337800.00000000</vt:lpwstr>
  </property>
  <property fmtid="{D5CDD505-2E9C-101B-9397-08002B2CF9AE}" pid="81" name="GUID">
    <vt:lpwstr>{A21DFB33-81E4-48E5-B7B5-69C5FA71C633}</vt:lpwstr>
  </property>
  <property fmtid="{D5CDD505-2E9C-101B-9397-08002B2CF9AE}" pid="82" name="WorkflowVersion">
    <vt:lpwstr>1</vt:lpwstr>
  </property>
  <property fmtid="{D5CDD505-2E9C-101B-9397-08002B2CF9AE}" pid="83" name="ParentVersionString">
    <vt:lpwstr>18516;#</vt:lpwstr>
  </property>
  <property fmtid="{D5CDD505-2E9C-101B-9397-08002B2CF9AE}" pid="84" name="ParentLeafName">
    <vt:lpwstr>18516;#</vt:lpwstr>
  </property>
  <property fmtid="{D5CDD505-2E9C-101B-9397-08002B2CF9AE}" pid="85" name="Combine">
    <vt:lpwstr>0</vt:lpwstr>
  </property>
  <property fmtid="{D5CDD505-2E9C-101B-9397-08002B2CF9AE}" pid="86" name="RepairDocument">
    <vt:lpwstr>0</vt:lpwstr>
  </property>
  <property fmtid="{D5CDD505-2E9C-101B-9397-08002B2CF9AE}" pid="87" name="ServerRedirected">
    <vt:lpwstr>0</vt:lpwstr>
  </property>
  <property fmtid="{D5CDD505-2E9C-101B-9397-08002B2CF9AE}" pid="88" name="Last Modified">
    <vt:lpwstr>305;#2014-01-12 10:46:45</vt:lpwstr>
  </property>
  <property fmtid="{D5CDD505-2E9C-101B-9397-08002B2CF9AE}" pid="89" name="Created Date">
    <vt:lpwstr>305;#2013-02-03 15:34:33</vt:lpwstr>
  </property>
  <property fmtid="{D5CDD505-2E9C-101B-9397-08002B2CF9AE}" pid="90" name="Created By">
    <vt:lpwstr>LAN_KNESSET\oriyanl</vt:lpwstr>
  </property>
  <property fmtid="{D5CDD505-2E9C-101B-9397-08002B2CF9AE}" pid="91" name="File Type">
    <vt:lpwstr>docx</vt:lpwstr>
  </property>
  <property fmtid="{D5CDD505-2E9C-101B-9397-08002B2CF9AE}" pid="92" name="File Size">
    <vt:lpwstr>305;#53257</vt:lpwstr>
  </property>
  <property fmtid="{D5CDD505-2E9C-101B-9397-08002B2CF9AE}" pid="93" name="Modified By">
    <vt:lpwstr>LAN_KNESSET\estik</vt:lpwstr>
  </property>
  <property fmtid="{D5CDD505-2E9C-101B-9397-08002B2CF9AE}" pid="94" name="_UIVersionString">
    <vt:lpwstr>1.0</vt:lpwstr>
  </property>
  <property fmtid="{D5CDD505-2E9C-101B-9397-08002B2CF9AE}" pid="95" name="_dlc_DocIdItemGuid">
    <vt:lpwstr>ed9f552b-50c9-4e72-9d91-e087fb17a53d</vt:lpwstr>
  </property>
  <property fmtid="{D5CDD505-2E9C-101B-9397-08002B2CF9AE}" pid="96" name="רלוונטי">
    <vt:bool>true</vt:bool>
  </property>
  <property fmtid="{D5CDD505-2E9C-101B-9397-08002B2CF9AE}" pid="97" name="_docset_NoMedatataSyncRequired">
    <vt:lpwstr>False</vt:lpwstr>
  </property>
</Properties>
</file>