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2FE29B" w14:textId="51C64D86" w:rsidR="00F20C6D" w:rsidRDefault="00F20C6D" w:rsidP="00224F29">
      <w:pPr>
        <w:pStyle w:val="HeadMitparsemetBaze"/>
        <w:rPr>
          <w:rtl/>
        </w:rPr>
      </w:pPr>
      <w:r>
        <w:rPr>
          <w:rFonts w:hint="cs"/>
          <w:rtl/>
        </w:rPr>
        <w:t>הצעת חוק מטעם הממשלה:</w:t>
      </w:r>
    </w:p>
    <w:p w14:paraId="291542D4" w14:textId="77777777" w:rsidR="009C63EF" w:rsidRPr="00307ED2" w:rsidRDefault="002F70CE" w:rsidP="00851497">
      <w:pPr>
        <w:pStyle w:val="HeadHatzaotHok"/>
        <w:rPr>
          <w:rtl/>
        </w:rPr>
      </w:pPr>
      <w:r w:rsidRPr="00307ED2">
        <w:rPr>
          <w:rtl/>
        </w:rPr>
        <w:t>הצעת חו</w:t>
      </w:r>
      <w:r w:rsidRPr="00307ED2">
        <w:rPr>
          <w:rFonts w:hint="cs"/>
          <w:rtl/>
        </w:rPr>
        <w:t>ק לתיקון פקודת מס הכנסה (מס'</w:t>
      </w:r>
      <w:r w:rsidR="00AA4808">
        <w:rPr>
          <w:rFonts w:hint="cs"/>
          <w:rtl/>
        </w:rPr>
        <w:t xml:space="preserve"> ...</w:t>
      </w:r>
      <w:r w:rsidR="007C333C" w:rsidRPr="00307ED2">
        <w:rPr>
          <w:rFonts w:hint="cs"/>
          <w:rtl/>
        </w:rPr>
        <w:t>)</w:t>
      </w:r>
      <w:r w:rsidRPr="00307ED2">
        <w:rPr>
          <w:rFonts w:hint="cs"/>
          <w:rtl/>
        </w:rPr>
        <w:t>, התש</w:t>
      </w:r>
      <w:r w:rsidR="007C333C" w:rsidRPr="00307ED2">
        <w:rPr>
          <w:rFonts w:hint="cs"/>
          <w:rtl/>
        </w:rPr>
        <w:t>ע</w:t>
      </w:r>
      <w:r w:rsidRPr="00307ED2">
        <w:rPr>
          <w:rFonts w:hint="cs"/>
          <w:rtl/>
        </w:rPr>
        <w:t>"</w:t>
      </w:r>
      <w:r w:rsidR="00B008DF">
        <w:rPr>
          <w:rFonts w:hint="cs"/>
          <w:rtl/>
        </w:rPr>
        <w:t>ו</w:t>
      </w:r>
      <w:r w:rsidRPr="00307ED2">
        <w:rPr>
          <w:rFonts w:hint="cs"/>
          <w:rtl/>
        </w:rPr>
        <w:t>-</w:t>
      </w:r>
      <w:r w:rsidR="002C161E" w:rsidRPr="00307ED2">
        <w:rPr>
          <w:rFonts w:hint="cs"/>
          <w:rtl/>
        </w:rPr>
        <w:t>201</w:t>
      </w:r>
      <w:r w:rsidR="00851497">
        <w:rPr>
          <w:rFonts w:hint="cs"/>
          <w:rtl/>
        </w:rPr>
        <w:t>6</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624"/>
        <w:gridCol w:w="624"/>
        <w:gridCol w:w="2777"/>
        <w:tblGridChange w:id="0">
          <w:tblGrid>
            <w:gridCol w:w="1869"/>
            <w:gridCol w:w="624"/>
            <w:gridCol w:w="624"/>
            <w:gridCol w:w="624"/>
            <w:gridCol w:w="624"/>
            <w:gridCol w:w="624"/>
            <w:gridCol w:w="624"/>
            <w:gridCol w:w="624"/>
            <w:gridCol w:w="624"/>
            <w:gridCol w:w="2777"/>
          </w:tblGrid>
        </w:tblGridChange>
      </w:tblGrid>
      <w:tr w:rsidR="002F70CE" w:rsidRPr="00307ED2" w14:paraId="3D587791" w14:textId="77777777" w:rsidTr="00062F96">
        <w:trPr>
          <w:cantSplit/>
        </w:trPr>
        <w:tc>
          <w:tcPr>
            <w:tcW w:w="1869" w:type="dxa"/>
          </w:tcPr>
          <w:p w14:paraId="2FB195C9" w14:textId="77777777" w:rsidR="002F70CE" w:rsidRPr="00307ED2" w:rsidRDefault="002F70CE" w:rsidP="001100D5">
            <w:pPr>
              <w:pStyle w:val="TableSideHeading"/>
              <w:keepLines w:val="0"/>
            </w:pPr>
            <w:r w:rsidRPr="00307ED2">
              <w:rPr>
                <w:rFonts w:hint="cs"/>
                <w:rtl/>
              </w:rPr>
              <w:t>תיקון סעיף 64א2</w:t>
            </w:r>
          </w:p>
        </w:tc>
        <w:tc>
          <w:tcPr>
            <w:tcW w:w="624" w:type="dxa"/>
          </w:tcPr>
          <w:p w14:paraId="4ACC0088" w14:textId="77777777" w:rsidR="002F70CE" w:rsidRPr="00307ED2" w:rsidRDefault="002F70CE" w:rsidP="001100D5">
            <w:pPr>
              <w:pStyle w:val="TableText"/>
              <w:keepLines w:val="0"/>
              <w:numPr>
                <w:ilvl w:val="0"/>
                <w:numId w:val="1"/>
              </w:numPr>
            </w:pPr>
          </w:p>
        </w:tc>
        <w:tc>
          <w:tcPr>
            <w:tcW w:w="7145" w:type="dxa"/>
            <w:gridSpan w:val="8"/>
          </w:tcPr>
          <w:p w14:paraId="0F3D4A4F" w14:textId="77777777" w:rsidR="009C63EF" w:rsidRPr="00307ED2" w:rsidRDefault="002F70CE" w:rsidP="00DE2160">
            <w:pPr>
              <w:pStyle w:val="TableBlock"/>
            </w:pPr>
            <w:r w:rsidRPr="00307ED2">
              <w:rPr>
                <w:rFonts w:hint="cs"/>
                <w:rtl/>
              </w:rPr>
              <w:t>ב</w:t>
            </w:r>
            <w:r w:rsidR="001546B4" w:rsidRPr="00307ED2">
              <w:rPr>
                <w:rFonts w:hint="cs"/>
                <w:rtl/>
              </w:rPr>
              <w:t>פקודת מס הכנסה</w:t>
            </w:r>
            <w:r w:rsidR="001546B4" w:rsidRPr="00307ED2">
              <w:rPr>
                <w:rStyle w:val="af0"/>
                <w:rtl/>
              </w:rPr>
              <w:footnoteReference w:id="1"/>
            </w:r>
            <w:r w:rsidR="00070991">
              <w:rPr>
                <w:rFonts w:hint="cs"/>
                <w:rtl/>
              </w:rPr>
              <w:t xml:space="preserve"> (להלן </w:t>
            </w:r>
            <w:r w:rsidR="00070991">
              <w:rPr>
                <w:rtl/>
              </w:rPr>
              <w:t>–</w:t>
            </w:r>
            <w:r w:rsidR="00070991">
              <w:rPr>
                <w:rFonts w:hint="cs"/>
                <w:rtl/>
              </w:rPr>
              <w:t xml:space="preserve"> הפקודה)</w:t>
            </w:r>
            <w:r w:rsidR="001546B4" w:rsidRPr="00307ED2">
              <w:rPr>
                <w:rFonts w:hint="cs"/>
                <w:rtl/>
              </w:rPr>
              <w:t>, ב</w:t>
            </w:r>
            <w:r w:rsidRPr="00307ED2">
              <w:rPr>
                <w:rFonts w:hint="cs"/>
                <w:rtl/>
              </w:rPr>
              <w:t>סעיף 64א2 -</w:t>
            </w:r>
          </w:p>
        </w:tc>
      </w:tr>
      <w:tr w:rsidR="00D44DDF" w:rsidRPr="001D22D2" w14:paraId="0CAA9A87" w14:textId="77777777" w:rsidTr="006D222A">
        <w:trPr>
          <w:cantSplit/>
        </w:trPr>
        <w:tc>
          <w:tcPr>
            <w:tcW w:w="1869" w:type="dxa"/>
          </w:tcPr>
          <w:p w14:paraId="05EFB85E" w14:textId="77777777" w:rsidR="00D44DDF" w:rsidRPr="00307ED2" w:rsidRDefault="00D44DDF" w:rsidP="001100D5">
            <w:pPr>
              <w:pStyle w:val="TableSideHeading"/>
            </w:pPr>
          </w:p>
        </w:tc>
        <w:tc>
          <w:tcPr>
            <w:tcW w:w="624" w:type="dxa"/>
          </w:tcPr>
          <w:p w14:paraId="58809496" w14:textId="77777777" w:rsidR="00D44DDF" w:rsidRPr="00307ED2" w:rsidRDefault="00D44DDF" w:rsidP="001100D5">
            <w:pPr>
              <w:pStyle w:val="TableText"/>
            </w:pPr>
          </w:p>
        </w:tc>
        <w:tc>
          <w:tcPr>
            <w:tcW w:w="7145" w:type="dxa"/>
            <w:gridSpan w:val="8"/>
          </w:tcPr>
          <w:p w14:paraId="57D11F4C" w14:textId="77777777" w:rsidR="00D44DDF" w:rsidRPr="001D22D2" w:rsidRDefault="00D44DDF" w:rsidP="00851497">
            <w:pPr>
              <w:pStyle w:val="TableBlock"/>
              <w:numPr>
                <w:ilvl w:val="0"/>
                <w:numId w:val="9"/>
              </w:numPr>
              <w:tabs>
                <w:tab w:val="left" w:pos="624"/>
              </w:tabs>
            </w:pPr>
            <w:r w:rsidRPr="001D22D2">
              <w:rPr>
                <w:rFonts w:hint="cs"/>
                <w:rtl/>
              </w:rPr>
              <w:t xml:space="preserve">בהגדרה "הכנסות חריגות", </w:t>
            </w:r>
            <w:r w:rsidRPr="001D22D2">
              <w:rPr>
                <w:rFonts w:hint="eastAsia"/>
                <w:rtl/>
              </w:rPr>
              <w:t>של</w:t>
            </w:r>
            <w:r w:rsidRPr="001D22D2">
              <w:rPr>
                <w:rtl/>
              </w:rPr>
              <w:t xml:space="preserve"> </w:t>
            </w:r>
            <w:r w:rsidRPr="001D22D2">
              <w:rPr>
                <w:rFonts w:hint="eastAsia"/>
                <w:rtl/>
              </w:rPr>
              <w:t>קרן</w:t>
            </w:r>
            <w:r w:rsidRPr="001D22D2">
              <w:rPr>
                <w:rtl/>
              </w:rPr>
              <w:t xml:space="preserve"> </w:t>
            </w:r>
            <w:r w:rsidRPr="001D22D2">
              <w:rPr>
                <w:rFonts w:hint="eastAsia"/>
                <w:rtl/>
              </w:rPr>
              <w:t>להשקעות</w:t>
            </w:r>
            <w:r w:rsidRPr="001D22D2">
              <w:rPr>
                <w:rtl/>
              </w:rPr>
              <w:t xml:space="preserve"> </w:t>
            </w:r>
            <w:r w:rsidRPr="001D22D2">
              <w:rPr>
                <w:rFonts w:hint="eastAsia"/>
                <w:rtl/>
              </w:rPr>
              <w:t>במקרקעין</w:t>
            </w:r>
            <w:r w:rsidRPr="001D22D2">
              <w:rPr>
                <w:rFonts w:hint="cs"/>
                <w:rtl/>
              </w:rPr>
              <w:t xml:space="preserve"> - </w:t>
            </w:r>
          </w:p>
        </w:tc>
      </w:tr>
      <w:tr w:rsidR="00174021" w14:paraId="39B646E9" w14:textId="77777777" w:rsidTr="006D222A">
        <w:trPr>
          <w:cantSplit/>
        </w:trPr>
        <w:tc>
          <w:tcPr>
            <w:tcW w:w="1869" w:type="dxa"/>
          </w:tcPr>
          <w:p w14:paraId="07F6E073" w14:textId="77777777" w:rsidR="00174021" w:rsidRDefault="00174021">
            <w:pPr>
              <w:pStyle w:val="TableSideHeading"/>
            </w:pPr>
          </w:p>
        </w:tc>
        <w:tc>
          <w:tcPr>
            <w:tcW w:w="624" w:type="dxa"/>
          </w:tcPr>
          <w:p w14:paraId="250D401F" w14:textId="77777777" w:rsidR="00174021" w:rsidRDefault="00174021">
            <w:pPr>
              <w:pStyle w:val="TableText"/>
            </w:pPr>
          </w:p>
        </w:tc>
        <w:tc>
          <w:tcPr>
            <w:tcW w:w="624" w:type="dxa"/>
          </w:tcPr>
          <w:p w14:paraId="08619C6A" w14:textId="77777777" w:rsidR="00174021" w:rsidRDefault="00174021">
            <w:pPr>
              <w:pStyle w:val="TableText"/>
            </w:pPr>
          </w:p>
        </w:tc>
        <w:tc>
          <w:tcPr>
            <w:tcW w:w="6521" w:type="dxa"/>
            <w:gridSpan w:val="7"/>
          </w:tcPr>
          <w:p w14:paraId="23BA35FF" w14:textId="77777777" w:rsidR="00174021" w:rsidRDefault="00174021" w:rsidP="005B0E8C">
            <w:pPr>
              <w:pStyle w:val="TableBlock"/>
              <w:numPr>
                <w:ilvl w:val="0"/>
                <w:numId w:val="23"/>
              </w:numPr>
              <w:tabs>
                <w:tab w:val="left" w:pos="624"/>
              </w:tabs>
            </w:pPr>
            <w:r>
              <w:rPr>
                <w:rFonts w:hint="cs"/>
                <w:rtl/>
              </w:rPr>
              <w:t>בפסקה (2) -</w:t>
            </w:r>
          </w:p>
        </w:tc>
      </w:tr>
      <w:tr w:rsidR="00174021" w14:paraId="32CE0720" w14:textId="77777777" w:rsidTr="006D222A">
        <w:trPr>
          <w:cantSplit/>
          <w:trHeight w:val="60"/>
        </w:trPr>
        <w:tc>
          <w:tcPr>
            <w:tcW w:w="1869" w:type="dxa"/>
          </w:tcPr>
          <w:p w14:paraId="20CB393B" w14:textId="77777777" w:rsidR="00174021" w:rsidRDefault="00174021">
            <w:pPr>
              <w:pStyle w:val="TableSideHeading"/>
            </w:pPr>
          </w:p>
        </w:tc>
        <w:tc>
          <w:tcPr>
            <w:tcW w:w="624" w:type="dxa"/>
          </w:tcPr>
          <w:p w14:paraId="2F5F4515" w14:textId="77777777" w:rsidR="00174021" w:rsidRDefault="00174021">
            <w:pPr>
              <w:pStyle w:val="TableText"/>
            </w:pPr>
          </w:p>
        </w:tc>
        <w:tc>
          <w:tcPr>
            <w:tcW w:w="624" w:type="dxa"/>
          </w:tcPr>
          <w:p w14:paraId="74E9F664" w14:textId="77777777" w:rsidR="00174021" w:rsidRDefault="00174021">
            <w:pPr>
              <w:pStyle w:val="TableText"/>
            </w:pPr>
          </w:p>
        </w:tc>
        <w:tc>
          <w:tcPr>
            <w:tcW w:w="624" w:type="dxa"/>
          </w:tcPr>
          <w:p w14:paraId="4E9E4A45" w14:textId="77777777" w:rsidR="00174021" w:rsidRDefault="00174021">
            <w:pPr>
              <w:pStyle w:val="TableText"/>
            </w:pPr>
          </w:p>
        </w:tc>
        <w:tc>
          <w:tcPr>
            <w:tcW w:w="5897" w:type="dxa"/>
            <w:gridSpan w:val="6"/>
          </w:tcPr>
          <w:p w14:paraId="2994214B" w14:textId="77777777" w:rsidR="00174021" w:rsidRDefault="00174021" w:rsidP="005B0E8C">
            <w:pPr>
              <w:pStyle w:val="TableBlock"/>
              <w:numPr>
                <w:ilvl w:val="0"/>
                <w:numId w:val="47"/>
              </w:numPr>
              <w:tabs>
                <w:tab w:val="left" w:pos="624"/>
              </w:tabs>
            </w:pPr>
            <w:r w:rsidRPr="00307ED2">
              <w:rPr>
                <w:rFonts w:hint="cs"/>
                <w:rtl/>
              </w:rPr>
              <w:t>ב</w:t>
            </w:r>
            <w:r>
              <w:rPr>
                <w:rFonts w:hint="cs"/>
                <w:rtl/>
              </w:rPr>
              <w:t xml:space="preserve">מקום </w:t>
            </w:r>
            <w:r w:rsidRPr="00307ED2">
              <w:rPr>
                <w:rFonts w:hint="cs"/>
                <w:rtl/>
              </w:rPr>
              <w:t>פסקת משנה (א)</w:t>
            </w:r>
            <w:r>
              <w:rPr>
                <w:rFonts w:hint="cs"/>
                <w:rtl/>
              </w:rPr>
              <w:t xml:space="preserve"> יבוא:</w:t>
            </w:r>
          </w:p>
        </w:tc>
      </w:tr>
      <w:tr w:rsidR="00174021" w14:paraId="7472C183" w14:textId="77777777" w:rsidTr="006D222A">
        <w:trPr>
          <w:cantSplit/>
          <w:trHeight w:val="60"/>
        </w:trPr>
        <w:tc>
          <w:tcPr>
            <w:tcW w:w="1869" w:type="dxa"/>
          </w:tcPr>
          <w:p w14:paraId="24F4180A" w14:textId="36E903B7" w:rsidR="00174021" w:rsidRDefault="00174021" w:rsidP="005B0E8C">
            <w:pPr>
              <w:pStyle w:val="TableSideHeading"/>
              <w:ind w:right="0"/>
            </w:pPr>
          </w:p>
        </w:tc>
        <w:tc>
          <w:tcPr>
            <w:tcW w:w="624" w:type="dxa"/>
          </w:tcPr>
          <w:p w14:paraId="434B0110" w14:textId="77777777" w:rsidR="00174021" w:rsidRDefault="00174021" w:rsidP="005B0E8C">
            <w:pPr>
              <w:pStyle w:val="TableText"/>
              <w:ind w:right="0"/>
              <w:jc w:val="both"/>
            </w:pPr>
          </w:p>
        </w:tc>
        <w:tc>
          <w:tcPr>
            <w:tcW w:w="624" w:type="dxa"/>
          </w:tcPr>
          <w:p w14:paraId="2F749CF4" w14:textId="77777777" w:rsidR="00174021" w:rsidRDefault="00174021" w:rsidP="005B0E8C">
            <w:pPr>
              <w:pStyle w:val="TableText"/>
              <w:ind w:right="0"/>
              <w:jc w:val="both"/>
            </w:pPr>
          </w:p>
        </w:tc>
        <w:tc>
          <w:tcPr>
            <w:tcW w:w="624" w:type="dxa"/>
          </w:tcPr>
          <w:p w14:paraId="27B603D3" w14:textId="77777777" w:rsidR="00174021" w:rsidRDefault="00174021" w:rsidP="005B0E8C">
            <w:pPr>
              <w:pStyle w:val="TableText"/>
              <w:ind w:right="0"/>
              <w:jc w:val="both"/>
            </w:pPr>
          </w:p>
        </w:tc>
        <w:tc>
          <w:tcPr>
            <w:tcW w:w="624" w:type="dxa"/>
          </w:tcPr>
          <w:p w14:paraId="0CBD7E90" w14:textId="77777777" w:rsidR="00174021" w:rsidRDefault="00174021" w:rsidP="005B0E8C">
            <w:pPr>
              <w:pStyle w:val="TableText"/>
              <w:ind w:right="0"/>
              <w:jc w:val="both"/>
            </w:pPr>
          </w:p>
        </w:tc>
        <w:tc>
          <w:tcPr>
            <w:tcW w:w="5273" w:type="dxa"/>
            <w:gridSpan w:val="5"/>
          </w:tcPr>
          <w:p w14:paraId="5CAD03AC" w14:textId="4E73D320" w:rsidR="00174021" w:rsidRDefault="00174021" w:rsidP="007773CE">
            <w:pPr>
              <w:pStyle w:val="TableBlock"/>
            </w:pPr>
            <w:r>
              <w:rPr>
                <w:rFonts w:hint="cs"/>
                <w:rtl/>
              </w:rPr>
              <w:t>"</w:t>
            </w:r>
            <w:r w:rsidRPr="00B41198">
              <w:rPr>
                <w:rtl/>
              </w:rPr>
              <w:t>(א)</w:t>
            </w:r>
            <w:r w:rsidRPr="00B41198">
              <w:rPr>
                <w:rtl/>
              </w:rPr>
              <w:tab/>
              <w:t xml:space="preserve">הכנסות ממקרקעין מניבים, הכנסות ממקרקעין לצרכי דיור להשכרה והכנסות ממכירת זכויות בניה במקרקעין שהיו מקרקעין מניבים ביום רכישתם; </w:t>
            </w:r>
            <w:r w:rsidRPr="005B0E8C">
              <w:rPr>
                <w:rtl/>
              </w:rPr>
              <w:t xml:space="preserve">לעניין </w:t>
            </w:r>
            <w:r w:rsidRPr="005B0E8C">
              <w:rPr>
                <w:rFonts w:hint="eastAsia"/>
                <w:rtl/>
              </w:rPr>
              <w:t>פסקת</w:t>
            </w:r>
            <w:r w:rsidRPr="005B0E8C">
              <w:rPr>
                <w:rtl/>
              </w:rPr>
              <w:t xml:space="preserve"> </w:t>
            </w:r>
            <w:r w:rsidRPr="005B0E8C">
              <w:rPr>
                <w:rFonts w:hint="eastAsia"/>
                <w:rtl/>
              </w:rPr>
              <w:t>משנה</w:t>
            </w:r>
            <w:r w:rsidRPr="005B0E8C">
              <w:rPr>
                <w:rtl/>
              </w:rPr>
              <w:t xml:space="preserve"> </w:t>
            </w:r>
            <w:r w:rsidRPr="005B0E8C">
              <w:rPr>
                <w:rFonts w:hint="eastAsia"/>
                <w:rtl/>
              </w:rPr>
              <w:t>זו</w:t>
            </w:r>
            <w:r w:rsidRPr="005B0E8C">
              <w:rPr>
                <w:rtl/>
              </w:rPr>
              <w:t>, "</w:t>
            </w:r>
            <w:r w:rsidR="00B61227">
              <w:rPr>
                <w:rFonts w:hint="cs"/>
                <w:rtl/>
              </w:rPr>
              <w:t>הכנסות מ</w:t>
            </w:r>
            <w:r w:rsidRPr="005B0E8C">
              <w:rPr>
                <w:rtl/>
              </w:rPr>
              <w:t xml:space="preserve">מקרקעין לצרכי דיור להשכרה" - למעט </w:t>
            </w:r>
            <w:r w:rsidR="00B61227">
              <w:rPr>
                <w:rFonts w:hint="cs"/>
                <w:rtl/>
              </w:rPr>
              <w:t xml:space="preserve">הכנסות ממכירת </w:t>
            </w:r>
            <w:r w:rsidRPr="005B0E8C">
              <w:rPr>
                <w:rtl/>
              </w:rPr>
              <w:t>מקרקעין כאמור בפסקה (4) להגדרה "מקרקעין לצרכי דיור להשכרה"</w:t>
            </w:r>
            <w:r w:rsidR="007773CE">
              <w:rPr>
                <w:rFonts w:hint="cs"/>
                <w:rtl/>
              </w:rPr>
              <w:t xml:space="preserve"> אם נמכרו בתוך פחות מ-20 שנים מיום רכישתם בידי הקרן</w:t>
            </w:r>
            <w:r w:rsidRPr="005B0E8C">
              <w:rPr>
                <w:rtl/>
              </w:rPr>
              <w:t>;";</w:t>
            </w:r>
          </w:p>
        </w:tc>
      </w:tr>
      <w:tr w:rsidR="00174021" w14:paraId="03F6BD10" w14:textId="77777777" w:rsidTr="006D222A">
        <w:trPr>
          <w:cantSplit/>
          <w:trHeight w:val="60"/>
        </w:trPr>
        <w:tc>
          <w:tcPr>
            <w:tcW w:w="1869" w:type="dxa"/>
          </w:tcPr>
          <w:p w14:paraId="7176AB3C" w14:textId="77777777" w:rsidR="00174021" w:rsidRDefault="00174021">
            <w:pPr>
              <w:pStyle w:val="TableSideHeading"/>
            </w:pPr>
          </w:p>
        </w:tc>
        <w:tc>
          <w:tcPr>
            <w:tcW w:w="624" w:type="dxa"/>
          </w:tcPr>
          <w:p w14:paraId="70940552" w14:textId="77777777" w:rsidR="00174021" w:rsidRDefault="00174021">
            <w:pPr>
              <w:pStyle w:val="TableText"/>
            </w:pPr>
          </w:p>
        </w:tc>
        <w:tc>
          <w:tcPr>
            <w:tcW w:w="624" w:type="dxa"/>
          </w:tcPr>
          <w:p w14:paraId="799D039C" w14:textId="77777777" w:rsidR="00174021" w:rsidRDefault="00174021">
            <w:pPr>
              <w:pStyle w:val="TableText"/>
            </w:pPr>
          </w:p>
        </w:tc>
        <w:tc>
          <w:tcPr>
            <w:tcW w:w="624" w:type="dxa"/>
          </w:tcPr>
          <w:p w14:paraId="17A07C5F" w14:textId="77777777" w:rsidR="00174021" w:rsidRDefault="00174021">
            <w:pPr>
              <w:pStyle w:val="TableText"/>
            </w:pPr>
          </w:p>
        </w:tc>
        <w:tc>
          <w:tcPr>
            <w:tcW w:w="5897" w:type="dxa"/>
            <w:gridSpan w:val="6"/>
          </w:tcPr>
          <w:p w14:paraId="02D0165E" w14:textId="77777777" w:rsidR="00174021" w:rsidRDefault="00174021" w:rsidP="005B0E8C">
            <w:pPr>
              <w:pStyle w:val="TableBlock"/>
              <w:numPr>
                <w:ilvl w:val="0"/>
                <w:numId w:val="47"/>
              </w:numPr>
              <w:tabs>
                <w:tab w:val="left" w:pos="624"/>
              </w:tabs>
            </w:pPr>
            <w:proofErr w:type="spellStart"/>
            <w:r>
              <w:rPr>
                <w:rFonts w:hint="cs"/>
                <w:rtl/>
              </w:rPr>
              <w:t>בסיפה</w:t>
            </w:r>
            <w:proofErr w:type="spellEnd"/>
            <w:r>
              <w:rPr>
                <w:rFonts w:hint="cs"/>
                <w:rtl/>
              </w:rPr>
              <w:t>, במקום "לעניין פסקה זו" יבוא "לעניין פסקאות (2) ו-(3)</w:t>
            </w:r>
            <w:r w:rsidR="00870F04">
              <w:rPr>
                <w:rFonts w:hint="cs"/>
                <w:rtl/>
              </w:rPr>
              <w:t>"</w:t>
            </w:r>
            <w:r w:rsidR="00645996">
              <w:rPr>
                <w:rFonts w:hint="cs"/>
                <w:rtl/>
              </w:rPr>
              <w:t>;</w:t>
            </w:r>
          </w:p>
        </w:tc>
      </w:tr>
      <w:tr w:rsidR="00870F04" w14:paraId="63C12BA9" w14:textId="77777777" w:rsidTr="006D222A">
        <w:trPr>
          <w:cantSplit/>
        </w:trPr>
        <w:tc>
          <w:tcPr>
            <w:tcW w:w="1869" w:type="dxa"/>
          </w:tcPr>
          <w:p w14:paraId="2BBFC909" w14:textId="77777777" w:rsidR="00870F04" w:rsidRDefault="00870F04">
            <w:pPr>
              <w:pStyle w:val="TableSideHeading"/>
            </w:pPr>
          </w:p>
        </w:tc>
        <w:tc>
          <w:tcPr>
            <w:tcW w:w="624" w:type="dxa"/>
          </w:tcPr>
          <w:p w14:paraId="77902DE8" w14:textId="77777777" w:rsidR="00870F04" w:rsidRDefault="00870F04" w:rsidP="001B6434">
            <w:pPr>
              <w:pStyle w:val="TableText"/>
            </w:pPr>
          </w:p>
        </w:tc>
        <w:tc>
          <w:tcPr>
            <w:tcW w:w="624" w:type="dxa"/>
          </w:tcPr>
          <w:p w14:paraId="713E1174" w14:textId="77777777" w:rsidR="00870F04" w:rsidRDefault="00870F04">
            <w:pPr>
              <w:pStyle w:val="TableText"/>
            </w:pPr>
          </w:p>
        </w:tc>
        <w:tc>
          <w:tcPr>
            <w:tcW w:w="6521" w:type="dxa"/>
            <w:gridSpan w:val="7"/>
          </w:tcPr>
          <w:p w14:paraId="75309496" w14:textId="77777777" w:rsidR="00870F04" w:rsidRDefault="00870F04" w:rsidP="00870F04">
            <w:pPr>
              <w:pStyle w:val="TableBlock"/>
              <w:numPr>
                <w:ilvl w:val="0"/>
                <w:numId w:val="23"/>
              </w:numPr>
              <w:tabs>
                <w:tab w:val="left" w:pos="624"/>
              </w:tabs>
            </w:pPr>
            <w:r>
              <w:rPr>
                <w:rFonts w:hint="cs"/>
                <w:rtl/>
              </w:rPr>
              <w:t xml:space="preserve">אחרי פסקה (2) יבוא: </w:t>
            </w:r>
          </w:p>
        </w:tc>
      </w:tr>
      <w:tr w:rsidR="001B6434" w14:paraId="64374179" w14:textId="77777777" w:rsidTr="00B35A30">
        <w:trPr>
          <w:cantSplit/>
        </w:trPr>
        <w:tc>
          <w:tcPr>
            <w:tcW w:w="1869" w:type="dxa"/>
          </w:tcPr>
          <w:p w14:paraId="04B4E543" w14:textId="77777777" w:rsidR="001B6434" w:rsidRDefault="001B6434">
            <w:pPr>
              <w:pStyle w:val="TableSideHeading"/>
            </w:pPr>
          </w:p>
        </w:tc>
        <w:tc>
          <w:tcPr>
            <w:tcW w:w="624" w:type="dxa"/>
          </w:tcPr>
          <w:p w14:paraId="2ACC0047" w14:textId="77777777" w:rsidR="001B6434" w:rsidRDefault="001B6434">
            <w:pPr>
              <w:pStyle w:val="TableText"/>
            </w:pPr>
          </w:p>
        </w:tc>
        <w:tc>
          <w:tcPr>
            <w:tcW w:w="624" w:type="dxa"/>
          </w:tcPr>
          <w:p w14:paraId="6F335B76" w14:textId="77777777" w:rsidR="001B6434" w:rsidRDefault="001B6434">
            <w:pPr>
              <w:pStyle w:val="TableText"/>
            </w:pPr>
          </w:p>
        </w:tc>
        <w:tc>
          <w:tcPr>
            <w:tcW w:w="624" w:type="dxa"/>
          </w:tcPr>
          <w:p w14:paraId="2048BC80" w14:textId="77777777" w:rsidR="001B6434" w:rsidRDefault="001B6434">
            <w:pPr>
              <w:pStyle w:val="TableText"/>
            </w:pPr>
          </w:p>
        </w:tc>
        <w:tc>
          <w:tcPr>
            <w:tcW w:w="624" w:type="dxa"/>
          </w:tcPr>
          <w:p w14:paraId="21742D14" w14:textId="77777777" w:rsidR="001B6434" w:rsidRDefault="001B6434">
            <w:pPr>
              <w:pStyle w:val="TableText"/>
            </w:pPr>
          </w:p>
        </w:tc>
        <w:tc>
          <w:tcPr>
            <w:tcW w:w="5273" w:type="dxa"/>
            <w:gridSpan w:val="5"/>
          </w:tcPr>
          <w:p w14:paraId="00F2230C" w14:textId="46CF0BEF" w:rsidR="001B6434" w:rsidRDefault="001B6434" w:rsidP="00A82D00">
            <w:pPr>
              <w:pStyle w:val="TableBlock"/>
            </w:pPr>
            <w:r>
              <w:rPr>
                <w:rFonts w:hint="cs"/>
                <w:rtl/>
              </w:rPr>
              <w:t xml:space="preserve">"(3) </w:t>
            </w:r>
            <w:r w:rsidR="00E43037">
              <w:rPr>
                <w:rFonts w:hint="cs"/>
                <w:rtl/>
              </w:rPr>
              <w:t xml:space="preserve">הכנסה ממכירת </w:t>
            </w:r>
            <w:r>
              <w:rPr>
                <w:rFonts w:hint="cs"/>
                <w:rtl/>
              </w:rPr>
              <w:t>מקרקעין כאמור בפסקה (4) להגדרה "</w:t>
            </w:r>
            <w:r w:rsidRPr="00A908DB">
              <w:rPr>
                <w:rFonts w:hint="cs"/>
                <w:rtl/>
              </w:rPr>
              <w:t xml:space="preserve">מקרקעין לצרכי דיור להשכרה", </w:t>
            </w:r>
            <w:r w:rsidR="00E43037" w:rsidRPr="00A908DB">
              <w:rPr>
                <w:rFonts w:hint="cs"/>
                <w:rtl/>
              </w:rPr>
              <w:t xml:space="preserve">אם נמכרו </w:t>
            </w:r>
            <w:r w:rsidR="00F37C41" w:rsidRPr="00A908DB">
              <w:rPr>
                <w:rFonts w:hint="cs"/>
                <w:rtl/>
              </w:rPr>
              <w:t>ב</w:t>
            </w:r>
            <w:r w:rsidRPr="00A908DB">
              <w:rPr>
                <w:rFonts w:hint="cs"/>
                <w:rtl/>
              </w:rPr>
              <w:t xml:space="preserve">תוך </w:t>
            </w:r>
            <w:r w:rsidRPr="00A908DB">
              <w:rPr>
                <w:rFonts w:hint="eastAsia"/>
                <w:rtl/>
              </w:rPr>
              <w:t>פחות</w:t>
            </w:r>
            <w:r w:rsidRPr="00A908DB">
              <w:rPr>
                <w:rtl/>
              </w:rPr>
              <w:t xml:space="preserve"> </w:t>
            </w:r>
            <w:r w:rsidR="00B35A30">
              <w:rPr>
                <w:rFonts w:hint="cs"/>
                <w:rtl/>
              </w:rPr>
              <w:t>מ-20</w:t>
            </w:r>
            <w:r w:rsidRPr="00A908DB">
              <w:rPr>
                <w:rtl/>
              </w:rPr>
              <w:t xml:space="preserve"> </w:t>
            </w:r>
            <w:r w:rsidR="00A908DB" w:rsidRPr="00A908DB">
              <w:rPr>
                <w:rFonts w:hint="cs"/>
                <w:rtl/>
              </w:rPr>
              <w:t>שנים</w:t>
            </w:r>
            <w:r w:rsidRPr="00A908DB">
              <w:rPr>
                <w:rFonts w:hint="cs"/>
                <w:rtl/>
              </w:rPr>
              <w:t xml:space="preserve"> מיום רכישתם </w:t>
            </w:r>
            <w:r w:rsidR="00EA145A" w:rsidRPr="00A908DB">
              <w:rPr>
                <w:rFonts w:hint="eastAsia"/>
                <w:rtl/>
              </w:rPr>
              <w:t>ב</w:t>
            </w:r>
            <w:r w:rsidRPr="00B35A30">
              <w:rPr>
                <w:rFonts w:hint="eastAsia"/>
                <w:rtl/>
              </w:rPr>
              <w:t>ידי</w:t>
            </w:r>
            <w:r w:rsidRPr="00B35A30">
              <w:rPr>
                <w:rtl/>
              </w:rPr>
              <w:t xml:space="preserve"> </w:t>
            </w:r>
            <w:r w:rsidRPr="00B35A30">
              <w:rPr>
                <w:rFonts w:hint="eastAsia"/>
                <w:rtl/>
              </w:rPr>
              <w:t>הקרן</w:t>
            </w:r>
            <w:r w:rsidR="0034233F" w:rsidRPr="00A908DB">
              <w:rPr>
                <w:rFonts w:hint="cs"/>
                <w:rtl/>
              </w:rPr>
              <w:t>;";</w:t>
            </w:r>
            <w:ins w:id="1" w:author="user" w:date="2016-02-28T20:37:00Z">
              <w:r w:rsidR="000F195F">
                <w:rPr>
                  <w:rFonts w:hint="cs"/>
                  <w:rtl/>
                </w:rPr>
                <w:t xml:space="preserve"> </w:t>
              </w:r>
            </w:ins>
          </w:p>
        </w:tc>
      </w:tr>
      <w:tr w:rsidR="00496C91" w:rsidRPr="00307ED2" w14:paraId="1384ED15" w14:textId="77777777" w:rsidTr="006D222A">
        <w:trPr>
          <w:cantSplit/>
        </w:trPr>
        <w:tc>
          <w:tcPr>
            <w:tcW w:w="1869" w:type="dxa"/>
          </w:tcPr>
          <w:p w14:paraId="36D7AF0D" w14:textId="77777777" w:rsidR="00496C91" w:rsidRPr="00307ED2" w:rsidRDefault="00496C91" w:rsidP="001100D5">
            <w:pPr>
              <w:pStyle w:val="TableSideHeading"/>
            </w:pPr>
          </w:p>
        </w:tc>
        <w:tc>
          <w:tcPr>
            <w:tcW w:w="624" w:type="dxa"/>
          </w:tcPr>
          <w:p w14:paraId="0B6360D7" w14:textId="77777777" w:rsidR="00496C91" w:rsidRPr="00307ED2" w:rsidRDefault="00496C91" w:rsidP="001100D5">
            <w:pPr>
              <w:pStyle w:val="TableText"/>
            </w:pPr>
          </w:p>
        </w:tc>
        <w:tc>
          <w:tcPr>
            <w:tcW w:w="7145" w:type="dxa"/>
            <w:gridSpan w:val="8"/>
          </w:tcPr>
          <w:p w14:paraId="7E86C6C8" w14:textId="77777777" w:rsidR="00496C91" w:rsidRPr="00307ED2" w:rsidRDefault="00496C91" w:rsidP="00496C91">
            <w:pPr>
              <w:pStyle w:val="TableBlock"/>
              <w:numPr>
                <w:ilvl w:val="0"/>
                <w:numId w:val="9"/>
              </w:numPr>
              <w:rPr>
                <w:rtl/>
              </w:rPr>
            </w:pPr>
            <w:r>
              <w:rPr>
                <w:rFonts w:hint="cs"/>
                <w:rtl/>
              </w:rPr>
              <w:t>לפני ה</w:t>
            </w:r>
            <w:r w:rsidRPr="00496C91">
              <w:rPr>
                <w:rtl/>
              </w:rPr>
              <w:t>הגדרה "</w:t>
            </w:r>
            <w:r>
              <w:rPr>
                <w:rFonts w:hint="cs"/>
                <w:rtl/>
              </w:rPr>
              <w:t>מס" יבוא:</w:t>
            </w:r>
          </w:p>
        </w:tc>
      </w:tr>
      <w:tr w:rsidR="00496C91" w14:paraId="316D726E" w14:textId="77777777" w:rsidTr="00F111CB">
        <w:trPr>
          <w:cantSplit/>
          <w:trHeight w:val="60"/>
        </w:trPr>
        <w:tc>
          <w:tcPr>
            <w:tcW w:w="1869" w:type="dxa"/>
          </w:tcPr>
          <w:p w14:paraId="6D87ED02" w14:textId="77777777" w:rsidR="00496C91" w:rsidRDefault="00496C91">
            <w:pPr>
              <w:pStyle w:val="TableSideHeading"/>
            </w:pPr>
          </w:p>
        </w:tc>
        <w:tc>
          <w:tcPr>
            <w:tcW w:w="624" w:type="dxa"/>
          </w:tcPr>
          <w:p w14:paraId="129C5047" w14:textId="77777777" w:rsidR="00496C91" w:rsidRDefault="00496C91">
            <w:pPr>
              <w:pStyle w:val="TableText"/>
            </w:pPr>
          </w:p>
        </w:tc>
        <w:tc>
          <w:tcPr>
            <w:tcW w:w="624" w:type="dxa"/>
          </w:tcPr>
          <w:p w14:paraId="11C072A9" w14:textId="77777777" w:rsidR="00496C91" w:rsidRDefault="00496C91">
            <w:pPr>
              <w:pStyle w:val="TableText"/>
            </w:pPr>
          </w:p>
        </w:tc>
        <w:tc>
          <w:tcPr>
            <w:tcW w:w="6521" w:type="dxa"/>
            <w:gridSpan w:val="7"/>
          </w:tcPr>
          <w:p w14:paraId="1EFB8015" w14:textId="77777777" w:rsidR="00496C91" w:rsidRPr="00CF4F84" w:rsidRDefault="00CF4F84" w:rsidP="00CF4F84">
            <w:pPr>
              <w:pStyle w:val="TableBlockOutdent"/>
            </w:pPr>
            <w:r>
              <w:rPr>
                <w:rFonts w:hint="cs"/>
                <w:rtl/>
              </w:rPr>
              <w:t>"</w:t>
            </w:r>
            <w:r w:rsidRPr="00CF4F84">
              <w:rPr>
                <w:rtl/>
              </w:rPr>
              <w:t>"החברה הממשלתית לדיור להשכרה"- החברה הממשלתית לדיור להשכרה שהוקמה מכוח ה</w:t>
            </w:r>
            <w:r>
              <w:rPr>
                <w:rtl/>
              </w:rPr>
              <w:t>חלטת הממשלה מס' 770 מיום ה' בחש</w:t>
            </w:r>
            <w:r w:rsidRPr="00CF4F84">
              <w:rPr>
                <w:rtl/>
              </w:rPr>
              <w:t xml:space="preserve">ון </w:t>
            </w:r>
            <w:proofErr w:type="spellStart"/>
            <w:r w:rsidRPr="00CF4F84">
              <w:rPr>
                <w:rtl/>
              </w:rPr>
              <w:t>התשע"ד</w:t>
            </w:r>
            <w:proofErr w:type="spellEnd"/>
            <w:r w:rsidRPr="00CF4F84">
              <w:rPr>
                <w:rtl/>
              </w:rPr>
              <w:t xml:space="preserve"> (9 באוקטובר 2013);</w:t>
            </w:r>
            <w:r>
              <w:rPr>
                <w:rFonts w:hint="cs"/>
                <w:rtl/>
              </w:rPr>
              <w:t>";</w:t>
            </w:r>
          </w:p>
        </w:tc>
      </w:tr>
      <w:tr w:rsidR="005D27BE" w14:paraId="666588AE" w14:textId="77777777" w:rsidTr="005D27BE">
        <w:tblPrEx>
          <w:tblW w:w="9638" w:type="dxa"/>
          <w:tblLayout w:type="fixed"/>
          <w:tblCellMar>
            <w:top w:w="57" w:type="dxa"/>
            <w:left w:w="0" w:type="dxa"/>
            <w:bottom w:w="57" w:type="dxa"/>
            <w:right w:w="0" w:type="dxa"/>
          </w:tblCellMar>
          <w:tblLook w:val="01E0" w:firstRow="1" w:lastRow="1" w:firstColumn="1" w:lastColumn="1" w:noHBand="0" w:noVBand="0"/>
          <w:tblPrExChange w:id="2" w:author="user" w:date="2016-03-07T18:10: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3" w:author="user" w:date="2016-03-07T18:09:00Z"/>
          <w:trPrChange w:id="4" w:author="user" w:date="2016-03-07T18:10:00Z">
            <w:trPr>
              <w:cantSplit/>
              <w:trHeight w:val="60"/>
            </w:trPr>
          </w:trPrChange>
        </w:trPr>
        <w:tc>
          <w:tcPr>
            <w:tcW w:w="1869" w:type="dxa"/>
            <w:tcPrChange w:id="5" w:author="user" w:date="2016-03-07T18:10:00Z">
              <w:tcPr>
                <w:tcW w:w="1871" w:type="dxa"/>
              </w:tcPr>
            </w:tcPrChange>
          </w:tcPr>
          <w:p w14:paraId="2494E6DF" w14:textId="77777777" w:rsidR="005D27BE" w:rsidRDefault="005D27BE">
            <w:pPr>
              <w:pStyle w:val="TableSideHeading"/>
              <w:rPr>
                <w:ins w:id="6" w:author="user" w:date="2016-03-07T18:09:00Z"/>
              </w:rPr>
            </w:pPr>
          </w:p>
        </w:tc>
        <w:tc>
          <w:tcPr>
            <w:tcW w:w="624" w:type="dxa"/>
            <w:tcPrChange w:id="7" w:author="user" w:date="2016-03-07T18:10:00Z">
              <w:tcPr>
                <w:tcW w:w="624" w:type="dxa"/>
              </w:tcPr>
            </w:tcPrChange>
          </w:tcPr>
          <w:p w14:paraId="7F69C0A4" w14:textId="77777777" w:rsidR="005D27BE" w:rsidRDefault="005D27BE">
            <w:pPr>
              <w:pStyle w:val="TableText"/>
              <w:rPr>
                <w:ins w:id="8" w:author="user" w:date="2016-03-07T18:09:00Z"/>
              </w:rPr>
            </w:pPr>
          </w:p>
        </w:tc>
        <w:tc>
          <w:tcPr>
            <w:tcW w:w="7145" w:type="dxa"/>
            <w:gridSpan w:val="8"/>
            <w:tcPrChange w:id="9" w:author="user" w:date="2016-03-07T18:10:00Z">
              <w:tcPr>
                <w:tcW w:w="7146" w:type="dxa"/>
                <w:gridSpan w:val="8"/>
              </w:tcPr>
            </w:tcPrChange>
          </w:tcPr>
          <w:p w14:paraId="1710464C" w14:textId="7D231613" w:rsidR="005D27BE" w:rsidRPr="00C34DE2" w:rsidRDefault="005D27BE" w:rsidP="00E87BCF">
            <w:pPr>
              <w:pStyle w:val="TableBlock"/>
              <w:numPr>
                <w:ilvl w:val="0"/>
                <w:numId w:val="9"/>
              </w:numPr>
              <w:rPr>
                <w:ins w:id="10" w:author="user" w:date="2016-03-07T18:09:00Z"/>
              </w:rPr>
              <w:pPrChange w:id="11" w:author="user" w:date="2016-03-08T00:23:00Z">
                <w:pPr>
                  <w:pStyle w:val="TableBlock"/>
                </w:pPr>
              </w:pPrChange>
            </w:pPr>
            <w:ins w:id="12" w:author="user" w:date="2016-03-07T18:09:00Z">
              <w:r>
                <w:rPr>
                  <w:rFonts w:hint="cs"/>
                  <w:rtl/>
                </w:rPr>
                <w:t xml:space="preserve">בהגדרה "מקרקעין"- </w:t>
              </w:r>
            </w:ins>
            <w:ins w:id="13" w:author="user" w:date="2016-03-07T19:08:00Z">
              <w:r w:rsidR="00CA4B84">
                <w:rPr>
                  <w:rFonts w:hint="cs"/>
                  <w:rtl/>
                </w:rPr>
                <w:t xml:space="preserve">בסופה יבוא "שלא חל לגביה האמור </w:t>
              </w:r>
              <w:r w:rsidR="00CA4B84" w:rsidRPr="00CA4B84">
                <w:rPr>
                  <w:rFonts w:hint="eastAsia"/>
                  <w:highlight w:val="yellow"/>
                  <w:rtl/>
                  <w:rPrChange w:id="14" w:author="user" w:date="2016-03-07T19:08:00Z">
                    <w:rPr>
                      <w:rFonts w:hint="eastAsia"/>
                      <w:rtl/>
                    </w:rPr>
                  </w:rPrChange>
                </w:rPr>
                <w:t>בסעיף</w:t>
              </w:r>
            </w:ins>
            <w:ins w:id="15" w:author="user" w:date="2016-03-08T00:23:00Z">
              <w:r w:rsidR="00E87BCF">
                <w:rPr>
                  <w:rFonts w:hint="cs"/>
                  <w:highlight w:val="yellow"/>
                  <w:rtl/>
                </w:rPr>
                <w:t xml:space="preserve"> 64א7ב</w:t>
              </w:r>
            </w:ins>
            <w:ins w:id="16" w:author="user" w:date="2016-03-07T18:09:00Z">
              <w:r w:rsidRPr="00CA4B84">
                <w:rPr>
                  <w:highlight w:val="yellow"/>
                  <w:rtl/>
                  <w:rPrChange w:id="17" w:author="user" w:date="2016-03-07T19:08:00Z">
                    <w:rPr>
                      <w:rtl/>
                    </w:rPr>
                  </w:rPrChange>
                </w:rPr>
                <w:t>;</w:t>
              </w:r>
            </w:ins>
          </w:p>
        </w:tc>
      </w:tr>
      <w:tr w:rsidR="00C27746" w:rsidRPr="00307ED2" w14:paraId="72B0459C" w14:textId="77777777" w:rsidTr="006D222A">
        <w:trPr>
          <w:cantSplit/>
        </w:trPr>
        <w:tc>
          <w:tcPr>
            <w:tcW w:w="1869" w:type="dxa"/>
          </w:tcPr>
          <w:p w14:paraId="4ECBC6C5" w14:textId="77777777" w:rsidR="00C27746" w:rsidRPr="00307ED2" w:rsidRDefault="00C27746" w:rsidP="001100D5">
            <w:pPr>
              <w:pStyle w:val="TableSideHeading"/>
            </w:pPr>
          </w:p>
        </w:tc>
        <w:tc>
          <w:tcPr>
            <w:tcW w:w="624" w:type="dxa"/>
          </w:tcPr>
          <w:p w14:paraId="7A95411D" w14:textId="77777777" w:rsidR="00C27746" w:rsidRPr="00307ED2" w:rsidRDefault="00C27746" w:rsidP="001100D5">
            <w:pPr>
              <w:pStyle w:val="TableText"/>
            </w:pPr>
          </w:p>
        </w:tc>
        <w:tc>
          <w:tcPr>
            <w:tcW w:w="7145" w:type="dxa"/>
            <w:gridSpan w:val="8"/>
          </w:tcPr>
          <w:p w14:paraId="4AEFF5AA" w14:textId="77777777" w:rsidR="00C27746" w:rsidRPr="00307ED2" w:rsidRDefault="00C27746" w:rsidP="00B35A30">
            <w:pPr>
              <w:pStyle w:val="TableBlock"/>
              <w:numPr>
                <w:ilvl w:val="0"/>
                <w:numId w:val="9"/>
              </w:numPr>
              <w:tabs>
                <w:tab w:val="left" w:pos="624"/>
              </w:tabs>
              <w:rPr>
                <w:rtl/>
              </w:rPr>
            </w:pPr>
            <w:r w:rsidRPr="00307ED2">
              <w:rPr>
                <w:rFonts w:hint="cs"/>
                <w:rtl/>
              </w:rPr>
              <w:t>ב</w:t>
            </w:r>
            <w:r>
              <w:rPr>
                <w:rFonts w:hint="cs"/>
                <w:rtl/>
              </w:rPr>
              <w:t>מקום ה</w:t>
            </w:r>
            <w:r w:rsidRPr="00307ED2">
              <w:rPr>
                <w:rFonts w:hint="cs"/>
                <w:rtl/>
              </w:rPr>
              <w:t>הגדרה "מקרקעין המוחזקים לתקופה קצרה"</w:t>
            </w:r>
            <w:r>
              <w:rPr>
                <w:rFonts w:hint="cs"/>
                <w:rtl/>
              </w:rPr>
              <w:t xml:space="preserve"> יבוא:</w:t>
            </w:r>
          </w:p>
        </w:tc>
      </w:tr>
      <w:tr w:rsidR="007D0EFD" w14:paraId="6B9C7B3C" w14:textId="77777777" w:rsidTr="004B2F46">
        <w:trPr>
          <w:cantSplit/>
          <w:trHeight w:val="60"/>
        </w:trPr>
        <w:tc>
          <w:tcPr>
            <w:tcW w:w="1869" w:type="dxa"/>
          </w:tcPr>
          <w:p w14:paraId="6F6B5D1E" w14:textId="77777777" w:rsidR="007D0EFD" w:rsidRDefault="007D0EFD">
            <w:pPr>
              <w:pStyle w:val="TableSideHeading"/>
            </w:pPr>
          </w:p>
        </w:tc>
        <w:tc>
          <w:tcPr>
            <w:tcW w:w="624" w:type="dxa"/>
          </w:tcPr>
          <w:p w14:paraId="04E03406" w14:textId="77777777" w:rsidR="007D0EFD" w:rsidRDefault="007D0EFD">
            <w:pPr>
              <w:pStyle w:val="TableText"/>
            </w:pPr>
          </w:p>
        </w:tc>
        <w:tc>
          <w:tcPr>
            <w:tcW w:w="624" w:type="dxa"/>
          </w:tcPr>
          <w:p w14:paraId="283881DA" w14:textId="77777777" w:rsidR="007D0EFD" w:rsidRDefault="007D0EFD">
            <w:pPr>
              <w:pStyle w:val="TableText"/>
            </w:pPr>
          </w:p>
        </w:tc>
        <w:tc>
          <w:tcPr>
            <w:tcW w:w="624" w:type="dxa"/>
          </w:tcPr>
          <w:p w14:paraId="1ADA6077" w14:textId="77777777" w:rsidR="007D0EFD" w:rsidRDefault="007D0EFD">
            <w:pPr>
              <w:pStyle w:val="TableText"/>
            </w:pPr>
          </w:p>
        </w:tc>
        <w:tc>
          <w:tcPr>
            <w:tcW w:w="5897" w:type="dxa"/>
            <w:gridSpan w:val="6"/>
          </w:tcPr>
          <w:p w14:paraId="46B367A8" w14:textId="77777777" w:rsidR="007D0EFD" w:rsidRPr="007D0EFD" w:rsidRDefault="007D0EFD" w:rsidP="004B2F46">
            <w:pPr>
              <w:pStyle w:val="TableBlockOutdent"/>
            </w:pPr>
            <w:r>
              <w:rPr>
                <w:rtl/>
              </w:rPr>
              <w:t>""</w:t>
            </w:r>
            <w:r w:rsidRPr="007D0EFD">
              <w:rPr>
                <w:rtl/>
              </w:rPr>
              <w:t>מקרקעין המוחזקים לתקופה קצרה"</w:t>
            </w:r>
            <w:r>
              <w:rPr>
                <w:rFonts w:hint="cs"/>
                <w:rtl/>
              </w:rPr>
              <w:t xml:space="preserve"> </w:t>
            </w:r>
            <w:r>
              <w:rPr>
                <w:rtl/>
              </w:rPr>
              <w:t>–</w:t>
            </w:r>
            <w:r>
              <w:rPr>
                <w:rFonts w:hint="cs"/>
                <w:rtl/>
              </w:rPr>
              <w:t xml:space="preserve"> </w:t>
            </w:r>
            <w:r w:rsidR="00EE3366">
              <w:rPr>
                <w:rFonts w:hint="cs"/>
                <w:rtl/>
              </w:rPr>
              <w:t>מקרקעין שמתקיים בהם אחד מאלה</w:t>
            </w:r>
            <w:r>
              <w:rPr>
                <w:rFonts w:hint="cs"/>
                <w:rtl/>
              </w:rPr>
              <w:t>:</w:t>
            </w:r>
          </w:p>
        </w:tc>
      </w:tr>
      <w:tr w:rsidR="007D0EFD" w14:paraId="14642F91" w14:textId="77777777" w:rsidTr="004B2F46">
        <w:trPr>
          <w:cantSplit/>
          <w:trHeight w:val="60"/>
        </w:trPr>
        <w:tc>
          <w:tcPr>
            <w:tcW w:w="1869" w:type="dxa"/>
          </w:tcPr>
          <w:p w14:paraId="6D309984" w14:textId="77777777" w:rsidR="007D0EFD" w:rsidRDefault="007D0EFD">
            <w:pPr>
              <w:pStyle w:val="TableSideHeading"/>
            </w:pPr>
          </w:p>
        </w:tc>
        <w:tc>
          <w:tcPr>
            <w:tcW w:w="624" w:type="dxa"/>
          </w:tcPr>
          <w:p w14:paraId="7C7E4C5E" w14:textId="77777777" w:rsidR="007D0EFD" w:rsidRDefault="007D0EFD">
            <w:pPr>
              <w:pStyle w:val="TableText"/>
            </w:pPr>
          </w:p>
        </w:tc>
        <w:tc>
          <w:tcPr>
            <w:tcW w:w="624" w:type="dxa"/>
          </w:tcPr>
          <w:p w14:paraId="1444B640" w14:textId="77777777" w:rsidR="007D0EFD" w:rsidRDefault="007D0EFD">
            <w:pPr>
              <w:pStyle w:val="TableText"/>
            </w:pPr>
          </w:p>
        </w:tc>
        <w:tc>
          <w:tcPr>
            <w:tcW w:w="624" w:type="dxa"/>
          </w:tcPr>
          <w:p w14:paraId="2B1071B8" w14:textId="77777777" w:rsidR="007D0EFD" w:rsidRDefault="007D0EFD">
            <w:pPr>
              <w:pStyle w:val="TableText"/>
            </w:pPr>
          </w:p>
        </w:tc>
        <w:tc>
          <w:tcPr>
            <w:tcW w:w="624" w:type="dxa"/>
          </w:tcPr>
          <w:p w14:paraId="30E769B9" w14:textId="77777777" w:rsidR="007D0EFD" w:rsidRDefault="007D0EFD">
            <w:pPr>
              <w:pStyle w:val="TableText"/>
            </w:pPr>
          </w:p>
        </w:tc>
        <w:tc>
          <w:tcPr>
            <w:tcW w:w="5273" w:type="dxa"/>
            <w:gridSpan w:val="5"/>
          </w:tcPr>
          <w:p w14:paraId="38CFBBCB" w14:textId="0F23FDF5" w:rsidR="007D0EFD" w:rsidRDefault="00A14674" w:rsidP="006F6013">
            <w:pPr>
              <w:pStyle w:val="TableBlock"/>
            </w:pPr>
            <w:r>
              <w:rPr>
                <w:rFonts w:hint="cs"/>
                <w:rtl/>
              </w:rPr>
              <w:t>(1)</w:t>
            </w:r>
            <w:r>
              <w:rPr>
                <w:rtl/>
              </w:rPr>
              <w:tab/>
            </w:r>
            <w:r w:rsidR="005C000B">
              <w:rPr>
                <w:rFonts w:hint="cs"/>
                <w:rtl/>
              </w:rPr>
              <w:t>הם אינם מקרקעין לצרכי דיור להשכרה, ו</w:t>
            </w:r>
            <w:r w:rsidR="007D0EFD" w:rsidRPr="007D0EFD">
              <w:rPr>
                <w:rtl/>
              </w:rPr>
              <w:t xml:space="preserve">מיום רכישתם </w:t>
            </w:r>
            <w:r w:rsidR="006F6013">
              <w:rPr>
                <w:rFonts w:hint="cs"/>
                <w:rtl/>
              </w:rPr>
              <w:t>ב</w:t>
            </w:r>
            <w:r w:rsidR="007D0EFD" w:rsidRPr="007D0EFD">
              <w:rPr>
                <w:rtl/>
              </w:rPr>
              <w:t>ידי קרן להשקעות במקרקעין עד יום מכירתם</w:t>
            </w:r>
            <w:r w:rsidR="000E4CEB">
              <w:rPr>
                <w:rFonts w:hint="cs"/>
                <w:rtl/>
              </w:rPr>
              <w:t>,</w:t>
            </w:r>
            <w:r w:rsidR="007D0EFD" w:rsidRPr="007D0EFD">
              <w:rPr>
                <w:rtl/>
              </w:rPr>
              <w:t xml:space="preserve"> לרבות במכירה פטורה ממס, חלפו פחות מארבע שנים;</w:t>
            </w:r>
          </w:p>
        </w:tc>
      </w:tr>
      <w:tr w:rsidR="007D0EFD" w14:paraId="1E4885DD" w14:textId="77777777" w:rsidTr="004B2F46">
        <w:trPr>
          <w:cantSplit/>
          <w:trHeight w:val="60"/>
        </w:trPr>
        <w:tc>
          <w:tcPr>
            <w:tcW w:w="1869" w:type="dxa"/>
          </w:tcPr>
          <w:p w14:paraId="628198D4" w14:textId="77777777" w:rsidR="007D0EFD" w:rsidRDefault="007D0EFD">
            <w:pPr>
              <w:pStyle w:val="TableSideHeading"/>
            </w:pPr>
          </w:p>
        </w:tc>
        <w:tc>
          <w:tcPr>
            <w:tcW w:w="624" w:type="dxa"/>
          </w:tcPr>
          <w:p w14:paraId="20D0DDFA" w14:textId="77777777" w:rsidR="007D0EFD" w:rsidRDefault="007D0EFD" w:rsidP="007D0EFD">
            <w:pPr>
              <w:pStyle w:val="TableText"/>
            </w:pPr>
          </w:p>
        </w:tc>
        <w:tc>
          <w:tcPr>
            <w:tcW w:w="624" w:type="dxa"/>
          </w:tcPr>
          <w:p w14:paraId="07E074F3" w14:textId="77777777" w:rsidR="007D0EFD" w:rsidRDefault="007D0EFD">
            <w:pPr>
              <w:pStyle w:val="TableText"/>
            </w:pPr>
          </w:p>
        </w:tc>
        <w:tc>
          <w:tcPr>
            <w:tcW w:w="624" w:type="dxa"/>
          </w:tcPr>
          <w:p w14:paraId="48F33970" w14:textId="77777777" w:rsidR="007D0EFD" w:rsidRDefault="007D0EFD">
            <w:pPr>
              <w:pStyle w:val="TableText"/>
            </w:pPr>
          </w:p>
        </w:tc>
        <w:tc>
          <w:tcPr>
            <w:tcW w:w="624" w:type="dxa"/>
          </w:tcPr>
          <w:p w14:paraId="35EF4924" w14:textId="77777777" w:rsidR="007D0EFD" w:rsidRDefault="007D0EFD">
            <w:pPr>
              <w:pStyle w:val="TableText"/>
            </w:pPr>
          </w:p>
        </w:tc>
        <w:tc>
          <w:tcPr>
            <w:tcW w:w="5273" w:type="dxa"/>
            <w:gridSpan w:val="5"/>
          </w:tcPr>
          <w:p w14:paraId="37D5C08C" w14:textId="4A26B0E2" w:rsidR="007D0EFD" w:rsidRDefault="007D0EFD" w:rsidP="006F6013">
            <w:pPr>
              <w:pStyle w:val="TableBlock"/>
            </w:pPr>
            <w:r w:rsidRPr="00307ED2">
              <w:rPr>
                <w:rFonts w:hint="cs"/>
                <w:rtl/>
              </w:rPr>
              <w:t xml:space="preserve">(2) </w:t>
            </w:r>
            <w:r w:rsidR="00EE3366">
              <w:rPr>
                <w:rFonts w:hint="cs"/>
                <w:rtl/>
              </w:rPr>
              <w:t xml:space="preserve">הם </w:t>
            </w:r>
            <w:r w:rsidRPr="00307ED2">
              <w:rPr>
                <w:rFonts w:hint="cs"/>
                <w:rtl/>
              </w:rPr>
              <w:t>מקרקעין לצרכי ד</w:t>
            </w:r>
            <w:r w:rsidR="00645996">
              <w:rPr>
                <w:rFonts w:hint="cs"/>
                <w:rtl/>
              </w:rPr>
              <w:t>יור להשכרה</w:t>
            </w:r>
            <w:r w:rsidR="007773CE">
              <w:rPr>
                <w:rFonts w:hint="cs"/>
                <w:rtl/>
              </w:rPr>
              <w:t>,</w:t>
            </w:r>
            <w:r w:rsidR="007773CE" w:rsidRPr="005B0E8C">
              <w:rPr>
                <w:rtl/>
              </w:rPr>
              <w:t xml:space="preserve"> למעט מקרקעין כאמור בפסקה (4) להגדרה "מקרקעין לצרכי דיור להשכרה</w:t>
            </w:r>
            <w:r w:rsidR="007773CE">
              <w:rPr>
                <w:rFonts w:hint="cs"/>
                <w:rtl/>
              </w:rPr>
              <w:t>",</w:t>
            </w:r>
            <w:r w:rsidRPr="00307ED2">
              <w:rPr>
                <w:rFonts w:hint="cs"/>
                <w:rtl/>
              </w:rPr>
              <w:t xml:space="preserve"> שנמכרו </w:t>
            </w:r>
            <w:r w:rsidR="006F6013">
              <w:rPr>
                <w:rFonts w:hint="cs"/>
                <w:rtl/>
              </w:rPr>
              <w:t xml:space="preserve">בידי </w:t>
            </w:r>
            <w:r w:rsidR="006F6013" w:rsidRPr="006F6013">
              <w:rPr>
                <w:rtl/>
              </w:rPr>
              <w:t xml:space="preserve">קרן להשקעות במקרקעין </w:t>
            </w:r>
            <w:r w:rsidR="006F6013">
              <w:rPr>
                <w:rFonts w:hint="cs"/>
                <w:rtl/>
              </w:rPr>
              <w:t xml:space="preserve">לפני שחלפו </w:t>
            </w:r>
            <w:r w:rsidRPr="00307ED2">
              <w:rPr>
                <w:rFonts w:hint="cs"/>
                <w:rtl/>
              </w:rPr>
              <w:t>ארבע שנים מיום שהפכו למקרקעין מניבים לצורכי דיור להשכרה</w:t>
            </w:r>
            <w:r w:rsidR="006F6013">
              <w:rPr>
                <w:rFonts w:hint="cs"/>
                <w:rtl/>
              </w:rPr>
              <w:t>;</w:t>
            </w:r>
          </w:p>
        </w:tc>
      </w:tr>
      <w:tr w:rsidR="007D0EFD" w:rsidRPr="00307ED2" w14:paraId="4CAD5F25" w14:textId="77777777" w:rsidTr="004B2F46">
        <w:trPr>
          <w:cantSplit/>
        </w:trPr>
        <w:tc>
          <w:tcPr>
            <w:tcW w:w="1869" w:type="dxa"/>
          </w:tcPr>
          <w:p w14:paraId="5F44424E" w14:textId="77777777" w:rsidR="007D0EFD" w:rsidRPr="00307ED2" w:rsidRDefault="007D0EFD" w:rsidP="0051443C">
            <w:pPr>
              <w:pStyle w:val="TableSideHeading"/>
            </w:pPr>
          </w:p>
        </w:tc>
        <w:tc>
          <w:tcPr>
            <w:tcW w:w="624" w:type="dxa"/>
          </w:tcPr>
          <w:p w14:paraId="58B08E10" w14:textId="77777777" w:rsidR="007D0EFD" w:rsidRPr="00307ED2" w:rsidRDefault="007D0EFD" w:rsidP="001100D5">
            <w:pPr>
              <w:pStyle w:val="TableText"/>
            </w:pPr>
          </w:p>
        </w:tc>
        <w:tc>
          <w:tcPr>
            <w:tcW w:w="624" w:type="dxa"/>
          </w:tcPr>
          <w:p w14:paraId="0846F2F4" w14:textId="77777777" w:rsidR="007D0EFD" w:rsidRPr="00307ED2" w:rsidRDefault="007D0EFD" w:rsidP="001100D5">
            <w:pPr>
              <w:pStyle w:val="TableText"/>
            </w:pPr>
          </w:p>
        </w:tc>
        <w:tc>
          <w:tcPr>
            <w:tcW w:w="624" w:type="dxa"/>
          </w:tcPr>
          <w:p w14:paraId="24E326C6" w14:textId="77777777" w:rsidR="007D0EFD" w:rsidRPr="00307ED2" w:rsidRDefault="007D0EFD" w:rsidP="001100D5">
            <w:pPr>
              <w:pStyle w:val="TableText"/>
            </w:pPr>
          </w:p>
        </w:tc>
        <w:tc>
          <w:tcPr>
            <w:tcW w:w="5897" w:type="dxa"/>
            <w:gridSpan w:val="6"/>
          </w:tcPr>
          <w:p w14:paraId="3953533F" w14:textId="77777777" w:rsidR="007D0EFD" w:rsidRPr="0045734F" w:rsidRDefault="0051443C" w:rsidP="004B535C">
            <w:pPr>
              <w:pStyle w:val="TableBlockOutdent"/>
            </w:pPr>
            <w:r w:rsidRPr="0051443C">
              <w:rPr>
                <w:rtl/>
              </w:rPr>
              <w:t>"מקרקעין לצרכי דיור להשכרה" – מקרקעין, בתקופה שממועד רכישתם עד להפיכתם למקרקעין מניבים או עד תום חמש שנים מיום רכישתם, לפי המוקדם, ובלבד שנרכשו ב</w:t>
            </w:r>
            <w:r w:rsidR="00FD0815">
              <w:rPr>
                <w:rFonts w:hint="cs"/>
                <w:rtl/>
              </w:rPr>
              <w:t>מהלך ה</w:t>
            </w:r>
            <w:r w:rsidRPr="0051443C">
              <w:rPr>
                <w:rtl/>
              </w:rPr>
              <w:t xml:space="preserve">תקופה הקובעת בידי קרן להשקעות במקרקעין </w:t>
            </w:r>
            <w:r w:rsidRPr="004B535C">
              <w:rPr>
                <w:rtl/>
              </w:rPr>
              <w:t xml:space="preserve">ומתקיים </w:t>
            </w:r>
            <w:r w:rsidR="00296631" w:rsidRPr="00923960">
              <w:rPr>
                <w:rFonts w:hint="eastAsia"/>
                <w:rtl/>
              </w:rPr>
              <w:t>לגביהם</w:t>
            </w:r>
            <w:r w:rsidRPr="00923960">
              <w:rPr>
                <w:rtl/>
              </w:rPr>
              <w:t xml:space="preserve"> אחד </w:t>
            </w:r>
            <w:r w:rsidR="00455A43" w:rsidRPr="00923960">
              <w:rPr>
                <w:rFonts w:hint="cs"/>
                <w:rtl/>
              </w:rPr>
              <w:t>או</w:t>
            </w:r>
            <w:r w:rsidR="00455A43">
              <w:rPr>
                <w:rFonts w:hint="cs"/>
                <w:rtl/>
              </w:rPr>
              <w:t xml:space="preserve"> יותר </w:t>
            </w:r>
            <w:r w:rsidRPr="0051443C">
              <w:rPr>
                <w:rtl/>
              </w:rPr>
              <w:t>מאלה:</w:t>
            </w:r>
          </w:p>
        </w:tc>
      </w:tr>
      <w:tr w:rsidR="007D0EFD" w:rsidRPr="00307ED2" w14:paraId="1A1362BD" w14:textId="77777777" w:rsidTr="004B2F46">
        <w:trPr>
          <w:cantSplit/>
        </w:trPr>
        <w:tc>
          <w:tcPr>
            <w:tcW w:w="1869" w:type="dxa"/>
          </w:tcPr>
          <w:p w14:paraId="3227DE51" w14:textId="77777777" w:rsidR="007D0EFD" w:rsidRPr="00307ED2" w:rsidRDefault="007D0EFD" w:rsidP="001C2775">
            <w:pPr>
              <w:pStyle w:val="TableSideHeading"/>
              <w:ind w:right="0"/>
            </w:pPr>
          </w:p>
        </w:tc>
        <w:tc>
          <w:tcPr>
            <w:tcW w:w="624" w:type="dxa"/>
          </w:tcPr>
          <w:p w14:paraId="3E889507" w14:textId="77777777" w:rsidR="007D0EFD" w:rsidRPr="00307ED2" w:rsidRDefault="007D0EFD" w:rsidP="001C2775">
            <w:pPr>
              <w:pStyle w:val="TableText"/>
              <w:ind w:right="0"/>
              <w:jc w:val="both"/>
            </w:pPr>
          </w:p>
        </w:tc>
        <w:tc>
          <w:tcPr>
            <w:tcW w:w="624" w:type="dxa"/>
          </w:tcPr>
          <w:p w14:paraId="18CA11F3" w14:textId="77777777" w:rsidR="007D0EFD" w:rsidRPr="00307ED2" w:rsidRDefault="007D0EFD" w:rsidP="001C2775">
            <w:pPr>
              <w:pStyle w:val="TableText"/>
              <w:ind w:right="0"/>
              <w:jc w:val="both"/>
            </w:pPr>
          </w:p>
        </w:tc>
        <w:tc>
          <w:tcPr>
            <w:tcW w:w="624" w:type="dxa"/>
          </w:tcPr>
          <w:p w14:paraId="1B1F5A0B" w14:textId="77777777" w:rsidR="007D0EFD" w:rsidRPr="00307ED2" w:rsidRDefault="007D0EFD" w:rsidP="001C2775">
            <w:pPr>
              <w:pStyle w:val="TableText"/>
              <w:ind w:right="0"/>
              <w:jc w:val="both"/>
            </w:pPr>
          </w:p>
        </w:tc>
        <w:tc>
          <w:tcPr>
            <w:tcW w:w="624" w:type="dxa"/>
          </w:tcPr>
          <w:p w14:paraId="1CCE0568" w14:textId="77777777" w:rsidR="007D0EFD" w:rsidRPr="00307ED2" w:rsidRDefault="007D0EFD" w:rsidP="001C2775">
            <w:pPr>
              <w:pStyle w:val="TableText"/>
              <w:ind w:right="0"/>
              <w:jc w:val="both"/>
            </w:pPr>
          </w:p>
        </w:tc>
        <w:tc>
          <w:tcPr>
            <w:tcW w:w="5273" w:type="dxa"/>
            <w:gridSpan w:val="5"/>
          </w:tcPr>
          <w:p w14:paraId="26B21D1B" w14:textId="77777777" w:rsidR="007D0EFD" w:rsidRPr="00307ED2" w:rsidRDefault="007D0EFD" w:rsidP="00E41B30">
            <w:pPr>
              <w:pStyle w:val="TableBlock"/>
              <w:numPr>
                <w:ilvl w:val="0"/>
                <w:numId w:val="7"/>
              </w:numPr>
              <w:tabs>
                <w:tab w:val="left" w:pos="624"/>
              </w:tabs>
            </w:pPr>
            <w:r w:rsidRPr="0089305B">
              <w:rPr>
                <w:rFonts w:hint="cs"/>
                <w:rtl/>
              </w:rPr>
              <w:t>ה</w:t>
            </w:r>
            <w:r w:rsidR="005E7227" w:rsidRPr="0089305B">
              <w:rPr>
                <w:rFonts w:hint="cs"/>
                <w:rtl/>
              </w:rPr>
              <w:t>מ</w:t>
            </w:r>
            <w:r w:rsidRPr="0089305B">
              <w:rPr>
                <w:rFonts w:hint="cs"/>
                <w:rtl/>
              </w:rPr>
              <w:t>קרקע</w:t>
            </w:r>
            <w:r w:rsidR="005E7227" w:rsidRPr="0089305B">
              <w:rPr>
                <w:rFonts w:hint="cs"/>
                <w:rtl/>
              </w:rPr>
              <w:t>י</w:t>
            </w:r>
            <w:r w:rsidR="005E7227" w:rsidRPr="00CC4144">
              <w:rPr>
                <w:rFonts w:hint="cs"/>
                <w:rtl/>
              </w:rPr>
              <w:t>ן</w:t>
            </w:r>
            <w:r w:rsidRPr="00CC4144">
              <w:rPr>
                <w:rFonts w:hint="cs"/>
                <w:rtl/>
              </w:rPr>
              <w:t xml:space="preserve"> נרכש</w:t>
            </w:r>
            <w:r w:rsidR="005E7227" w:rsidRPr="00CC4144">
              <w:rPr>
                <w:rFonts w:hint="cs"/>
                <w:rtl/>
              </w:rPr>
              <w:t>ו</w:t>
            </w:r>
            <w:r w:rsidRPr="00CC4144">
              <w:rPr>
                <w:rFonts w:hint="cs"/>
                <w:rtl/>
              </w:rPr>
              <w:t xml:space="preserve"> במסגרת מכרז</w:t>
            </w:r>
            <w:r w:rsidR="00136589" w:rsidRPr="00CC4144">
              <w:rPr>
                <w:rFonts w:hint="cs"/>
                <w:rtl/>
              </w:rPr>
              <w:t xml:space="preserve"> </w:t>
            </w:r>
            <w:r w:rsidR="00136589" w:rsidRPr="00B46F9F">
              <w:rPr>
                <w:rFonts w:hint="eastAsia"/>
                <w:rtl/>
              </w:rPr>
              <w:t>ששווק</w:t>
            </w:r>
            <w:r w:rsidR="00136589" w:rsidRPr="00B46F9F">
              <w:rPr>
                <w:rtl/>
              </w:rPr>
              <w:t xml:space="preserve"> </w:t>
            </w:r>
            <w:r w:rsidR="00136589" w:rsidRPr="00B46F9F">
              <w:rPr>
                <w:rFonts w:hint="eastAsia"/>
                <w:rtl/>
              </w:rPr>
              <w:t>על</w:t>
            </w:r>
            <w:r w:rsidR="00136589" w:rsidRPr="00B46F9F">
              <w:rPr>
                <w:rtl/>
              </w:rPr>
              <w:t xml:space="preserve"> </w:t>
            </w:r>
            <w:r w:rsidR="00136589" w:rsidRPr="00B46F9F">
              <w:rPr>
                <w:rFonts w:hint="eastAsia"/>
                <w:rtl/>
              </w:rPr>
              <w:t>ידי</w:t>
            </w:r>
            <w:r w:rsidR="00136589" w:rsidRPr="00B46F9F">
              <w:rPr>
                <w:rtl/>
              </w:rPr>
              <w:t xml:space="preserve"> </w:t>
            </w:r>
            <w:r w:rsidR="00136589" w:rsidRPr="00CC4144">
              <w:rPr>
                <w:rFonts w:hint="eastAsia"/>
                <w:rtl/>
              </w:rPr>
              <w:t>המדינה</w:t>
            </w:r>
            <w:r w:rsidR="00691C0C" w:rsidRPr="00CC4144">
              <w:rPr>
                <w:rtl/>
              </w:rPr>
              <w:t xml:space="preserve"> </w:t>
            </w:r>
            <w:r w:rsidR="00691C0C" w:rsidRPr="00CC4144">
              <w:rPr>
                <w:rFonts w:hint="cs"/>
                <w:rtl/>
              </w:rPr>
              <w:t xml:space="preserve">או </w:t>
            </w:r>
            <w:r w:rsidR="00691C0C" w:rsidRPr="00CC4144">
              <w:rPr>
                <w:rFonts w:hint="eastAsia"/>
                <w:rtl/>
              </w:rPr>
              <w:t>החברה</w:t>
            </w:r>
            <w:r w:rsidR="00691C0C" w:rsidRPr="00CC4144">
              <w:rPr>
                <w:rtl/>
              </w:rPr>
              <w:t xml:space="preserve"> </w:t>
            </w:r>
            <w:r w:rsidR="00691C0C" w:rsidRPr="00CC4144">
              <w:rPr>
                <w:rFonts w:hint="eastAsia"/>
                <w:rtl/>
              </w:rPr>
              <w:t>הממשלתית</w:t>
            </w:r>
            <w:r w:rsidR="00691C0C" w:rsidRPr="00CC4144">
              <w:rPr>
                <w:rtl/>
              </w:rPr>
              <w:t xml:space="preserve"> </w:t>
            </w:r>
            <w:r w:rsidR="00691C0C" w:rsidRPr="00CC4144">
              <w:rPr>
                <w:rFonts w:hint="eastAsia"/>
                <w:rtl/>
              </w:rPr>
              <w:t>לדיור</w:t>
            </w:r>
            <w:r w:rsidR="00691C0C" w:rsidRPr="00CC4144">
              <w:rPr>
                <w:rtl/>
              </w:rPr>
              <w:t xml:space="preserve"> </w:t>
            </w:r>
            <w:r w:rsidR="00691C0C" w:rsidRPr="00CC4144">
              <w:rPr>
                <w:rFonts w:hint="eastAsia"/>
                <w:rtl/>
              </w:rPr>
              <w:t>להשכרה</w:t>
            </w:r>
            <w:r w:rsidR="00504488" w:rsidRPr="00CC4144">
              <w:rPr>
                <w:rFonts w:hint="cs"/>
                <w:rtl/>
              </w:rPr>
              <w:t xml:space="preserve"> כשהיא  פועלת בשם המדינה</w:t>
            </w:r>
            <w:r w:rsidR="00D27B63" w:rsidRPr="00CC4144">
              <w:rPr>
                <w:rFonts w:hint="cs"/>
                <w:rtl/>
              </w:rPr>
              <w:t>,</w:t>
            </w:r>
            <w:r w:rsidRPr="00CC4144">
              <w:rPr>
                <w:rFonts w:hint="cs"/>
                <w:rtl/>
              </w:rPr>
              <w:t xml:space="preserve"> </w:t>
            </w:r>
            <w:r w:rsidR="008C2C92" w:rsidRPr="00CC4144">
              <w:rPr>
                <w:rFonts w:hint="cs"/>
                <w:rtl/>
              </w:rPr>
              <w:t>שלפי</w:t>
            </w:r>
            <w:r w:rsidR="008C2C92">
              <w:rPr>
                <w:rFonts w:hint="cs"/>
                <w:rtl/>
              </w:rPr>
              <w:t xml:space="preserve"> </w:t>
            </w:r>
            <w:r w:rsidR="008C2C92" w:rsidRPr="008416FF">
              <w:rPr>
                <w:rFonts w:hint="cs"/>
                <w:rtl/>
              </w:rPr>
              <w:t>תנאיו</w:t>
            </w:r>
            <w:r w:rsidRPr="008416FF">
              <w:rPr>
                <w:rFonts w:hint="cs"/>
                <w:rtl/>
              </w:rPr>
              <w:t xml:space="preserve"> </w:t>
            </w:r>
            <w:r w:rsidR="00E41B30">
              <w:rPr>
                <w:rFonts w:hint="cs"/>
                <w:rtl/>
              </w:rPr>
              <w:t>מחצית</w:t>
            </w:r>
            <w:r w:rsidR="00E41B30" w:rsidRPr="008416FF">
              <w:rPr>
                <w:rFonts w:hint="cs"/>
                <w:rtl/>
              </w:rPr>
              <w:t xml:space="preserve"> </w:t>
            </w:r>
            <w:r w:rsidR="00136589">
              <w:rPr>
                <w:rFonts w:hint="cs"/>
                <w:rtl/>
              </w:rPr>
              <w:t xml:space="preserve">לפחות </w:t>
            </w:r>
            <w:r w:rsidR="00E41B30">
              <w:rPr>
                <w:rFonts w:hint="cs"/>
                <w:rtl/>
              </w:rPr>
              <w:t>מ</w:t>
            </w:r>
            <w:r w:rsidRPr="008416FF">
              <w:rPr>
                <w:rFonts w:hint="cs"/>
                <w:rtl/>
              </w:rPr>
              <w:t>יחידות הדיור</w:t>
            </w:r>
            <w:r>
              <w:rPr>
                <w:rFonts w:hint="cs"/>
                <w:rtl/>
              </w:rPr>
              <w:t xml:space="preserve"> </w:t>
            </w:r>
            <w:r w:rsidRPr="0089305B">
              <w:rPr>
                <w:rFonts w:hint="cs"/>
                <w:rtl/>
              </w:rPr>
              <w:t>שי</w:t>
            </w:r>
            <w:r w:rsidR="008C2C92" w:rsidRPr="0089305B">
              <w:rPr>
                <w:rFonts w:hint="cs"/>
                <w:rtl/>
              </w:rPr>
              <w:t>י</w:t>
            </w:r>
            <w:r w:rsidRPr="0089305B">
              <w:rPr>
                <w:rFonts w:hint="cs"/>
                <w:rtl/>
              </w:rPr>
              <w:t xml:space="preserve">בנו </w:t>
            </w:r>
            <w:r w:rsidR="008C2C92" w:rsidRPr="0089305B">
              <w:rPr>
                <w:rFonts w:hint="eastAsia"/>
                <w:rtl/>
              </w:rPr>
              <w:t>ב</w:t>
            </w:r>
            <w:r w:rsidR="008C2C92" w:rsidRPr="0089305B">
              <w:rPr>
                <w:rFonts w:hint="cs"/>
                <w:rtl/>
              </w:rPr>
              <w:t>מקרקעין</w:t>
            </w:r>
            <w:r w:rsidR="005E7227">
              <w:rPr>
                <w:rFonts w:hint="cs"/>
                <w:rtl/>
              </w:rPr>
              <w:t xml:space="preserve"> </w:t>
            </w:r>
            <w:r w:rsidR="008C2C92">
              <w:rPr>
                <w:rFonts w:hint="cs"/>
                <w:rtl/>
              </w:rPr>
              <w:t xml:space="preserve">ישמשו </w:t>
            </w:r>
            <w:r w:rsidRPr="00307ED2">
              <w:rPr>
                <w:rFonts w:hint="cs"/>
                <w:rtl/>
              </w:rPr>
              <w:t xml:space="preserve">להשכרה </w:t>
            </w:r>
            <w:r w:rsidRPr="00BD28FD">
              <w:rPr>
                <w:rFonts w:hint="cs"/>
                <w:rtl/>
              </w:rPr>
              <w:t xml:space="preserve">למגורים </w:t>
            </w:r>
            <w:r w:rsidRPr="00BD28FD">
              <w:rPr>
                <w:rFonts w:hint="eastAsia"/>
                <w:rtl/>
              </w:rPr>
              <w:t>בלבד</w:t>
            </w:r>
            <w:r w:rsidRPr="00BD28FD">
              <w:rPr>
                <w:rtl/>
              </w:rPr>
              <w:t xml:space="preserve">, </w:t>
            </w:r>
            <w:r w:rsidRPr="00BD28FD">
              <w:rPr>
                <w:rFonts w:hint="eastAsia"/>
                <w:rtl/>
              </w:rPr>
              <w:t>לתקופה</w:t>
            </w:r>
            <w:r w:rsidRPr="00BD28FD">
              <w:rPr>
                <w:rtl/>
              </w:rPr>
              <w:t xml:space="preserve"> </w:t>
            </w:r>
            <w:r w:rsidRPr="00BD28FD">
              <w:rPr>
                <w:rFonts w:hint="eastAsia"/>
                <w:rtl/>
              </w:rPr>
              <w:t>שנקבעה</w:t>
            </w:r>
            <w:r w:rsidRPr="00BD28FD">
              <w:rPr>
                <w:rtl/>
              </w:rPr>
              <w:t xml:space="preserve"> </w:t>
            </w:r>
            <w:r w:rsidRPr="00BD28FD">
              <w:rPr>
                <w:rFonts w:hint="eastAsia"/>
                <w:rtl/>
              </w:rPr>
              <w:t>בתנאי</w:t>
            </w:r>
            <w:r w:rsidRPr="00BD28FD">
              <w:rPr>
                <w:rtl/>
              </w:rPr>
              <w:t xml:space="preserve"> </w:t>
            </w:r>
            <w:r w:rsidRPr="00BD28FD">
              <w:rPr>
                <w:rFonts w:hint="eastAsia"/>
                <w:rtl/>
              </w:rPr>
              <w:t>המכרז</w:t>
            </w:r>
            <w:r w:rsidR="003050D1" w:rsidRPr="00BD28FD">
              <w:rPr>
                <w:rtl/>
              </w:rPr>
              <w:t xml:space="preserve"> שלא תפחת מ-15 שנ</w:t>
            </w:r>
            <w:r w:rsidR="00D93492">
              <w:rPr>
                <w:rFonts w:hint="cs"/>
                <w:rtl/>
              </w:rPr>
              <w:t>ים</w:t>
            </w:r>
            <w:r w:rsidR="004A0810" w:rsidRPr="00BD28FD">
              <w:rPr>
                <w:rtl/>
              </w:rPr>
              <w:t xml:space="preserve">, </w:t>
            </w:r>
            <w:r w:rsidR="0057193B" w:rsidRPr="00E41B30">
              <w:rPr>
                <w:rFonts w:hint="eastAsia"/>
                <w:rtl/>
              </w:rPr>
              <w:t>ואולם</w:t>
            </w:r>
            <w:r w:rsidR="004A0810" w:rsidRPr="00BD28FD">
              <w:rPr>
                <w:rtl/>
              </w:rPr>
              <w:t xml:space="preserve"> </w:t>
            </w:r>
            <w:r w:rsidR="001B25BA" w:rsidRPr="00E41B30">
              <w:rPr>
                <w:rFonts w:hint="eastAsia"/>
                <w:rtl/>
              </w:rPr>
              <w:t>יראו</w:t>
            </w:r>
            <w:r w:rsidR="001B25BA" w:rsidRPr="00E41B30">
              <w:rPr>
                <w:rtl/>
              </w:rPr>
              <w:t xml:space="preserve"> </w:t>
            </w:r>
            <w:r w:rsidR="004A0810" w:rsidRPr="00BD28FD">
              <w:rPr>
                <w:rFonts w:hint="eastAsia"/>
                <w:rtl/>
              </w:rPr>
              <w:t>רק</w:t>
            </w:r>
            <w:r w:rsidR="004A0810" w:rsidRPr="00BD28FD">
              <w:rPr>
                <w:rtl/>
              </w:rPr>
              <w:t xml:space="preserve"> </w:t>
            </w:r>
            <w:r w:rsidR="001B25BA" w:rsidRPr="00E41B30">
              <w:rPr>
                <w:rFonts w:hint="eastAsia"/>
                <w:rtl/>
              </w:rPr>
              <w:t>את</w:t>
            </w:r>
            <w:r w:rsidR="001B25BA" w:rsidRPr="00E41B30">
              <w:rPr>
                <w:rtl/>
              </w:rPr>
              <w:t xml:space="preserve"> </w:t>
            </w:r>
            <w:r w:rsidR="004A0810" w:rsidRPr="00BD28FD">
              <w:rPr>
                <w:rFonts w:hint="eastAsia"/>
                <w:rtl/>
              </w:rPr>
              <w:t>יחידות</w:t>
            </w:r>
            <w:r w:rsidR="004A0810" w:rsidRPr="00BD28FD">
              <w:rPr>
                <w:rtl/>
              </w:rPr>
              <w:t xml:space="preserve"> </w:t>
            </w:r>
            <w:r w:rsidR="004A0810" w:rsidRPr="00BD28FD">
              <w:rPr>
                <w:rFonts w:hint="eastAsia"/>
                <w:rtl/>
              </w:rPr>
              <w:t>הדיור</w:t>
            </w:r>
            <w:r w:rsidR="004A0810" w:rsidRPr="00BD28FD">
              <w:rPr>
                <w:rtl/>
              </w:rPr>
              <w:t xml:space="preserve"> </w:t>
            </w:r>
            <w:r w:rsidR="004A0810" w:rsidRPr="00BD28FD">
              <w:rPr>
                <w:rFonts w:hint="eastAsia"/>
                <w:rtl/>
              </w:rPr>
              <w:t>שלפי</w:t>
            </w:r>
            <w:r w:rsidR="004A0810" w:rsidRPr="00BD28FD">
              <w:rPr>
                <w:rtl/>
              </w:rPr>
              <w:t xml:space="preserve"> </w:t>
            </w:r>
            <w:r w:rsidR="004A0810" w:rsidRPr="00BD28FD">
              <w:rPr>
                <w:rFonts w:hint="eastAsia"/>
                <w:rtl/>
              </w:rPr>
              <w:t>תנאי</w:t>
            </w:r>
            <w:r w:rsidR="004A0810" w:rsidRPr="00BD28FD">
              <w:rPr>
                <w:rtl/>
              </w:rPr>
              <w:t xml:space="preserve"> </w:t>
            </w:r>
            <w:r w:rsidR="004A0810" w:rsidRPr="00BD28FD">
              <w:rPr>
                <w:rFonts w:hint="eastAsia"/>
                <w:rtl/>
              </w:rPr>
              <w:t>המכרז</w:t>
            </w:r>
            <w:r w:rsidR="004A0810" w:rsidRPr="00BD28FD">
              <w:rPr>
                <w:rtl/>
              </w:rPr>
              <w:t xml:space="preserve"> </w:t>
            </w:r>
            <w:r w:rsidR="004A0810" w:rsidRPr="00BD28FD">
              <w:rPr>
                <w:rFonts w:hint="eastAsia"/>
                <w:rtl/>
              </w:rPr>
              <w:t>ישמשו</w:t>
            </w:r>
            <w:r w:rsidR="004A0810" w:rsidRPr="00BD28FD">
              <w:rPr>
                <w:rtl/>
              </w:rPr>
              <w:t xml:space="preserve"> </w:t>
            </w:r>
            <w:r w:rsidR="004A0810" w:rsidRPr="00BD28FD">
              <w:rPr>
                <w:rFonts w:hint="eastAsia"/>
                <w:rtl/>
              </w:rPr>
              <w:t>להשכרה</w:t>
            </w:r>
            <w:r w:rsidR="004A0810" w:rsidRPr="00BD28FD">
              <w:rPr>
                <w:rtl/>
              </w:rPr>
              <w:t xml:space="preserve"> </w:t>
            </w:r>
            <w:r w:rsidR="004A0810" w:rsidRPr="00BD28FD">
              <w:rPr>
                <w:rFonts w:hint="eastAsia"/>
                <w:rtl/>
              </w:rPr>
              <w:t>למגורים</w:t>
            </w:r>
            <w:r w:rsidR="004A0810" w:rsidRPr="00BD28FD">
              <w:rPr>
                <w:rtl/>
              </w:rPr>
              <w:t xml:space="preserve"> </w:t>
            </w:r>
            <w:r w:rsidR="004A0810" w:rsidRPr="00BD28FD">
              <w:rPr>
                <w:rFonts w:hint="eastAsia"/>
                <w:rtl/>
              </w:rPr>
              <w:t>בלבד</w:t>
            </w:r>
            <w:r w:rsidR="0057193B" w:rsidRPr="00E41B30">
              <w:rPr>
                <w:rtl/>
              </w:rPr>
              <w:t xml:space="preserve"> כאמור</w:t>
            </w:r>
            <w:r w:rsidR="00B65137" w:rsidRPr="00E41B30">
              <w:rPr>
                <w:rtl/>
              </w:rPr>
              <w:t xml:space="preserve"> </w:t>
            </w:r>
            <w:r w:rsidR="00E9122E" w:rsidRPr="00E41B30">
              <w:rPr>
                <w:rFonts w:hint="eastAsia"/>
                <w:rtl/>
              </w:rPr>
              <w:t>ואת</w:t>
            </w:r>
            <w:r w:rsidR="00B65137" w:rsidRPr="00E41B30">
              <w:rPr>
                <w:rtl/>
              </w:rPr>
              <w:t xml:space="preserve"> החלק היחסי של הקרקע המשויך להן</w:t>
            </w:r>
            <w:r w:rsidR="004A0810" w:rsidRPr="00BD28FD">
              <w:rPr>
                <w:rtl/>
              </w:rPr>
              <w:t xml:space="preserve">, </w:t>
            </w:r>
            <w:r w:rsidR="004A0810" w:rsidRPr="00BD28FD">
              <w:rPr>
                <w:rFonts w:hint="eastAsia"/>
                <w:rtl/>
              </w:rPr>
              <w:t>כמקרקעין</w:t>
            </w:r>
            <w:r w:rsidR="004A0810" w:rsidRPr="00BD28FD">
              <w:rPr>
                <w:rtl/>
              </w:rPr>
              <w:t xml:space="preserve"> </w:t>
            </w:r>
            <w:r w:rsidR="004A0810" w:rsidRPr="00BD28FD">
              <w:rPr>
                <w:rFonts w:hint="eastAsia"/>
                <w:rtl/>
              </w:rPr>
              <w:t>לצרכי</w:t>
            </w:r>
            <w:r w:rsidR="004A0810" w:rsidRPr="00BD28FD">
              <w:rPr>
                <w:rtl/>
              </w:rPr>
              <w:t xml:space="preserve"> </w:t>
            </w:r>
            <w:r w:rsidR="004A0810" w:rsidRPr="00BD28FD">
              <w:rPr>
                <w:rFonts w:hint="eastAsia"/>
                <w:rtl/>
              </w:rPr>
              <w:t>דיור</w:t>
            </w:r>
            <w:r w:rsidR="004A0810" w:rsidRPr="00BD28FD">
              <w:rPr>
                <w:rtl/>
              </w:rPr>
              <w:t xml:space="preserve"> </w:t>
            </w:r>
            <w:r w:rsidR="004A0810" w:rsidRPr="00BD28FD">
              <w:rPr>
                <w:rFonts w:hint="eastAsia"/>
                <w:rtl/>
              </w:rPr>
              <w:t>להשכרה</w:t>
            </w:r>
            <w:r w:rsidRPr="00BD28FD">
              <w:rPr>
                <w:rtl/>
              </w:rPr>
              <w:t>;</w:t>
            </w:r>
            <w:r w:rsidR="004233FA">
              <w:rPr>
                <w:rFonts w:hint="cs"/>
                <w:rtl/>
              </w:rPr>
              <w:t xml:space="preserve"> </w:t>
            </w:r>
          </w:p>
        </w:tc>
      </w:tr>
      <w:tr w:rsidR="007D0EFD" w:rsidRPr="00307ED2" w14:paraId="45C57D15" w14:textId="77777777" w:rsidTr="004B2F46">
        <w:trPr>
          <w:cantSplit/>
        </w:trPr>
        <w:tc>
          <w:tcPr>
            <w:tcW w:w="1869" w:type="dxa"/>
          </w:tcPr>
          <w:p w14:paraId="74BF9C89" w14:textId="77777777" w:rsidR="007D0EFD" w:rsidRPr="00307ED2" w:rsidRDefault="007D0EFD" w:rsidP="001C2775">
            <w:pPr>
              <w:pStyle w:val="TableSideHeading"/>
              <w:ind w:right="0"/>
            </w:pPr>
          </w:p>
        </w:tc>
        <w:tc>
          <w:tcPr>
            <w:tcW w:w="624" w:type="dxa"/>
          </w:tcPr>
          <w:p w14:paraId="75E53697" w14:textId="77777777" w:rsidR="007D0EFD" w:rsidRPr="00307ED2" w:rsidRDefault="007D0EFD" w:rsidP="001C2775">
            <w:pPr>
              <w:pStyle w:val="TableText"/>
              <w:ind w:right="0"/>
              <w:jc w:val="both"/>
            </w:pPr>
          </w:p>
        </w:tc>
        <w:tc>
          <w:tcPr>
            <w:tcW w:w="624" w:type="dxa"/>
          </w:tcPr>
          <w:p w14:paraId="756C44C0" w14:textId="77777777" w:rsidR="007D0EFD" w:rsidRPr="00307ED2" w:rsidRDefault="007D0EFD" w:rsidP="001C2775">
            <w:pPr>
              <w:pStyle w:val="TableText"/>
              <w:ind w:right="0"/>
              <w:jc w:val="both"/>
            </w:pPr>
          </w:p>
        </w:tc>
        <w:tc>
          <w:tcPr>
            <w:tcW w:w="624" w:type="dxa"/>
          </w:tcPr>
          <w:p w14:paraId="55966A5E" w14:textId="77777777" w:rsidR="007D0EFD" w:rsidRPr="00307ED2" w:rsidRDefault="007D0EFD" w:rsidP="001C2775">
            <w:pPr>
              <w:pStyle w:val="TableText"/>
              <w:ind w:right="0"/>
              <w:jc w:val="both"/>
            </w:pPr>
          </w:p>
        </w:tc>
        <w:tc>
          <w:tcPr>
            <w:tcW w:w="624" w:type="dxa"/>
          </w:tcPr>
          <w:p w14:paraId="067B724A" w14:textId="77777777" w:rsidR="007D0EFD" w:rsidRPr="00307ED2" w:rsidRDefault="007D0EFD" w:rsidP="001C2775">
            <w:pPr>
              <w:pStyle w:val="TableText"/>
              <w:ind w:right="0"/>
              <w:jc w:val="both"/>
            </w:pPr>
          </w:p>
        </w:tc>
        <w:tc>
          <w:tcPr>
            <w:tcW w:w="5273" w:type="dxa"/>
            <w:gridSpan w:val="5"/>
          </w:tcPr>
          <w:p w14:paraId="48DC4811" w14:textId="77777777" w:rsidR="007D0EFD" w:rsidRPr="00307ED2" w:rsidRDefault="001C2775" w:rsidP="008416FF">
            <w:pPr>
              <w:pStyle w:val="TableBlock"/>
              <w:numPr>
                <w:ilvl w:val="0"/>
                <w:numId w:val="7"/>
              </w:numPr>
              <w:tabs>
                <w:tab w:val="left" w:pos="624"/>
              </w:tabs>
              <w:rPr>
                <w:rtl/>
              </w:rPr>
            </w:pPr>
            <w:r>
              <w:rPr>
                <w:rFonts w:hint="cs"/>
                <w:rtl/>
              </w:rPr>
              <w:t xml:space="preserve">חלה </w:t>
            </w:r>
            <w:r w:rsidR="005E7227">
              <w:rPr>
                <w:rFonts w:hint="cs"/>
                <w:rtl/>
              </w:rPr>
              <w:t xml:space="preserve">על </w:t>
            </w:r>
            <w:r w:rsidR="007D0EFD" w:rsidRPr="00307ED2">
              <w:rPr>
                <w:rFonts w:hint="cs"/>
                <w:rtl/>
              </w:rPr>
              <w:t>ה</w:t>
            </w:r>
            <w:r w:rsidR="005E7227">
              <w:rPr>
                <w:rFonts w:hint="cs"/>
                <w:rtl/>
              </w:rPr>
              <w:t>מ</w:t>
            </w:r>
            <w:r w:rsidR="007D0EFD" w:rsidRPr="00307ED2">
              <w:rPr>
                <w:rFonts w:hint="cs"/>
                <w:rtl/>
              </w:rPr>
              <w:t>קרקע</w:t>
            </w:r>
            <w:r w:rsidR="005E7227">
              <w:rPr>
                <w:rFonts w:hint="cs"/>
                <w:rtl/>
              </w:rPr>
              <w:t>ין</w:t>
            </w:r>
            <w:r w:rsidR="007D0EFD" w:rsidRPr="00307ED2">
              <w:rPr>
                <w:rFonts w:hint="cs"/>
                <w:rtl/>
              </w:rPr>
              <w:t xml:space="preserve"> תכנית להשכרה למגורים אשר </w:t>
            </w:r>
            <w:r w:rsidR="007D0EFD" w:rsidRPr="00307ED2">
              <w:rPr>
                <w:rFonts w:hint="eastAsia"/>
                <w:rtl/>
              </w:rPr>
              <w:t>אושרה</w:t>
            </w:r>
            <w:r w:rsidR="007D0EFD" w:rsidRPr="00307ED2">
              <w:rPr>
                <w:rtl/>
              </w:rPr>
              <w:t xml:space="preserve"> </w:t>
            </w:r>
            <w:r w:rsidR="00FD0815">
              <w:rPr>
                <w:rFonts w:hint="cs"/>
                <w:rtl/>
              </w:rPr>
              <w:t>לפני</w:t>
            </w:r>
            <w:r w:rsidR="00FD0815" w:rsidRPr="00307ED2">
              <w:rPr>
                <w:rtl/>
              </w:rPr>
              <w:t xml:space="preserve"> </w:t>
            </w:r>
            <w:r w:rsidR="007D0EFD" w:rsidRPr="00307ED2">
              <w:rPr>
                <w:rFonts w:hint="cs"/>
                <w:rtl/>
              </w:rPr>
              <w:t>תום התקופה הקובעת;</w:t>
            </w:r>
          </w:p>
        </w:tc>
      </w:tr>
      <w:tr w:rsidR="007D0EFD" w:rsidRPr="00307ED2" w14:paraId="6C21671C" w14:textId="77777777" w:rsidTr="004B2F46">
        <w:trPr>
          <w:cantSplit/>
        </w:trPr>
        <w:tc>
          <w:tcPr>
            <w:tcW w:w="1869" w:type="dxa"/>
          </w:tcPr>
          <w:p w14:paraId="445C5E5A" w14:textId="77777777" w:rsidR="007D0EFD" w:rsidRPr="00307ED2" w:rsidRDefault="007D0EFD" w:rsidP="001C2775">
            <w:pPr>
              <w:pStyle w:val="TableSideHeading"/>
              <w:ind w:right="0"/>
            </w:pPr>
          </w:p>
        </w:tc>
        <w:tc>
          <w:tcPr>
            <w:tcW w:w="624" w:type="dxa"/>
          </w:tcPr>
          <w:p w14:paraId="269C86BA" w14:textId="77777777" w:rsidR="007D0EFD" w:rsidRPr="00307ED2" w:rsidRDefault="007D0EFD" w:rsidP="001C2775">
            <w:pPr>
              <w:pStyle w:val="TableText"/>
              <w:ind w:right="0"/>
              <w:jc w:val="both"/>
            </w:pPr>
          </w:p>
        </w:tc>
        <w:tc>
          <w:tcPr>
            <w:tcW w:w="624" w:type="dxa"/>
          </w:tcPr>
          <w:p w14:paraId="5DE953DA" w14:textId="77777777" w:rsidR="007D0EFD" w:rsidRPr="00307ED2" w:rsidRDefault="007D0EFD" w:rsidP="001C2775">
            <w:pPr>
              <w:pStyle w:val="TableText"/>
              <w:ind w:right="0"/>
              <w:jc w:val="both"/>
            </w:pPr>
          </w:p>
        </w:tc>
        <w:tc>
          <w:tcPr>
            <w:tcW w:w="624" w:type="dxa"/>
          </w:tcPr>
          <w:p w14:paraId="5B42BA92" w14:textId="77777777" w:rsidR="007D0EFD" w:rsidRPr="00307ED2" w:rsidRDefault="007D0EFD" w:rsidP="001C2775">
            <w:pPr>
              <w:pStyle w:val="TableText"/>
              <w:ind w:right="0"/>
              <w:jc w:val="both"/>
            </w:pPr>
          </w:p>
        </w:tc>
        <w:tc>
          <w:tcPr>
            <w:tcW w:w="624" w:type="dxa"/>
          </w:tcPr>
          <w:p w14:paraId="29FC4DDB" w14:textId="77777777" w:rsidR="007D0EFD" w:rsidRPr="00307ED2" w:rsidRDefault="007D0EFD" w:rsidP="001C2775">
            <w:pPr>
              <w:pStyle w:val="TableText"/>
              <w:ind w:right="0"/>
              <w:jc w:val="both"/>
            </w:pPr>
          </w:p>
        </w:tc>
        <w:tc>
          <w:tcPr>
            <w:tcW w:w="5273" w:type="dxa"/>
            <w:gridSpan w:val="5"/>
          </w:tcPr>
          <w:p w14:paraId="4F4383BA" w14:textId="29134A41" w:rsidR="007D0EFD" w:rsidRPr="00307ED2" w:rsidRDefault="007D0EFD" w:rsidP="00A82D00">
            <w:pPr>
              <w:pStyle w:val="TableBlock"/>
              <w:numPr>
                <w:ilvl w:val="0"/>
                <w:numId w:val="7"/>
              </w:numPr>
              <w:tabs>
                <w:tab w:val="left" w:pos="624"/>
              </w:tabs>
              <w:rPr>
                <w:rtl/>
              </w:rPr>
            </w:pPr>
            <w:r w:rsidRPr="00496C91">
              <w:rPr>
                <w:rFonts w:hint="eastAsia"/>
                <w:rtl/>
              </w:rPr>
              <w:t>ה</w:t>
            </w:r>
            <w:r w:rsidR="001C2775" w:rsidRPr="00496C91">
              <w:rPr>
                <w:rFonts w:hint="cs"/>
                <w:rtl/>
              </w:rPr>
              <w:t>מ</w:t>
            </w:r>
            <w:r w:rsidRPr="00496C91">
              <w:rPr>
                <w:rFonts w:hint="eastAsia"/>
                <w:rtl/>
              </w:rPr>
              <w:t>קרקע</w:t>
            </w:r>
            <w:r w:rsidR="001C2775" w:rsidRPr="00496C91">
              <w:rPr>
                <w:rFonts w:hint="cs"/>
                <w:rtl/>
              </w:rPr>
              <w:t>ין</w:t>
            </w:r>
            <w:r w:rsidRPr="00496C91">
              <w:rPr>
                <w:rtl/>
              </w:rPr>
              <w:t xml:space="preserve"> שווק</w:t>
            </w:r>
            <w:r w:rsidR="001C2775" w:rsidRPr="00496C91">
              <w:rPr>
                <w:rFonts w:hint="cs"/>
                <w:rtl/>
              </w:rPr>
              <w:t>ו</w:t>
            </w:r>
            <w:r w:rsidRPr="00496C91">
              <w:rPr>
                <w:rtl/>
              </w:rPr>
              <w:t xml:space="preserve"> על ידי </w:t>
            </w:r>
            <w:r w:rsidRPr="00496C91">
              <w:rPr>
                <w:rFonts w:hint="eastAsia"/>
                <w:rtl/>
              </w:rPr>
              <w:t>החברה</w:t>
            </w:r>
            <w:r w:rsidRPr="00496C91">
              <w:rPr>
                <w:rtl/>
              </w:rPr>
              <w:t xml:space="preserve"> </w:t>
            </w:r>
            <w:r w:rsidRPr="00496C91">
              <w:rPr>
                <w:rFonts w:hint="eastAsia"/>
                <w:rtl/>
              </w:rPr>
              <w:t>הממשלתית</w:t>
            </w:r>
            <w:r w:rsidRPr="00496C91">
              <w:rPr>
                <w:rtl/>
              </w:rPr>
              <w:t xml:space="preserve"> </w:t>
            </w:r>
            <w:r w:rsidRPr="00496C91">
              <w:rPr>
                <w:rFonts w:hint="eastAsia"/>
                <w:rtl/>
              </w:rPr>
              <w:t>לדיור</w:t>
            </w:r>
            <w:r w:rsidRPr="00496C91">
              <w:rPr>
                <w:rtl/>
              </w:rPr>
              <w:t xml:space="preserve"> </w:t>
            </w:r>
            <w:r w:rsidRPr="00496C91">
              <w:rPr>
                <w:rFonts w:hint="eastAsia"/>
                <w:rtl/>
              </w:rPr>
              <w:t>להשכרה</w:t>
            </w:r>
            <w:r w:rsidRPr="00496C91">
              <w:rPr>
                <w:rtl/>
              </w:rPr>
              <w:t xml:space="preserve">, </w:t>
            </w:r>
            <w:r w:rsidRPr="00496C91">
              <w:rPr>
                <w:rFonts w:hint="eastAsia"/>
                <w:rtl/>
              </w:rPr>
              <w:t>למטרה</w:t>
            </w:r>
            <w:r w:rsidRPr="00496C91">
              <w:rPr>
                <w:rtl/>
              </w:rPr>
              <w:t xml:space="preserve"> של השכרה למגורים </w:t>
            </w:r>
            <w:r w:rsidR="00A3540C">
              <w:rPr>
                <w:rFonts w:hint="cs"/>
                <w:rtl/>
              </w:rPr>
              <w:t xml:space="preserve">בלבד </w:t>
            </w:r>
            <w:r w:rsidR="002A36A7">
              <w:rPr>
                <w:rFonts w:hint="cs"/>
                <w:rtl/>
              </w:rPr>
              <w:t>לתקופה של</w:t>
            </w:r>
            <w:r w:rsidR="00AE698D">
              <w:rPr>
                <w:rFonts w:hint="cs"/>
                <w:rtl/>
              </w:rPr>
              <w:t xml:space="preserve"> </w:t>
            </w:r>
            <w:r w:rsidR="002A36A7">
              <w:rPr>
                <w:rFonts w:hint="cs"/>
                <w:rtl/>
              </w:rPr>
              <w:t>20</w:t>
            </w:r>
            <w:r w:rsidRPr="00496C91">
              <w:rPr>
                <w:rFonts w:hint="cs"/>
                <w:rtl/>
              </w:rPr>
              <w:t xml:space="preserve"> שנים</w:t>
            </w:r>
            <w:r>
              <w:rPr>
                <w:rFonts w:hint="cs"/>
                <w:rtl/>
              </w:rPr>
              <w:t xml:space="preserve"> לפחות</w:t>
            </w:r>
            <w:r w:rsidRPr="00FC1D71">
              <w:rPr>
                <w:rtl/>
              </w:rPr>
              <w:t xml:space="preserve">, </w:t>
            </w:r>
            <w:r w:rsidRPr="0089305B">
              <w:rPr>
                <w:rFonts w:hint="eastAsia"/>
                <w:rtl/>
              </w:rPr>
              <w:t>ומטרה</w:t>
            </w:r>
            <w:r w:rsidRPr="0089305B">
              <w:rPr>
                <w:rtl/>
              </w:rPr>
              <w:t xml:space="preserve"> זו </w:t>
            </w:r>
            <w:r w:rsidRPr="0089305B">
              <w:rPr>
                <w:rFonts w:hint="eastAsia"/>
                <w:rtl/>
              </w:rPr>
              <w:t>הובטחה</w:t>
            </w:r>
            <w:r w:rsidRPr="0089305B">
              <w:rPr>
                <w:rtl/>
              </w:rPr>
              <w:t xml:space="preserve"> באמצעות </w:t>
            </w:r>
            <w:r w:rsidR="00C25161" w:rsidRPr="0089305B">
              <w:rPr>
                <w:rFonts w:hint="cs"/>
                <w:rtl/>
              </w:rPr>
              <w:t>ה</w:t>
            </w:r>
            <w:r w:rsidRPr="0089305B">
              <w:rPr>
                <w:rtl/>
              </w:rPr>
              <w:t xml:space="preserve">הסכם </w:t>
            </w:r>
            <w:r w:rsidR="00C25161" w:rsidRPr="0089305B">
              <w:rPr>
                <w:rFonts w:hint="cs"/>
                <w:rtl/>
              </w:rPr>
              <w:t xml:space="preserve">שנחתם </w:t>
            </w:r>
            <w:r w:rsidR="004E5C30" w:rsidRPr="0089305B">
              <w:rPr>
                <w:rFonts w:hint="cs"/>
                <w:rtl/>
              </w:rPr>
              <w:t xml:space="preserve">עם החברה האמורה </w:t>
            </w:r>
            <w:r w:rsidR="00C25161" w:rsidRPr="0089305B">
              <w:rPr>
                <w:rFonts w:hint="cs"/>
                <w:rtl/>
              </w:rPr>
              <w:t>לרכישת</w:t>
            </w:r>
            <w:r w:rsidR="004E5C30" w:rsidRPr="0089305B">
              <w:rPr>
                <w:rFonts w:hint="cs"/>
                <w:rtl/>
              </w:rPr>
              <w:t xml:space="preserve"> המקרקעין</w:t>
            </w:r>
            <w:r w:rsidRPr="00FC1D71">
              <w:rPr>
                <w:rtl/>
              </w:rPr>
              <w:t>;</w:t>
            </w:r>
            <w:ins w:id="18" w:author="user" w:date="2016-02-28T20:35:00Z">
              <w:r w:rsidR="000F195F">
                <w:rPr>
                  <w:rFonts w:hint="cs"/>
                  <w:rtl/>
                </w:rPr>
                <w:t xml:space="preserve"> </w:t>
              </w:r>
            </w:ins>
          </w:p>
        </w:tc>
      </w:tr>
      <w:tr w:rsidR="007D0EFD" w:rsidRPr="00307ED2" w14:paraId="25F01BB4" w14:textId="77777777" w:rsidTr="004B2F46">
        <w:trPr>
          <w:cantSplit/>
        </w:trPr>
        <w:tc>
          <w:tcPr>
            <w:tcW w:w="1869" w:type="dxa"/>
          </w:tcPr>
          <w:p w14:paraId="587D96A1" w14:textId="77777777" w:rsidR="007D0EFD" w:rsidRPr="00384C40" w:rsidRDefault="007D0EFD" w:rsidP="001C2775">
            <w:pPr>
              <w:pStyle w:val="TableSideHeading"/>
              <w:ind w:right="0"/>
              <w:rPr>
                <w:highlight w:val="yellow"/>
              </w:rPr>
            </w:pPr>
          </w:p>
        </w:tc>
        <w:tc>
          <w:tcPr>
            <w:tcW w:w="624" w:type="dxa"/>
          </w:tcPr>
          <w:p w14:paraId="65088942" w14:textId="77777777" w:rsidR="007D0EFD" w:rsidRPr="00307ED2" w:rsidRDefault="007D0EFD" w:rsidP="001C2775">
            <w:pPr>
              <w:pStyle w:val="TableText"/>
              <w:ind w:right="0"/>
              <w:jc w:val="both"/>
            </w:pPr>
          </w:p>
        </w:tc>
        <w:tc>
          <w:tcPr>
            <w:tcW w:w="624" w:type="dxa"/>
          </w:tcPr>
          <w:p w14:paraId="1386A2F6" w14:textId="77777777" w:rsidR="007D0EFD" w:rsidRPr="00307ED2" w:rsidRDefault="007D0EFD" w:rsidP="001C2775">
            <w:pPr>
              <w:pStyle w:val="TableText"/>
              <w:ind w:right="0"/>
              <w:jc w:val="both"/>
            </w:pPr>
          </w:p>
        </w:tc>
        <w:tc>
          <w:tcPr>
            <w:tcW w:w="624" w:type="dxa"/>
          </w:tcPr>
          <w:p w14:paraId="2F26861E" w14:textId="77777777" w:rsidR="007D0EFD" w:rsidRPr="00307ED2" w:rsidRDefault="007D0EFD" w:rsidP="001C2775">
            <w:pPr>
              <w:pStyle w:val="TableText"/>
              <w:ind w:right="0"/>
              <w:jc w:val="both"/>
            </w:pPr>
          </w:p>
        </w:tc>
        <w:tc>
          <w:tcPr>
            <w:tcW w:w="624" w:type="dxa"/>
          </w:tcPr>
          <w:p w14:paraId="73F40310" w14:textId="77777777" w:rsidR="007D0EFD" w:rsidRPr="00307ED2" w:rsidRDefault="007D0EFD" w:rsidP="001C2775">
            <w:pPr>
              <w:pStyle w:val="TableText"/>
              <w:ind w:right="0"/>
              <w:jc w:val="both"/>
            </w:pPr>
          </w:p>
        </w:tc>
        <w:tc>
          <w:tcPr>
            <w:tcW w:w="5273" w:type="dxa"/>
            <w:gridSpan w:val="5"/>
          </w:tcPr>
          <w:p w14:paraId="732678AB" w14:textId="31E13CF5" w:rsidR="007D0EFD" w:rsidRPr="00FC1D71" w:rsidRDefault="0089305B" w:rsidP="00E87BCF">
            <w:pPr>
              <w:pStyle w:val="TableBlock"/>
              <w:numPr>
                <w:ilvl w:val="0"/>
                <w:numId w:val="7"/>
              </w:numPr>
              <w:rPr>
                <w:rtl/>
              </w:rPr>
            </w:pPr>
            <w:del w:id="19" w:author="user" w:date="2016-03-02T11:21:00Z">
              <w:r w:rsidRPr="0089305B" w:rsidDel="00CD3D44">
                <w:rPr>
                  <w:rFonts w:hint="cs"/>
                  <w:rtl/>
                </w:rPr>
                <w:delText xml:space="preserve">בעת הרכישה </w:delText>
              </w:r>
              <w:r w:rsidR="00356743" w:rsidRPr="0089305B" w:rsidDel="00CD3D44">
                <w:rPr>
                  <w:rFonts w:hint="eastAsia"/>
                  <w:rtl/>
                </w:rPr>
                <w:delText>היו</w:delText>
              </w:r>
              <w:r w:rsidR="00356743" w:rsidRPr="0089305B" w:rsidDel="00CD3D44">
                <w:rPr>
                  <w:rFonts w:hint="cs"/>
                  <w:rtl/>
                </w:rPr>
                <w:delText xml:space="preserve"> </w:delText>
              </w:r>
              <w:r w:rsidR="007D0EFD" w:rsidRPr="0089305B" w:rsidDel="00CD3D44">
                <w:rPr>
                  <w:rFonts w:hint="cs"/>
                  <w:rtl/>
                </w:rPr>
                <w:delText xml:space="preserve">קיימות </w:delText>
              </w:r>
              <w:r w:rsidRPr="0089305B" w:rsidDel="00CD3D44">
                <w:rPr>
                  <w:rFonts w:hint="cs"/>
                  <w:rtl/>
                </w:rPr>
                <w:delText>במקרקעין</w:delText>
              </w:r>
            </w:del>
            <w:ins w:id="20" w:author="user" w:date="2016-03-02T11:21:00Z">
              <w:r w:rsidR="00CD3D44">
                <w:rPr>
                  <w:rFonts w:hint="cs"/>
                  <w:rtl/>
                </w:rPr>
                <w:t>נרכשו</w:t>
              </w:r>
            </w:ins>
            <w:ins w:id="21" w:author="user" w:date="2016-03-05T12:40:00Z">
              <w:r w:rsidR="008B033C">
                <w:rPr>
                  <w:rFonts w:hint="cs"/>
                  <w:rtl/>
                </w:rPr>
                <w:t xml:space="preserve"> על ידי קרן להשקעות </w:t>
              </w:r>
            </w:ins>
            <w:ins w:id="22" w:author="user" w:date="2016-03-05T12:41:00Z">
              <w:r w:rsidR="008B033C">
                <w:rPr>
                  <w:rFonts w:hint="cs"/>
                  <w:rtl/>
                </w:rPr>
                <w:t>ב</w:t>
              </w:r>
            </w:ins>
            <w:ins w:id="23" w:author="user" w:date="2016-03-05T12:40:00Z">
              <w:r w:rsidR="008B033C">
                <w:rPr>
                  <w:rFonts w:hint="cs"/>
                  <w:rtl/>
                </w:rPr>
                <w:t>מ</w:t>
              </w:r>
            </w:ins>
            <w:ins w:id="24" w:author="user" w:date="2016-03-05T12:41:00Z">
              <w:r w:rsidR="008B033C">
                <w:rPr>
                  <w:rFonts w:hint="cs"/>
                  <w:rtl/>
                </w:rPr>
                <w:t>קרק</w:t>
              </w:r>
            </w:ins>
            <w:ins w:id="25" w:author="user" w:date="2016-03-05T12:40:00Z">
              <w:r w:rsidR="008B033C">
                <w:rPr>
                  <w:rFonts w:hint="cs"/>
                  <w:rtl/>
                </w:rPr>
                <w:t>עין</w:t>
              </w:r>
            </w:ins>
            <w:r w:rsidRPr="0089305B">
              <w:rPr>
                <w:rFonts w:hint="cs"/>
                <w:rtl/>
              </w:rPr>
              <w:t xml:space="preserve"> </w:t>
            </w:r>
            <w:r w:rsidR="007D0EFD" w:rsidRPr="0089305B">
              <w:rPr>
                <w:rFonts w:hint="cs"/>
                <w:rtl/>
              </w:rPr>
              <w:t>20 יחידות דיור למגורים</w:t>
            </w:r>
            <w:r w:rsidR="00356743" w:rsidRPr="0089305B">
              <w:rPr>
                <w:rFonts w:hint="cs"/>
                <w:rtl/>
              </w:rPr>
              <w:t xml:space="preserve"> לפחות</w:t>
            </w:r>
            <w:r w:rsidR="007D0EFD" w:rsidRPr="0089305B">
              <w:rPr>
                <w:rFonts w:hint="cs"/>
                <w:rtl/>
              </w:rPr>
              <w:t xml:space="preserve">, </w:t>
            </w:r>
            <w:r w:rsidR="007D0EFD" w:rsidRPr="008F1D16">
              <w:rPr>
                <w:rFonts w:hint="eastAsia"/>
                <w:highlight w:val="yellow"/>
                <w:rtl/>
                <w:rPrChange w:id="26" w:author="user" w:date="2016-03-06T17:39:00Z">
                  <w:rPr>
                    <w:rFonts w:hint="eastAsia"/>
                    <w:rtl/>
                  </w:rPr>
                </w:rPrChange>
              </w:rPr>
              <w:t>בבניין</w:t>
            </w:r>
            <w:r w:rsidR="007D0EFD" w:rsidRPr="008F1D16">
              <w:rPr>
                <w:highlight w:val="yellow"/>
                <w:rtl/>
                <w:rPrChange w:id="27" w:author="user" w:date="2016-03-06T17:39:00Z">
                  <w:rPr>
                    <w:rtl/>
                  </w:rPr>
                </w:rPrChange>
              </w:rPr>
              <w:t xml:space="preserve"> אחד או </w:t>
            </w:r>
            <w:r w:rsidR="007D0EFD" w:rsidRPr="008F1D16">
              <w:rPr>
                <w:rFonts w:hint="eastAsia"/>
                <w:highlight w:val="yellow"/>
                <w:rtl/>
                <w:rPrChange w:id="28" w:author="user" w:date="2016-03-06T17:39:00Z">
                  <w:rPr>
                    <w:rFonts w:hint="eastAsia"/>
                    <w:rtl/>
                  </w:rPr>
                </w:rPrChange>
              </w:rPr>
              <w:t>ב</w:t>
            </w:r>
            <w:r w:rsidR="00FB5A22" w:rsidRPr="008F1D16">
              <w:rPr>
                <w:rFonts w:hint="eastAsia"/>
                <w:highlight w:val="yellow"/>
                <w:rtl/>
                <w:rPrChange w:id="29" w:author="user" w:date="2016-03-06T17:39:00Z">
                  <w:rPr>
                    <w:rFonts w:hint="eastAsia"/>
                    <w:rtl/>
                  </w:rPr>
                </w:rPrChange>
              </w:rPr>
              <w:t>מספר</w:t>
            </w:r>
            <w:r w:rsidR="00FB5A22" w:rsidRPr="008F1D16">
              <w:rPr>
                <w:highlight w:val="yellow"/>
                <w:rtl/>
                <w:rPrChange w:id="30" w:author="user" w:date="2016-03-06T17:39:00Z">
                  <w:rPr>
                    <w:rtl/>
                  </w:rPr>
                </w:rPrChange>
              </w:rPr>
              <w:t xml:space="preserve"> </w:t>
            </w:r>
            <w:r w:rsidR="007D0EFD" w:rsidRPr="008F1D16">
              <w:rPr>
                <w:rFonts w:hint="eastAsia"/>
                <w:highlight w:val="yellow"/>
                <w:rtl/>
                <w:rPrChange w:id="31" w:author="user" w:date="2016-03-06T17:39:00Z">
                  <w:rPr>
                    <w:rFonts w:hint="eastAsia"/>
                    <w:rtl/>
                  </w:rPr>
                </w:rPrChange>
              </w:rPr>
              <w:t>בניינים</w:t>
            </w:r>
            <w:r w:rsidR="007D0EFD" w:rsidRPr="008F1D16">
              <w:rPr>
                <w:highlight w:val="yellow"/>
                <w:rtl/>
                <w:rPrChange w:id="32" w:author="user" w:date="2016-03-06T17:39:00Z">
                  <w:rPr>
                    <w:rtl/>
                  </w:rPr>
                </w:rPrChange>
              </w:rPr>
              <w:t xml:space="preserve"> </w:t>
            </w:r>
            <w:r w:rsidR="007D0EFD" w:rsidRPr="008F1D16">
              <w:rPr>
                <w:rFonts w:hint="eastAsia"/>
                <w:highlight w:val="yellow"/>
                <w:rtl/>
                <w:rPrChange w:id="33" w:author="user" w:date="2016-03-06T17:39:00Z">
                  <w:rPr>
                    <w:rFonts w:hint="eastAsia"/>
                    <w:rtl/>
                  </w:rPr>
                </w:rPrChange>
              </w:rPr>
              <w:t>סמוכים</w:t>
            </w:r>
            <w:ins w:id="34" w:author="user" w:date="2016-03-08T00:23:00Z">
              <w:r w:rsidR="00E87BCF">
                <w:rPr>
                  <w:rFonts w:hint="cs"/>
                  <w:rtl/>
                </w:rPr>
                <w:t>/ב</w:t>
              </w:r>
            </w:ins>
            <w:ins w:id="35" w:author="user" w:date="2016-02-28T20:36:00Z">
              <w:r w:rsidR="000F195F" w:rsidRPr="000F195F">
                <w:rPr>
                  <w:rFonts w:hint="eastAsia"/>
                  <w:highlight w:val="yellow"/>
                  <w:rtl/>
                  <w:rPrChange w:id="36" w:author="user" w:date="2016-02-28T20:36:00Z">
                    <w:rPr>
                      <w:rFonts w:hint="eastAsia"/>
                      <w:rtl/>
                    </w:rPr>
                  </w:rPrChange>
                </w:rPr>
                <w:t>מתחם</w:t>
              </w:r>
              <w:r w:rsidR="000F195F" w:rsidRPr="000F195F">
                <w:rPr>
                  <w:highlight w:val="yellow"/>
                  <w:rtl/>
                  <w:rPrChange w:id="37" w:author="user" w:date="2016-02-28T20:36:00Z">
                    <w:rPr>
                      <w:rtl/>
                    </w:rPr>
                  </w:rPrChange>
                </w:rPr>
                <w:t xml:space="preserve"> </w:t>
              </w:r>
            </w:ins>
            <w:ins w:id="38" w:author="user" w:date="2016-03-05T12:40:00Z">
              <w:r w:rsidR="00A82D00">
                <w:rPr>
                  <w:rFonts w:hint="cs"/>
                  <w:highlight w:val="yellow"/>
                  <w:rtl/>
                </w:rPr>
                <w:t>מקרקעין רצוף</w:t>
              </w:r>
            </w:ins>
            <w:r w:rsidR="007D0EFD">
              <w:rPr>
                <w:rFonts w:hint="cs"/>
                <w:rtl/>
              </w:rPr>
              <w:t xml:space="preserve">, </w:t>
            </w:r>
            <w:r w:rsidR="005E509C" w:rsidRPr="005E509C">
              <w:rPr>
                <w:rtl/>
              </w:rPr>
              <w:t xml:space="preserve">או </w:t>
            </w:r>
            <w:r w:rsidR="005E509C">
              <w:rPr>
                <w:rFonts w:hint="cs"/>
                <w:rtl/>
              </w:rPr>
              <w:t xml:space="preserve">שנבנו </w:t>
            </w:r>
            <w:r w:rsidR="007773CE">
              <w:rPr>
                <w:rFonts w:hint="cs"/>
                <w:rtl/>
              </w:rPr>
              <w:t xml:space="preserve">20 </w:t>
            </w:r>
            <w:r w:rsidR="005E509C">
              <w:rPr>
                <w:rFonts w:hint="cs"/>
                <w:rtl/>
              </w:rPr>
              <w:t xml:space="preserve">יחידות דיור כאמור </w:t>
            </w:r>
            <w:r w:rsidR="007773CE">
              <w:rPr>
                <w:rFonts w:hint="cs"/>
                <w:rtl/>
              </w:rPr>
              <w:t xml:space="preserve">לפחות </w:t>
            </w:r>
            <w:r w:rsidR="005E509C" w:rsidRPr="005E509C">
              <w:rPr>
                <w:rtl/>
              </w:rPr>
              <w:t xml:space="preserve">עד תום חמש שנים מיום </w:t>
            </w:r>
            <w:r w:rsidR="005E509C" w:rsidRPr="00384C40">
              <w:rPr>
                <w:rtl/>
              </w:rPr>
              <w:t>רכישת</w:t>
            </w:r>
            <w:r w:rsidR="005E509C" w:rsidRPr="00384C40">
              <w:rPr>
                <w:rFonts w:hint="cs"/>
                <w:rtl/>
              </w:rPr>
              <w:t xml:space="preserve"> המקרקעין, והכל אם </w:t>
            </w:r>
            <w:r w:rsidR="005E509C" w:rsidRPr="00384C40">
              <w:rPr>
                <w:rtl/>
              </w:rPr>
              <w:t xml:space="preserve">אישרה </w:t>
            </w:r>
            <w:r w:rsidR="007D0EFD" w:rsidRPr="00384C40">
              <w:rPr>
                <w:rFonts w:hint="eastAsia"/>
                <w:rtl/>
              </w:rPr>
              <w:t>החברה</w:t>
            </w:r>
            <w:r w:rsidR="007D0EFD" w:rsidRPr="00384C40">
              <w:rPr>
                <w:rtl/>
              </w:rPr>
              <w:t xml:space="preserve"> הממשלתית לדיור להשכרה כי </w:t>
            </w:r>
            <w:r w:rsidR="005E509C" w:rsidRPr="00384C40">
              <w:rPr>
                <w:rFonts w:hint="cs"/>
                <w:rtl/>
              </w:rPr>
              <w:t>יחידות הדיור</w:t>
            </w:r>
            <w:r w:rsidR="005E509C" w:rsidRPr="00384C40">
              <w:rPr>
                <w:rtl/>
              </w:rPr>
              <w:t xml:space="preserve"> </w:t>
            </w:r>
            <w:r w:rsidR="00C47DA4" w:rsidRPr="00384C40">
              <w:rPr>
                <w:rFonts w:hint="cs"/>
                <w:rtl/>
              </w:rPr>
              <w:t>ישמשו ל</w:t>
            </w:r>
            <w:r w:rsidR="00F416DD" w:rsidRPr="00384C40">
              <w:rPr>
                <w:rFonts w:hint="cs"/>
                <w:rtl/>
              </w:rPr>
              <w:t xml:space="preserve">מטרה של </w:t>
            </w:r>
            <w:r w:rsidR="00C47DA4" w:rsidRPr="00384C40">
              <w:rPr>
                <w:rFonts w:hint="cs"/>
                <w:rtl/>
              </w:rPr>
              <w:t>השכרה למגורים בלבד</w:t>
            </w:r>
            <w:r w:rsidR="00C47DA4" w:rsidRPr="00384C40">
              <w:rPr>
                <w:rtl/>
              </w:rPr>
              <w:t xml:space="preserve"> </w:t>
            </w:r>
            <w:r w:rsidR="007D0EFD" w:rsidRPr="00384C40">
              <w:rPr>
                <w:rtl/>
              </w:rPr>
              <w:t>לתקופה של</w:t>
            </w:r>
            <w:r w:rsidR="00AE698D" w:rsidRPr="00384C40">
              <w:rPr>
                <w:rFonts w:hint="cs"/>
                <w:rtl/>
              </w:rPr>
              <w:t xml:space="preserve"> </w:t>
            </w:r>
            <w:r w:rsidR="00E4641D" w:rsidRPr="00384C40">
              <w:rPr>
                <w:rFonts w:hint="cs"/>
                <w:rtl/>
              </w:rPr>
              <w:t>20 שנים</w:t>
            </w:r>
            <w:r w:rsidR="00AE698D" w:rsidRPr="00384C40">
              <w:rPr>
                <w:rFonts w:hint="cs"/>
                <w:rtl/>
              </w:rPr>
              <w:t xml:space="preserve"> לפחות</w:t>
            </w:r>
            <w:r w:rsidR="007D0EFD" w:rsidRPr="00384C40">
              <w:rPr>
                <w:rFonts w:hint="cs"/>
                <w:rtl/>
              </w:rPr>
              <w:t xml:space="preserve"> ו</w:t>
            </w:r>
            <w:r w:rsidR="00C47DA4" w:rsidRPr="00384C40">
              <w:rPr>
                <w:rFonts w:hint="cs"/>
                <w:rtl/>
              </w:rPr>
              <w:t>אם נתנה</w:t>
            </w:r>
            <w:r w:rsidR="00C47DA4">
              <w:rPr>
                <w:rFonts w:hint="cs"/>
                <w:rtl/>
              </w:rPr>
              <w:t xml:space="preserve"> החברה האמורה בתום </w:t>
            </w:r>
            <w:r w:rsidR="007D0EFD">
              <w:rPr>
                <w:rFonts w:hint="cs"/>
                <w:rtl/>
              </w:rPr>
              <w:t xml:space="preserve">כל שנת מס אישור כי </w:t>
            </w:r>
            <w:ins w:id="39" w:author="user" w:date="2016-03-05T12:41:00Z">
              <w:r w:rsidR="008B033C">
                <w:rPr>
                  <w:rFonts w:hint="cs"/>
                  <w:rtl/>
                </w:rPr>
                <w:t xml:space="preserve">כל </w:t>
              </w:r>
            </w:ins>
            <w:r w:rsidR="007D0EFD">
              <w:rPr>
                <w:rFonts w:hint="cs"/>
                <w:rtl/>
              </w:rPr>
              <w:t xml:space="preserve">יחידות הדיור </w:t>
            </w:r>
            <w:r w:rsidR="00C47DA4">
              <w:rPr>
                <w:rFonts w:hint="cs"/>
                <w:rtl/>
              </w:rPr>
              <w:t>שימשו להשכרה</w:t>
            </w:r>
            <w:r w:rsidR="007D0EFD">
              <w:rPr>
                <w:rFonts w:hint="cs"/>
                <w:rtl/>
              </w:rPr>
              <w:t xml:space="preserve"> למגורים</w:t>
            </w:r>
            <w:r w:rsidR="00C47DA4">
              <w:rPr>
                <w:rFonts w:hint="cs"/>
                <w:rtl/>
              </w:rPr>
              <w:t xml:space="preserve"> בשנת המס שחלפה</w:t>
            </w:r>
            <w:r w:rsidR="006F6013">
              <w:rPr>
                <w:rFonts w:hint="cs"/>
                <w:rtl/>
              </w:rPr>
              <w:t>;";</w:t>
            </w:r>
          </w:p>
        </w:tc>
      </w:tr>
      <w:tr w:rsidR="00C27746" w:rsidRPr="00307ED2" w14:paraId="5B46A0B4" w14:textId="77777777" w:rsidTr="006D222A">
        <w:trPr>
          <w:cantSplit/>
        </w:trPr>
        <w:tc>
          <w:tcPr>
            <w:tcW w:w="1869" w:type="dxa"/>
          </w:tcPr>
          <w:p w14:paraId="07638B4E" w14:textId="77777777" w:rsidR="00C27746" w:rsidRPr="00307ED2" w:rsidRDefault="00C27746" w:rsidP="001100D5">
            <w:pPr>
              <w:pStyle w:val="TableSideHeading"/>
            </w:pPr>
          </w:p>
        </w:tc>
        <w:tc>
          <w:tcPr>
            <w:tcW w:w="624" w:type="dxa"/>
          </w:tcPr>
          <w:p w14:paraId="10E3EAAF" w14:textId="77777777" w:rsidR="00C27746" w:rsidRPr="00307ED2" w:rsidRDefault="00C27746" w:rsidP="001100D5">
            <w:pPr>
              <w:pStyle w:val="TableText"/>
            </w:pPr>
          </w:p>
        </w:tc>
        <w:tc>
          <w:tcPr>
            <w:tcW w:w="7145" w:type="dxa"/>
            <w:gridSpan w:val="8"/>
          </w:tcPr>
          <w:p w14:paraId="12AEE9A9" w14:textId="77777777" w:rsidR="00C27746" w:rsidRPr="00307ED2" w:rsidRDefault="00C27746" w:rsidP="00B35A30">
            <w:pPr>
              <w:pStyle w:val="TableBlock"/>
              <w:numPr>
                <w:ilvl w:val="0"/>
                <w:numId w:val="9"/>
              </w:numPr>
              <w:tabs>
                <w:tab w:val="left" w:pos="624"/>
              </w:tabs>
            </w:pPr>
            <w:r w:rsidRPr="00307ED2">
              <w:rPr>
                <w:rFonts w:hint="cs"/>
                <w:rtl/>
              </w:rPr>
              <w:t>אחרי ההגדרה "מקרקעין מניבים" יבוא</w:t>
            </w:r>
            <w:r>
              <w:rPr>
                <w:rFonts w:hint="cs"/>
                <w:rtl/>
              </w:rPr>
              <w:t>:</w:t>
            </w:r>
          </w:p>
        </w:tc>
      </w:tr>
      <w:tr w:rsidR="007D0EFD" w:rsidRPr="00307ED2" w14:paraId="110DE566" w14:textId="77777777" w:rsidTr="00B35A30">
        <w:trPr>
          <w:cantSplit/>
        </w:trPr>
        <w:tc>
          <w:tcPr>
            <w:tcW w:w="1869" w:type="dxa"/>
          </w:tcPr>
          <w:p w14:paraId="3F900EF4" w14:textId="77777777" w:rsidR="007D0EFD" w:rsidRPr="00307ED2" w:rsidRDefault="007D0EFD" w:rsidP="001100D5">
            <w:pPr>
              <w:pStyle w:val="TableSideHeading"/>
            </w:pPr>
          </w:p>
        </w:tc>
        <w:tc>
          <w:tcPr>
            <w:tcW w:w="624" w:type="dxa"/>
          </w:tcPr>
          <w:p w14:paraId="149A8042" w14:textId="77777777" w:rsidR="007D0EFD" w:rsidRPr="00307ED2" w:rsidRDefault="007D0EFD" w:rsidP="001100D5">
            <w:pPr>
              <w:pStyle w:val="TableText"/>
            </w:pPr>
          </w:p>
        </w:tc>
        <w:tc>
          <w:tcPr>
            <w:tcW w:w="624" w:type="dxa"/>
          </w:tcPr>
          <w:p w14:paraId="063720BF" w14:textId="77777777" w:rsidR="007D0EFD" w:rsidRPr="00307ED2" w:rsidRDefault="007D0EFD" w:rsidP="001100D5">
            <w:pPr>
              <w:pStyle w:val="TableText"/>
            </w:pPr>
          </w:p>
        </w:tc>
        <w:tc>
          <w:tcPr>
            <w:tcW w:w="6521" w:type="dxa"/>
            <w:gridSpan w:val="7"/>
          </w:tcPr>
          <w:p w14:paraId="0BEFFEC8" w14:textId="77777777" w:rsidR="007D0EFD" w:rsidRPr="00307ED2" w:rsidRDefault="007D0EFD" w:rsidP="006D69DA">
            <w:pPr>
              <w:pStyle w:val="TableBlockOutdent"/>
              <w:rPr>
                <w:rtl/>
              </w:rPr>
            </w:pPr>
            <w:r w:rsidRPr="00307ED2">
              <w:rPr>
                <w:rtl/>
              </w:rPr>
              <w:t>"</w:t>
            </w:r>
            <w:r w:rsidRPr="00307ED2">
              <w:rPr>
                <w:rFonts w:hint="cs"/>
                <w:rtl/>
              </w:rPr>
              <w:t xml:space="preserve">"מקרקעין מניבים </w:t>
            </w:r>
            <w:r w:rsidRPr="000E4CEB">
              <w:rPr>
                <w:rFonts w:hint="cs"/>
                <w:rtl/>
              </w:rPr>
              <w:t>לצרכי</w:t>
            </w:r>
            <w:r w:rsidRPr="00307ED2">
              <w:rPr>
                <w:rFonts w:hint="cs"/>
                <w:rtl/>
              </w:rPr>
              <w:t xml:space="preserve"> דיור להשכרה" </w:t>
            </w:r>
            <w:r w:rsidRPr="006D69DA">
              <w:rPr>
                <w:rtl/>
              </w:rPr>
              <w:t>–</w:t>
            </w:r>
            <w:r w:rsidRPr="006D69DA">
              <w:rPr>
                <w:rFonts w:hint="cs"/>
                <w:rtl/>
              </w:rPr>
              <w:t xml:space="preserve"> </w:t>
            </w:r>
            <w:r w:rsidRPr="004B535C">
              <w:rPr>
                <w:rFonts w:hint="cs"/>
                <w:rtl/>
              </w:rPr>
              <w:t>מקרקעין מניבים</w:t>
            </w:r>
            <w:r w:rsidRPr="00307ED2">
              <w:rPr>
                <w:rFonts w:hint="cs"/>
                <w:rtl/>
              </w:rPr>
              <w:t xml:space="preserve"> שנרכשו על ידי קרן </w:t>
            </w:r>
            <w:r>
              <w:rPr>
                <w:rFonts w:hint="cs"/>
                <w:rtl/>
              </w:rPr>
              <w:t xml:space="preserve">להשקעות במקרקעין </w:t>
            </w:r>
            <w:r w:rsidRPr="00307ED2">
              <w:rPr>
                <w:rFonts w:hint="cs"/>
                <w:rtl/>
              </w:rPr>
              <w:t>ב</w:t>
            </w:r>
            <w:r w:rsidR="00000EF8">
              <w:rPr>
                <w:rFonts w:hint="cs"/>
                <w:rtl/>
              </w:rPr>
              <w:t>מהלך ה</w:t>
            </w:r>
            <w:r w:rsidRPr="00307ED2">
              <w:rPr>
                <w:rFonts w:hint="cs"/>
                <w:rtl/>
              </w:rPr>
              <w:t>תקופה הקובעת</w:t>
            </w:r>
            <w:r w:rsidR="004C4C56">
              <w:rPr>
                <w:rFonts w:hint="cs"/>
                <w:rtl/>
              </w:rPr>
              <w:t>,</w:t>
            </w:r>
            <w:r w:rsidR="004C4C56" w:rsidRPr="00307ED2">
              <w:rPr>
                <w:rFonts w:hint="cs"/>
                <w:rtl/>
              </w:rPr>
              <w:t xml:space="preserve"> המושכרים על ידי הקרן </w:t>
            </w:r>
            <w:r w:rsidR="006D69DA" w:rsidRPr="006D69DA">
              <w:rPr>
                <w:rtl/>
              </w:rPr>
              <w:t>למגורים בלבד</w:t>
            </w:r>
            <w:r w:rsidRPr="00307ED2">
              <w:rPr>
                <w:rFonts w:hint="cs"/>
                <w:rtl/>
              </w:rPr>
              <w:t xml:space="preserve">, ושמתקיים </w:t>
            </w:r>
            <w:r w:rsidR="006D69DA" w:rsidRPr="00B35A30">
              <w:rPr>
                <w:rFonts w:hint="eastAsia"/>
                <w:rtl/>
              </w:rPr>
              <w:t>לגביהם</w:t>
            </w:r>
            <w:r w:rsidRPr="004B535C">
              <w:rPr>
                <w:rFonts w:hint="cs"/>
                <w:rtl/>
              </w:rPr>
              <w:t xml:space="preserve"> האמור</w:t>
            </w:r>
            <w:r w:rsidRPr="00307ED2">
              <w:rPr>
                <w:rFonts w:hint="cs"/>
                <w:rtl/>
              </w:rPr>
              <w:t xml:space="preserve"> ב</w:t>
            </w:r>
            <w:r w:rsidR="006D69DA">
              <w:rPr>
                <w:rFonts w:hint="cs"/>
                <w:rtl/>
              </w:rPr>
              <w:t>אחת או יותר מ</w:t>
            </w:r>
            <w:r w:rsidRPr="00307ED2">
              <w:rPr>
                <w:rFonts w:hint="cs"/>
                <w:rtl/>
              </w:rPr>
              <w:t xml:space="preserve">פסקאות (1) </w:t>
            </w:r>
            <w:r>
              <w:rPr>
                <w:rFonts w:hint="cs"/>
                <w:rtl/>
              </w:rPr>
              <w:t>עד</w:t>
            </w:r>
            <w:r w:rsidRPr="00307ED2">
              <w:rPr>
                <w:rFonts w:hint="cs"/>
                <w:rtl/>
              </w:rPr>
              <w:t xml:space="preserve"> (</w:t>
            </w:r>
            <w:r>
              <w:rPr>
                <w:rFonts w:hint="cs"/>
                <w:rtl/>
              </w:rPr>
              <w:t>4</w:t>
            </w:r>
            <w:r w:rsidRPr="00307ED2">
              <w:rPr>
                <w:rFonts w:hint="cs"/>
                <w:rtl/>
              </w:rPr>
              <w:t>) להגדרה "מקרקעין לצרכי דיור להשכרה"</w:t>
            </w:r>
            <w:r w:rsidR="0078432B">
              <w:rPr>
                <w:rFonts w:hint="cs"/>
                <w:rtl/>
              </w:rPr>
              <w:t>;</w:t>
            </w:r>
          </w:p>
        </w:tc>
      </w:tr>
      <w:tr w:rsidR="00C27746" w:rsidRPr="00307ED2" w14:paraId="4793A5BA" w14:textId="77777777" w:rsidTr="006D222A">
        <w:trPr>
          <w:cantSplit/>
        </w:trPr>
        <w:tc>
          <w:tcPr>
            <w:tcW w:w="1869" w:type="dxa"/>
          </w:tcPr>
          <w:p w14:paraId="5D262A02" w14:textId="77777777" w:rsidR="00C27746" w:rsidRPr="00307ED2" w:rsidRDefault="00C27746" w:rsidP="001100D5">
            <w:pPr>
              <w:pStyle w:val="TableSideHeading"/>
            </w:pPr>
          </w:p>
        </w:tc>
        <w:tc>
          <w:tcPr>
            <w:tcW w:w="624" w:type="dxa"/>
          </w:tcPr>
          <w:p w14:paraId="1C267229" w14:textId="77777777" w:rsidR="00C27746" w:rsidRPr="00307ED2" w:rsidRDefault="00C27746" w:rsidP="001100D5">
            <w:pPr>
              <w:pStyle w:val="TableText"/>
            </w:pPr>
          </w:p>
        </w:tc>
        <w:tc>
          <w:tcPr>
            <w:tcW w:w="7145" w:type="dxa"/>
            <w:gridSpan w:val="8"/>
          </w:tcPr>
          <w:p w14:paraId="09F643CC" w14:textId="16A21036" w:rsidR="00C27746" w:rsidRPr="00307ED2" w:rsidRDefault="00C27746">
            <w:pPr>
              <w:pStyle w:val="TableBlock"/>
              <w:tabs>
                <w:tab w:val="clear" w:pos="624"/>
              </w:tabs>
              <w:rPr>
                <w:rtl/>
              </w:rPr>
              <w:pPrChange w:id="40" w:author="user" w:date="2016-03-05T12:59:00Z">
                <w:pPr>
                  <w:pStyle w:val="TableBlock"/>
                  <w:numPr>
                    <w:numId w:val="9"/>
                  </w:numPr>
                  <w:tabs>
                    <w:tab w:val="num" w:pos="624"/>
                  </w:tabs>
                </w:pPr>
              </w:pPrChange>
            </w:pPr>
            <w:del w:id="41" w:author="user" w:date="2016-03-05T12:59:00Z">
              <w:r w:rsidRPr="00307ED2" w:rsidDel="0083445C">
                <w:rPr>
                  <w:rFonts w:hint="eastAsia"/>
                  <w:rtl/>
                </w:rPr>
                <w:delText>אחרי</w:delText>
              </w:r>
              <w:r w:rsidRPr="00307ED2" w:rsidDel="0083445C">
                <w:rPr>
                  <w:rtl/>
                </w:rPr>
                <w:delText xml:space="preserve"> </w:delText>
              </w:r>
              <w:r w:rsidRPr="00307ED2" w:rsidDel="0083445C">
                <w:rPr>
                  <w:rFonts w:hint="eastAsia"/>
                  <w:rtl/>
                </w:rPr>
                <w:delText>ההגדרה</w:delText>
              </w:r>
              <w:r w:rsidRPr="00307ED2" w:rsidDel="0083445C">
                <w:rPr>
                  <w:rtl/>
                </w:rPr>
                <w:delText xml:space="preserve"> "</w:delText>
              </w:r>
              <w:r w:rsidR="000207B1" w:rsidDel="0083445C">
                <w:rPr>
                  <w:rFonts w:hint="cs"/>
                  <w:rtl/>
                </w:rPr>
                <w:delText>נכסי הנפקה ותמורה</w:delText>
              </w:r>
              <w:r w:rsidRPr="00307ED2" w:rsidDel="0083445C">
                <w:rPr>
                  <w:rtl/>
                </w:rPr>
                <w:delText xml:space="preserve">" </w:delText>
              </w:r>
              <w:r w:rsidRPr="00307ED2" w:rsidDel="0083445C">
                <w:rPr>
                  <w:rFonts w:hint="eastAsia"/>
                  <w:rtl/>
                </w:rPr>
                <w:delText>יבוא</w:delText>
              </w:r>
              <w:r w:rsidR="0078432B" w:rsidDel="0083445C">
                <w:rPr>
                  <w:rFonts w:hint="cs"/>
                  <w:rtl/>
                </w:rPr>
                <w:delText>:</w:delText>
              </w:r>
            </w:del>
          </w:p>
        </w:tc>
      </w:tr>
      <w:tr w:rsidR="007D0EFD" w:rsidRPr="00307ED2" w14:paraId="0CB1F676" w14:textId="77777777" w:rsidTr="00B35A30">
        <w:trPr>
          <w:cantSplit/>
        </w:trPr>
        <w:tc>
          <w:tcPr>
            <w:tcW w:w="1869" w:type="dxa"/>
          </w:tcPr>
          <w:p w14:paraId="0649A864" w14:textId="77777777" w:rsidR="007D0EFD" w:rsidRPr="00307ED2" w:rsidRDefault="007D0EFD" w:rsidP="001100D5">
            <w:pPr>
              <w:pStyle w:val="TableSideHeading"/>
            </w:pPr>
          </w:p>
        </w:tc>
        <w:tc>
          <w:tcPr>
            <w:tcW w:w="624" w:type="dxa"/>
          </w:tcPr>
          <w:p w14:paraId="52CDB34F" w14:textId="77777777" w:rsidR="007D0EFD" w:rsidRPr="00307ED2" w:rsidRDefault="007D0EFD" w:rsidP="001100D5">
            <w:pPr>
              <w:pStyle w:val="TableText"/>
            </w:pPr>
          </w:p>
        </w:tc>
        <w:tc>
          <w:tcPr>
            <w:tcW w:w="624" w:type="dxa"/>
          </w:tcPr>
          <w:p w14:paraId="3864B345" w14:textId="77777777" w:rsidR="007D0EFD" w:rsidRPr="00307ED2" w:rsidRDefault="007D0EFD" w:rsidP="001100D5">
            <w:pPr>
              <w:pStyle w:val="TableText"/>
            </w:pPr>
          </w:p>
        </w:tc>
        <w:tc>
          <w:tcPr>
            <w:tcW w:w="6521" w:type="dxa"/>
            <w:gridSpan w:val="7"/>
          </w:tcPr>
          <w:p w14:paraId="0A3E222E" w14:textId="3C6A0BCE" w:rsidR="007D0EFD" w:rsidRPr="00307ED2" w:rsidRDefault="0078432B" w:rsidP="0083445C">
            <w:pPr>
              <w:pStyle w:val="TableBlockOutdent"/>
              <w:rPr>
                <w:rtl/>
              </w:rPr>
            </w:pPr>
            <w:del w:id="42" w:author="user" w:date="2016-03-05T12:59:00Z">
              <w:r w:rsidDel="0083445C">
                <w:rPr>
                  <w:rFonts w:hint="cs"/>
                  <w:rtl/>
                </w:rPr>
                <w:delText>"</w:delText>
              </w:r>
              <w:r w:rsidR="007D0EFD" w:rsidRPr="00307ED2" w:rsidDel="0083445C">
                <w:rPr>
                  <w:rtl/>
                </w:rPr>
                <w:delText xml:space="preserve">"קרן </w:delText>
              </w:r>
              <w:r w:rsidR="007D0EFD" w:rsidRPr="00307ED2" w:rsidDel="0083445C">
                <w:rPr>
                  <w:rFonts w:hint="eastAsia"/>
                  <w:rtl/>
                </w:rPr>
                <w:delText>להשכרה</w:delText>
              </w:r>
              <w:r w:rsidR="007D0EFD" w:rsidRPr="00307ED2" w:rsidDel="0083445C">
                <w:rPr>
                  <w:rtl/>
                </w:rPr>
                <w:delText xml:space="preserve"> למגורים"</w:delText>
              </w:r>
              <w:r w:rsidR="000207B1" w:rsidDel="0083445C">
                <w:rPr>
                  <w:rFonts w:hint="cs"/>
                  <w:rtl/>
                </w:rPr>
                <w:delText xml:space="preserve"> </w:delText>
              </w:r>
              <w:r w:rsidR="007D0EFD" w:rsidRPr="00307ED2" w:rsidDel="0083445C">
                <w:rPr>
                  <w:rtl/>
                </w:rPr>
                <w:delText xml:space="preserve">- </w:delText>
              </w:r>
            </w:del>
            <w:del w:id="43" w:author="user" w:date="2016-03-05T12:53:00Z">
              <w:r w:rsidR="007D0EFD" w:rsidRPr="00307ED2" w:rsidDel="0083445C">
                <w:rPr>
                  <w:rtl/>
                </w:rPr>
                <w:delText>קרן להשקעות במקרקעין</w:delText>
              </w:r>
            </w:del>
            <w:del w:id="44" w:author="user" w:date="2016-03-05T12:59:00Z">
              <w:r w:rsidR="007D0EFD" w:rsidRPr="00307ED2" w:rsidDel="0083445C">
                <w:rPr>
                  <w:rtl/>
                </w:rPr>
                <w:delText xml:space="preserve"> </w:delText>
              </w:r>
            </w:del>
            <w:del w:id="45" w:author="user" w:date="2016-03-05T12:49:00Z">
              <w:r w:rsidR="007D0EFD" w:rsidRPr="00307ED2" w:rsidDel="00751C50">
                <w:rPr>
                  <w:rFonts w:hint="cs"/>
                  <w:rtl/>
                </w:rPr>
                <w:delText xml:space="preserve">אשר רכשה </w:delText>
              </w:r>
              <w:r w:rsidR="000C637F" w:rsidRPr="00307ED2" w:rsidDel="00751C50">
                <w:rPr>
                  <w:rtl/>
                </w:rPr>
                <w:delText>ב</w:delText>
              </w:r>
              <w:r w:rsidR="000C637F" w:rsidDel="00751C50">
                <w:rPr>
                  <w:rFonts w:hint="cs"/>
                  <w:rtl/>
                </w:rPr>
                <w:delText>מהלך ה</w:delText>
              </w:r>
              <w:r w:rsidR="000C637F" w:rsidRPr="00307ED2" w:rsidDel="00751C50">
                <w:rPr>
                  <w:rtl/>
                </w:rPr>
                <w:delText xml:space="preserve">תקופה </w:delText>
              </w:r>
              <w:r w:rsidR="000C637F" w:rsidRPr="00307ED2" w:rsidDel="00751C50">
                <w:rPr>
                  <w:rFonts w:hint="cs"/>
                  <w:rtl/>
                </w:rPr>
                <w:delText xml:space="preserve">הקובעת </w:delText>
              </w:r>
            </w:del>
            <w:del w:id="46" w:author="user" w:date="2016-03-05T12:59:00Z">
              <w:r w:rsidR="007D0EFD" w:rsidRPr="00307ED2" w:rsidDel="0083445C">
                <w:rPr>
                  <w:rFonts w:hint="cs"/>
                  <w:rtl/>
                </w:rPr>
                <w:delText>מקרקעין לצרכי דיור להשכרה או מקרקעין מניבים לצרכי דיור להשכרה</w:delText>
              </w:r>
            </w:del>
            <w:del w:id="47" w:author="user" w:date="2016-03-05T12:49:00Z">
              <w:r w:rsidR="007D0EFD" w:rsidRPr="00307ED2" w:rsidDel="00751C50">
                <w:rPr>
                  <w:rtl/>
                </w:rPr>
                <w:delText>;</w:delText>
              </w:r>
              <w:r w:rsidDel="00751C50">
                <w:rPr>
                  <w:rFonts w:hint="cs"/>
                  <w:rtl/>
                </w:rPr>
                <w:delText>";</w:delText>
              </w:r>
            </w:del>
          </w:p>
        </w:tc>
      </w:tr>
      <w:tr w:rsidR="00C27746" w:rsidRPr="00307ED2" w14:paraId="6DDC4BEA" w14:textId="77777777" w:rsidTr="006D222A">
        <w:trPr>
          <w:cantSplit/>
        </w:trPr>
        <w:tc>
          <w:tcPr>
            <w:tcW w:w="1869" w:type="dxa"/>
          </w:tcPr>
          <w:p w14:paraId="2248C5BD" w14:textId="77777777" w:rsidR="00C27746" w:rsidRPr="00307ED2" w:rsidRDefault="00C27746" w:rsidP="001100D5">
            <w:pPr>
              <w:pStyle w:val="TableSideHeading"/>
            </w:pPr>
          </w:p>
        </w:tc>
        <w:tc>
          <w:tcPr>
            <w:tcW w:w="624" w:type="dxa"/>
          </w:tcPr>
          <w:p w14:paraId="5CD6B854" w14:textId="77777777" w:rsidR="00C27746" w:rsidRPr="00307ED2" w:rsidRDefault="00C27746" w:rsidP="001100D5">
            <w:pPr>
              <w:pStyle w:val="TableText"/>
            </w:pPr>
          </w:p>
        </w:tc>
        <w:tc>
          <w:tcPr>
            <w:tcW w:w="7145" w:type="dxa"/>
            <w:gridSpan w:val="8"/>
          </w:tcPr>
          <w:p w14:paraId="346A5219" w14:textId="77777777" w:rsidR="00C27746" w:rsidRDefault="00C27746" w:rsidP="00C27746">
            <w:pPr>
              <w:pStyle w:val="TableBlock"/>
              <w:numPr>
                <w:ilvl w:val="0"/>
                <w:numId w:val="9"/>
              </w:numPr>
              <w:tabs>
                <w:tab w:val="left" w:pos="624"/>
              </w:tabs>
              <w:rPr>
                <w:rtl/>
              </w:rPr>
            </w:pPr>
            <w:r w:rsidRPr="00307ED2">
              <w:rPr>
                <w:rFonts w:hint="cs"/>
                <w:rtl/>
              </w:rPr>
              <w:t>אחרי ההגדרה "</w:t>
            </w:r>
            <w:r>
              <w:rPr>
                <w:rFonts w:hint="cs"/>
                <w:rtl/>
              </w:rPr>
              <w:t>קרן להשקעות במקרקעין</w:t>
            </w:r>
            <w:r w:rsidRPr="00307ED2">
              <w:rPr>
                <w:rFonts w:hint="cs"/>
                <w:rtl/>
              </w:rPr>
              <w:t>" יבוא</w:t>
            </w:r>
            <w:r>
              <w:rPr>
                <w:rFonts w:hint="cs"/>
                <w:rtl/>
              </w:rPr>
              <w:t xml:space="preserve">: </w:t>
            </w:r>
          </w:p>
        </w:tc>
      </w:tr>
      <w:tr w:rsidR="007D0EFD" w:rsidRPr="00307ED2" w14:paraId="4420AD28" w14:textId="77777777" w:rsidTr="00B35A30">
        <w:trPr>
          <w:cantSplit/>
        </w:trPr>
        <w:tc>
          <w:tcPr>
            <w:tcW w:w="1869" w:type="dxa"/>
          </w:tcPr>
          <w:p w14:paraId="3759511C" w14:textId="77777777" w:rsidR="007D0EFD" w:rsidRPr="00307ED2" w:rsidRDefault="007D0EFD" w:rsidP="001100D5">
            <w:pPr>
              <w:pStyle w:val="TableSideHeading"/>
            </w:pPr>
          </w:p>
        </w:tc>
        <w:tc>
          <w:tcPr>
            <w:tcW w:w="624" w:type="dxa"/>
          </w:tcPr>
          <w:p w14:paraId="788977CF" w14:textId="77777777" w:rsidR="007D0EFD" w:rsidRPr="00307ED2" w:rsidRDefault="007D0EFD" w:rsidP="001100D5">
            <w:pPr>
              <w:pStyle w:val="TableText"/>
            </w:pPr>
          </w:p>
        </w:tc>
        <w:tc>
          <w:tcPr>
            <w:tcW w:w="624" w:type="dxa"/>
          </w:tcPr>
          <w:p w14:paraId="4CC63BD5" w14:textId="77777777" w:rsidR="007D0EFD" w:rsidRPr="00307ED2" w:rsidRDefault="007D0EFD" w:rsidP="001100D5">
            <w:pPr>
              <w:pStyle w:val="TableText"/>
            </w:pPr>
          </w:p>
        </w:tc>
        <w:tc>
          <w:tcPr>
            <w:tcW w:w="6521" w:type="dxa"/>
            <w:gridSpan w:val="7"/>
          </w:tcPr>
          <w:p w14:paraId="6BF22920" w14:textId="75DC7535" w:rsidR="007D0EFD" w:rsidRPr="000E4CEB" w:rsidRDefault="0001235A" w:rsidP="00EE5EF3">
            <w:pPr>
              <w:pStyle w:val="TableBlockOutdent"/>
              <w:rPr>
                <w:rtl/>
              </w:rPr>
            </w:pPr>
            <w:r>
              <w:rPr>
                <w:rFonts w:hint="cs"/>
                <w:rtl/>
              </w:rPr>
              <w:t>"</w:t>
            </w:r>
            <w:r w:rsidR="007D0EFD" w:rsidRPr="000E4CEB">
              <w:rPr>
                <w:rFonts w:hint="cs"/>
                <w:rtl/>
              </w:rPr>
              <w:t xml:space="preserve">"תכנית להשכרה למגורים" </w:t>
            </w:r>
            <w:r w:rsidR="007D0EFD" w:rsidRPr="000E4CEB">
              <w:rPr>
                <w:rtl/>
              </w:rPr>
              <w:t>–</w:t>
            </w:r>
            <w:r w:rsidR="007D0EFD" w:rsidRPr="000E4CEB">
              <w:rPr>
                <w:rFonts w:hint="cs"/>
                <w:rtl/>
              </w:rPr>
              <w:t xml:space="preserve"> תכנית המייעדת מקרקעין להשכרה למגורים בלבד לתקופה של </w:t>
            </w:r>
            <w:del w:id="48" w:author="user" w:date="2016-02-28T20:49:00Z">
              <w:r w:rsidR="007D0EFD" w:rsidRPr="000E4CEB" w:rsidDel="00EE5EF3">
                <w:rPr>
                  <w:rFonts w:hint="cs"/>
                  <w:rtl/>
                </w:rPr>
                <w:delText xml:space="preserve">20 </w:delText>
              </w:r>
            </w:del>
            <w:ins w:id="49" w:author="user" w:date="2016-02-28T20:49:00Z">
              <w:r w:rsidR="00EE5EF3" w:rsidRPr="00F83223">
                <w:rPr>
                  <w:rtl/>
                </w:rPr>
                <w:t>15</w:t>
              </w:r>
              <w:r w:rsidR="00EE5EF3" w:rsidRPr="000E4CEB">
                <w:rPr>
                  <w:rFonts w:hint="cs"/>
                  <w:rtl/>
                </w:rPr>
                <w:t xml:space="preserve"> </w:t>
              </w:r>
            </w:ins>
            <w:r w:rsidR="007D0EFD" w:rsidRPr="000E4CEB">
              <w:rPr>
                <w:rFonts w:hint="cs"/>
                <w:rtl/>
              </w:rPr>
              <w:t>שנים לפחות; לעניין זה</w:t>
            </w:r>
            <w:r w:rsidR="00FD0815">
              <w:rPr>
                <w:rFonts w:hint="cs"/>
                <w:rtl/>
              </w:rPr>
              <w:t>,</w:t>
            </w:r>
            <w:r w:rsidR="007D0EFD" w:rsidRPr="000E4CEB">
              <w:rPr>
                <w:rFonts w:hint="cs"/>
                <w:rtl/>
              </w:rPr>
              <w:t xml:space="preserve"> יראו תכנית המייעדת </w:t>
            </w:r>
            <w:r w:rsidR="00FD0815">
              <w:rPr>
                <w:rFonts w:hint="cs"/>
                <w:rtl/>
              </w:rPr>
              <w:t>מקרקעין</w:t>
            </w:r>
            <w:r w:rsidR="00FD0815" w:rsidRPr="000E4CEB">
              <w:rPr>
                <w:rFonts w:hint="cs"/>
                <w:rtl/>
              </w:rPr>
              <w:t xml:space="preserve"> </w:t>
            </w:r>
            <w:r w:rsidR="007D0EFD" w:rsidRPr="000E4CEB">
              <w:rPr>
                <w:rFonts w:hint="cs"/>
                <w:rtl/>
              </w:rPr>
              <w:t>להשכרה למגורים וכן לשימושים נלווים למגורים</w:t>
            </w:r>
            <w:r w:rsidR="00FD0815">
              <w:rPr>
                <w:rFonts w:hint="cs"/>
                <w:rtl/>
              </w:rPr>
              <w:t>,</w:t>
            </w:r>
            <w:r w:rsidR="007D0EFD" w:rsidRPr="000E4CEB">
              <w:rPr>
                <w:rFonts w:hint="cs"/>
                <w:rtl/>
              </w:rPr>
              <w:t xml:space="preserve"> כתכנית המייעדת </w:t>
            </w:r>
            <w:r w:rsidR="00FD0815">
              <w:rPr>
                <w:rFonts w:hint="cs"/>
                <w:rtl/>
              </w:rPr>
              <w:t>מקרקעין</w:t>
            </w:r>
            <w:r w:rsidR="00FD0815" w:rsidRPr="000E4CEB">
              <w:rPr>
                <w:rFonts w:hint="cs"/>
                <w:rtl/>
              </w:rPr>
              <w:t xml:space="preserve"> </w:t>
            </w:r>
            <w:r w:rsidR="007D0EFD" w:rsidRPr="000E4CEB">
              <w:rPr>
                <w:rFonts w:hint="cs"/>
                <w:rtl/>
              </w:rPr>
              <w:t xml:space="preserve">להשכרה למגורים בלבד; </w:t>
            </w:r>
            <w:r w:rsidR="007D0EFD" w:rsidRPr="000E4CEB">
              <w:rPr>
                <w:rtl/>
              </w:rPr>
              <w:t xml:space="preserve"> </w:t>
            </w:r>
          </w:p>
        </w:tc>
      </w:tr>
      <w:tr w:rsidR="007D0EFD" w:rsidRPr="00307ED2" w14:paraId="27451977" w14:textId="77777777" w:rsidTr="00B35A30">
        <w:trPr>
          <w:cantSplit/>
        </w:trPr>
        <w:tc>
          <w:tcPr>
            <w:tcW w:w="1869" w:type="dxa"/>
          </w:tcPr>
          <w:p w14:paraId="349FAD2D" w14:textId="77777777" w:rsidR="007D0EFD" w:rsidRPr="00214B47" w:rsidRDefault="007D0EFD" w:rsidP="001100D5">
            <w:pPr>
              <w:pStyle w:val="TableSideHeading"/>
            </w:pPr>
          </w:p>
        </w:tc>
        <w:tc>
          <w:tcPr>
            <w:tcW w:w="624" w:type="dxa"/>
          </w:tcPr>
          <w:p w14:paraId="6CC3626C" w14:textId="77777777" w:rsidR="007D0EFD" w:rsidRPr="00496C91" w:rsidRDefault="007D0EFD" w:rsidP="001100D5">
            <w:pPr>
              <w:pStyle w:val="TableText"/>
            </w:pPr>
          </w:p>
        </w:tc>
        <w:tc>
          <w:tcPr>
            <w:tcW w:w="624" w:type="dxa"/>
          </w:tcPr>
          <w:p w14:paraId="1EA3C997" w14:textId="77777777" w:rsidR="007D0EFD" w:rsidRPr="00496C91" w:rsidRDefault="007D0EFD" w:rsidP="001100D5">
            <w:pPr>
              <w:pStyle w:val="TableText"/>
            </w:pPr>
          </w:p>
        </w:tc>
        <w:tc>
          <w:tcPr>
            <w:tcW w:w="6521" w:type="dxa"/>
            <w:gridSpan w:val="7"/>
          </w:tcPr>
          <w:p w14:paraId="0C795F2E" w14:textId="77777777" w:rsidR="007D0EFD" w:rsidRPr="00214B47" w:rsidRDefault="007D0EFD" w:rsidP="00944A38">
            <w:pPr>
              <w:pStyle w:val="TableBlockOutdent"/>
            </w:pPr>
            <w:r w:rsidRPr="0089305B">
              <w:rPr>
                <w:rtl/>
              </w:rPr>
              <w:t>"</w:t>
            </w:r>
            <w:r w:rsidRPr="0089305B">
              <w:rPr>
                <w:rFonts w:hint="eastAsia"/>
                <w:rtl/>
              </w:rPr>
              <w:t>התקופה</w:t>
            </w:r>
            <w:r w:rsidRPr="0089305B">
              <w:rPr>
                <w:rtl/>
              </w:rPr>
              <w:t xml:space="preserve"> </w:t>
            </w:r>
            <w:r w:rsidRPr="0089305B">
              <w:rPr>
                <w:rFonts w:hint="eastAsia"/>
                <w:rtl/>
              </w:rPr>
              <w:t>הקובעת</w:t>
            </w:r>
            <w:r w:rsidRPr="0089305B">
              <w:rPr>
                <w:rtl/>
              </w:rPr>
              <w:t xml:space="preserve">"-  </w:t>
            </w:r>
            <w:r w:rsidR="00626609" w:rsidRPr="00A86A1E">
              <w:rPr>
                <w:rFonts w:hint="cs"/>
                <w:rtl/>
              </w:rPr>
              <w:t>התקופה</w:t>
            </w:r>
            <w:r w:rsidRPr="00A86A1E">
              <w:rPr>
                <w:rtl/>
              </w:rPr>
              <w:t xml:space="preserve"> </w:t>
            </w:r>
            <w:r w:rsidR="00626609" w:rsidRPr="00A86A1E">
              <w:rPr>
                <w:rFonts w:hint="cs"/>
                <w:rtl/>
              </w:rPr>
              <w:t>ש</w:t>
            </w:r>
            <w:r w:rsidRPr="00214B47">
              <w:rPr>
                <w:rtl/>
              </w:rPr>
              <w:t xml:space="preserve">מיום </w:t>
            </w:r>
            <w:r w:rsidRPr="00A86A1E">
              <w:rPr>
                <w:rFonts w:hint="eastAsia"/>
                <w:rtl/>
              </w:rPr>
              <w:t>תחילתו</w:t>
            </w:r>
            <w:r w:rsidRPr="00A86A1E">
              <w:rPr>
                <w:rtl/>
              </w:rPr>
              <w:t xml:space="preserve"> </w:t>
            </w:r>
            <w:r w:rsidRPr="00A86A1E">
              <w:rPr>
                <w:rFonts w:hint="eastAsia"/>
                <w:rtl/>
              </w:rPr>
              <w:t>של</w:t>
            </w:r>
            <w:r w:rsidRPr="00A86A1E">
              <w:rPr>
                <w:rtl/>
              </w:rPr>
              <w:t xml:space="preserve"> </w:t>
            </w:r>
            <w:r w:rsidRPr="00A86A1E">
              <w:rPr>
                <w:rFonts w:hint="eastAsia"/>
                <w:rtl/>
              </w:rPr>
              <w:t>חוק</w:t>
            </w:r>
            <w:r w:rsidRPr="00A86A1E">
              <w:rPr>
                <w:rtl/>
              </w:rPr>
              <w:t xml:space="preserve"> </w:t>
            </w:r>
            <w:r w:rsidR="00C04F69" w:rsidRPr="00A86A1E">
              <w:rPr>
                <w:rFonts w:hint="cs"/>
                <w:rtl/>
              </w:rPr>
              <w:t>לתיקון פקודת מס הכנסה (מס'</w:t>
            </w:r>
            <w:r w:rsidR="00C04F69" w:rsidRPr="00E41B30">
              <w:rPr>
                <w:rFonts w:hint="cs"/>
                <w:highlight w:val="yellow"/>
                <w:rtl/>
              </w:rPr>
              <w:t>...</w:t>
            </w:r>
            <w:r w:rsidR="00C04F69" w:rsidRPr="00A86A1E">
              <w:rPr>
                <w:rFonts w:hint="cs"/>
                <w:rtl/>
              </w:rPr>
              <w:t>), התשע"ו-2016</w:t>
            </w:r>
            <w:r w:rsidR="00626609" w:rsidRPr="00A86A1E">
              <w:rPr>
                <w:rStyle w:val="af0"/>
                <w:highlight w:val="yellow"/>
                <w:rtl/>
              </w:rPr>
              <w:footnoteReference w:id="2"/>
            </w:r>
            <w:r w:rsidR="00626609" w:rsidRPr="00A86A1E">
              <w:rPr>
                <w:rFonts w:hint="cs"/>
                <w:rtl/>
              </w:rPr>
              <w:t xml:space="preserve"> </w:t>
            </w:r>
            <w:r w:rsidR="00626609" w:rsidRPr="00151E94">
              <w:rPr>
                <w:rFonts w:hint="eastAsia"/>
                <w:rtl/>
              </w:rPr>
              <w:t>עד</w:t>
            </w:r>
            <w:r w:rsidR="00626609" w:rsidRPr="00151E94">
              <w:rPr>
                <w:rtl/>
              </w:rPr>
              <w:t xml:space="preserve"> </w:t>
            </w:r>
            <w:r w:rsidR="00626609" w:rsidRPr="00151E94">
              <w:rPr>
                <w:rFonts w:hint="eastAsia"/>
                <w:rtl/>
              </w:rPr>
              <w:t>תום</w:t>
            </w:r>
            <w:r w:rsidR="00012EC2" w:rsidRPr="00151E94">
              <w:rPr>
                <w:rtl/>
              </w:rPr>
              <w:t xml:space="preserve"> חמש שנים מהיום האמור </w:t>
            </w:r>
            <w:r w:rsidR="00214B47" w:rsidRPr="00151E94">
              <w:rPr>
                <w:rFonts w:hint="eastAsia"/>
                <w:rtl/>
              </w:rPr>
              <w:t>או</w:t>
            </w:r>
            <w:r w:rsidR="00214B47" w:rsidRPr="00151E94">
              <w:rPr>
                <w:rtl/>
              </w:rPr>
              <w:t xml:space="preserve"> עד </w:t>
            </w:r>
            <w:r w:rsidR="00D76088" w:rsidRPr="00151E94">
              <w:rPr>
                <w:rFonts w:hint="eastAsia"/>
                <w:rtl/>
              </w:rPr>
              <w:t>מועד</w:t>
            </w:r>
            <w:r w:rsidR="00D76088" w:rsidRPr="00151E94">
              <w:rPr>
                <w:rtl/>
              </w:rPr>
              <w:t xml:space="preserve"> </w:t>
            </w:r>
            <w:r w:rsidR="00D76088" w:rsidRPr="00151E94">
              <w:rPr>
                <w:rFonts w:hint="eastAsia"/>
                <w:rtl/>
              </w:rPr>
              <w:t>מאוחר</w:t>
            </w:r>
            <w:r w:rsidR="00D76088" w:rsidRPr="00151E94">
              <w:rPr>
                <w:rtl/>
              </w:rPr>
              <w:t xml:space="preserve"> </w:t>
            </w:r>
            <w:r w:rsidR="00D76088" w:rsidRPr="00151E94">
              <w:rPr>
                <w:rFonts w:hint="eastAsia"/>
                <w:rtl/>
              </w:rPr>
              <w:t>יותר</w:t>
            </w:r>
            <w:r w:rsidR="00D76088" w:rsidRPr="00151E94">
              <w:rPr>
                <w:rtl/>
              </w:rPr>
              <w:t xml:space="preserve"> </w:t>
            </w:r>
            <w:r w:rsidR="00D76088" w:rsidRPr="00151E94">
              <w:rPr>
                <w:rFonts w:hint="eastAsia"/>
                <w:rtl/>
              </w:rPr>
              <w:t>שיקבע</w:t>
            </w:r>
            <w:r w:rsidR="00012EC2" w:rsidRPr="00151E94">
              <w:rPr>
                <w:rtl/>
              </w:rPr>
              <w:t xml:space="preserve"> שר האוצר</w:t>
            </w:r>
            <w:r w:rsidR="00214B47" w:rsidRPr="00151E94">
              <w:rPr>
                <w:rtl/>
              </w:rPr>
              <w:t xml:space="preserve">, </w:t>
            </w:r>
            <w:r w:rsidR="00214B47" w:rsidRPr="00151E94">
              <w:rPr>
                <w:rFonts w:hint="eastAsia"/>
                <w:rtl/>
              </w:rPr>
              <w:t>בצו</w:t>
            </w:r>
            <w:r w:rsidR="00214B47" w:rsidRPr="00151E94">
              <w:rPr>
                <w:rtl/>
              </w:rPr>
              <w:t>,</w:t>
            </w:r>
            <w:r w:rsidR="00D76088" w:rsidRPr="00151E94">
              <w:rPr>
                <w:rtl/>
              </w:rPr>
              <w:t xml:space="preserve"> שלא </w:t>
            </w:r>
            <w:r w:rsidR="00D76088" w:rsidRPr="00151E94">
              <w:rPr>
                <w:rFonts w:hint="eastAsia"/>
                <w:rtl/>
              </w:rPr>
              <w:t>יהיה</w:t>
            </w:r>
            <w:r w:rsidR="00D76088" w:rsidRPr="00151E94">
              <w:rPr>
                <w:rtl/>
              </w:rPr>
              <w:t xml:space="preserve"> מאוחר מ-10 שנים </w:t>
            </w:r>
            <w:r w:rsidR="00D76088" w:rsidRPr="00B2574B">
              <w:rPr>
                <w:rFonts w:hint="eastAsia"/>
                <w:rtl/>
              </w:rPr>
              <w:t>מיום</w:t>
            </w:r>
            <w:r w:rsidR="00D76088" w:rsidRPr="00B2574B">
              <w:rPr>
                <w:rtl/>
              </w:rPr>
              <w:t xml:space="preserve"> </w:t>
            </w:r>
            <w:r w:rsidR="00D76088" w:rsidRPr="00B2574B">
              <w:rPr>
                <w:rFonts w:hint="eastAsia"/>
                <w:rtl/>
              </w:rPr>
              <w:t>התחילה</w:t>
            </w:r>
            <w:r w:rsidR="00D76088" w:rsidRPr="00B2574B">
              <w:rPr>
                <w:rtl/>
              </w:rPr>
              <w:t xml:space="preserve"> </w:t>
            </w:r>
            <w:r w:rsidR="00D76088" w:rsidRPr="00B2574B">
              <w:rPr>
                <w:rFonts w:hint="eastAsia"/>
                <w:rtl/>
              </w:rPr>
              <w:t>האמור</w:t>
            </w:r>
            <w:r w:rsidR="009C188E">
              <w:rPr>
                <w:rFonts w:hint="cs"/>
                <w:rtl/>
              </w:rPr>
              <w:t>."</w:t>
            </w:r>
          </w:p>
        </w:tc>
      </w:tr>
      <w:tr w:rsidR="007D0EFD" w:rsidRPr="00307ED2" w14:paraId="633C7766" w14:textId="77777777" w:rsidTr="00B35A30">
        <w:trPr>
          <w:cantSplit/>
        </w:trPr>
        <w:tc>
          <w:tcPr>
            <w:tcW w:w="1869" w:type="dxa"/>
          </w:tcPr>
          <w:p w14:paraId="20EEB516" w14:textId="77777777" w:rsidR="007D0EFD" w:rsidRPr="00307ED2" w:rsidRDefault="007D0EFD" w:rsidP="001100D5">
            <w:pPr>
              <w:pStyle w:val="TableSideHeading"/>
              <w:keepLines w:val="0"/>
            </w:pPr>
            <w:r w:rsidRPr="00307ED2">
              <w:rPr>
                <w:rFonts w:hint="cs"/>
                <w:rtl/>
              </w:rPr>
              <w:t>תיקון סעיף 64א3</w:t>
            </w:r>
          </w:p>
        </w:tc>
        <w:tc>
          <w:tcPr>
            <w:tcW w:w="624" w:type="dxa"/>
          </w:tcPr>
          <w:p w14:paraId="00A5D215" w14:textId="77777777" w:rsidR="007D0EFD" w:rsidRPr="00307ED2" w:rsidRDefault="007D0EFD" w:rsidP="001100D5">
            <w:pPr>
              <w:pStyle w:val="TableText"/>
              <w:keepLines w:val="0"/>
              <w:numPr>
                <w:ilvl w:val="0"/>
                <w:numId w:val="1"/>
              </w:numPr>
            </w:pPr>
          </w:p>
        </w:tc>
        <w:tc>
          <w:tcPr>
            <w:tcW w:w="7145" w:type="dxa"/>
            <w:gridSpan w:val="8"/>
          </w:tcPr>
          <w:p w14:paraId="74790EDF" w14:textId="77777777" w:rsidR="007D0EFD" w:rsidRPr="00307ED2" w:rsidRDefault="007D0EFD" w:rsidP="00DE2160">
            <w:pPr>
              <w:pStyle w:val="TableBlock"/>
            </w:pPr>
            <w:r w:rsidRPr="00307ED2">
              <w:rPr>
                <w:rFonts w:hint="cs"/>
                <w:rtl/>
              </w:rPr>
              <w:t>ב</w:t>
            </w:r>
            <w:r w:rsidRPr="00307ED2">
              <w:rPr>
                <w:rtl/>
              </w:rPr>
              <w:t>סעיף 64א3</w:t>
            </w:r>
            <w:r w:rsidR="00923960">
              <w:rPr>
                <w:rFonts w:hint="cs"/>
                <w:rtl/>
              </w:rPr>
              <w:t xml:space="preserve"> לפקודה </w:t>
            </w:r>
            <w:r w:rsidRPr="00307ED2">
              <w:rPr>
                <w:rFonts w:hint="cs"/>
                <w:rtl/>
              </w:rPr>
              <w:t>-</w:t>
            </w:r>
          </w:p>
        </w:tc>
      </w:tr>
      <w:tr w:rsidR="00923960" w:rsidRPr="00307ED2" w14:paraId="7EB0F78F" w14:textId="77777777" w:rsidTr="00B35A30">
        <w:trPr>
          <w:cantSplit/>
        </w:trPr>
        <w:tc>
          <w:tcPr>
            <w:tcW w:w="1869" w:type="dxa"/>
          </w:tcPr>
          <w:p w14:paraId="21BD6923" w14:textId="77777777" w:rsidR="00923960" w:rsidRPr="00307ED2" w:rsidRDefault="00923960" w:rsidP="001100D5">
            <w:pPr>
              <w:pStyle w:val="TableSideHeading"/>
            </w:pPr>
          </w:p>
        </w:tc>
        <w:tc>
          <w:tcPr>
            <w:tcW w:w="624" w:type="dxa"/>
          </w:tcPr>
          <w:p w14:paraId="7A771876" w14:textId="77777777" w:rsidR="00923960" w:rsidRPr="00307ED2" w:rsidRDefault="00923960" w:rsidP="001100D5">
            <w:pPr>
              <w:pStyle w:val="TableText"/>
            </w:pPr>
          </w:p>
        </w:tc>
        <w:tc>
          <w:tcPr>
            <w:tcW w:w="7145" w:type="dxa"/>
            <w:gridSpan w:val="8"/>
          </w:tcPr>
          <w:p w14:paraId="45F26246" w14:textId="77777777" w:rsidR="00923960" w:rsidRPr="00307ED2" w:rsidRDefault="00923960" w:rsidP="00923960">
            <w:pPr>
              <w:pStyle w:val="TableBlock"/>
              <w:numPr>
                <w:ilvl w:val="0"/>
                <w:numId w:val="39"/>
              </w:numPr>
              <w:tabs>
                <w:tab w:val="left" w:pos="624"/>
              </w:tabs>
              <w:rPr>
                <w:b/>
                <w:bCs/>
                <w:rtl/>
              </w:rPr>
            </w:pPr>
            <w:r w:rsidRPr="00307ED2">
              <w:rPr>
                <w:rFonts w:hint="cs"/>
                <w:rtl/>
              </w:rPr>
              <w:t>בסעיף קטן (א) -</w:t>
            </w:r>
          </w:p>
        </w:tc>
      </w:tr>
      <w:tr w:rsidR="00923960" w:rsidRPr="00307ED2" w14:paraId="626C522B" w14:textId="77777777" w:rsidTr="00B35A30">
        <w:trPr>
          <w:cantSplit/>
        </w:trPr>
        <w:tc>
          <w:tcPr>
            <w:tcW w:w="1869" w:type="dxa"/>
          </w:tcPr>
          <w:p w14:paraId="66162ADF" w14:textId="77777777" w:rsidR="00923960" w:rsidRPr="00307ED2" w:rsidRDefault="00923960" w:rsidP="001100D5">
            <w:pPr>
              <w:pStyle w:val="TableSideHeading"/>
            </w:pPr>
          </w:p>
        </w:tc>
        <w:tc>
          <w:tcPr>
            <w:tcW w:w="624" w:type="dxa"/>
          </w:tcPr>
          <w:p w14:paraId="7B77AC03" w14:textId="77777777" w:rsidR="00923960" w:rsidRPr="00307ED2" w:rsidRDefault="00923960" w:rsidP="001100D5">
            <w:pPr>
              <w:pStyle w:val="TableText"/>
            </w:pPr>
          </w:p>
        </w:tc>
        <w:tc>
          <w:tcPr>
            <w:tcW w:w="624" w:type="dxa"/>
          </w:tcPr>
          <w:p w14:paraId="390EEAB9" w14:textId="77777777" w:rsidR="00923960" w:rsidRPr="00307ED2" w:rsidRDefault="00923960" w:rsidP="001100D5">
            <w:pPr>
              <w:pStyle w:val="TableText"/>
            </w:pPr>
          </w:p>
        </w:tc>
        <w:tc>
          <w:tcPr>
            <w:tcW w:w="6521" w:type="dxa"/>
            <w:gridSpan w:val="7"/>
          </w:tcPr>
          <w:p w14:paraId="0C4F89F6" w14:textId="3E84F6DC" w:rsidR="00923960" w:rsidRDefault="00923960" w:rsidP="00DB579D">
            <w:pPr>
              <w:pStyle w:val="TableBlock"/>
              <w:numPr>
                <w:ilvl w:val="0"/>
                <w:numId w:val="40"/>
              </w:numPr>
              <w:tabs>
                <w:tab w:val="left" w:pos="624"/>
              </w:tabs>
              <w:rPr>
                <w:rtl/>
              </w:rPr>
            </w:pPr>
            <w:r w:rsidRPr="00307ED2">
              <w:rPr>
                <w:rFonts w:hint="cs"/>
                <w:rtl/>
              </w:rPr>
              <w:t xml:space="preserve">בפסקה (2), </w:t>
            </w:r>
            <w:r w:rsidR="008602DD">
              <w:rPr>
                <w:rFonts w:hint="cs"/>
                <w:rtl/>
              </w:rPr>
              <w:t>במקום</w:t>
            </w:r>
            <w:ins w:id="52" w:author="user" w:date="2016-03-05T12:44:00Z">
              <w:r w:rsidR="00751C50">
                <w:rPr>
                  <w:rFonts w:hint="cs"/>
                  <w:rtl/>
                </w:rPr>
                <w:t xml:space="preserve"> "12" יבוא "18" ובמקום</w:t>
              </w:r>
            </w:ins>
            <w:r w:rsidR="008602DD">
              <w:rPr>
                <w:rFonts w:hint="cs"/>
                <w:rtl/>
              </w:rPr>
              <w:t xml:space="preserve"> "והן נסחרות בה</w:t>
            </w:r>
            <w:r w:rsidRPr="00307ED2">
              <w:rPr>
                <w:rFonts w:hint="cs"/>
                <w:rtl/>
              </w:rPr>
              <w:t>" יבוא "</w:t>
            </w:r>
            <w:ins w:id="53" w:author="user" w:date="2016-03-05T12:56:00Z">
              <w:r w:rsidR="0083445C">
                <w:rPr>
                  <w:rFonts w:hint="cs"/>
                  <w:rtl/>
                </w:rPr>
                <w:t>ואולם</w:t>
              </w:r>
            </w:ins>
            <w:ins w:id="54" w:author="user" w:date="2016-03-05T12:57:00Z">
              <w:r w:rsidR="0083445C">
                <w:rPr>
                  <w:rFonts w:hint="cs"/>
                  <w:rtl/>
                </w:rPr>
                <w:t xml:space="preserve"> אם</w:t>
              </w:r>
            </w:ins>
            <w:ins w:id="55" w:author="user" w:date="2016-03-05T12:56:00Z">
              <w:r w:rsidR="0083445C">
                <w:rPr>
                  <w:rFonts w:hint="cs"/>
                  <w:rtl/>
                </w:rPr>
                <w:t xml:space="preserve"> בתום </w:t>
              </w:r>
            </w:ins>
            <w:ins w:id="56" w:author="user" w:date="2016-03-05T12:58:00Z">
              <w:r w:rsidR="0083445C">
                <w:rPr>
                  <w:rFonts w:hint="cs"/>
                  <w:rtl/>
                </w:rPr>
                <w:t>המועד האמור</w:t>
              </w:r>
            </w:ins>
            <w:ins w:id="57" w:author="user" w:date="2016-03-05T12:56:00Z">
              <w:r w:rsidR="0083445C">
                <w:rPr>
                  <w:rFonts w:hint="cs"/>
                  <w:rtl/>
                </w:rPr>
                <w:t xml:space="preserve"> ובתום 36 חודשים מיום התאגדותה, שווי נכסיה שהם</w:t>
              </w:r>
              <w:r w:rsidR="0083445C" w:rsidRPr="00307ED2">
                <w:rPr>
                  <w:rtl/>
                </w:rPr>
                <w:t xml:space="preserve"> </w:t>
              </w:r>
              <w:r w:rsidR="0083445C" w:rsidRPr="00307ED2">
                <w:rPr>
                  <w:rFonts w:hint="cs"/>
                  <w:rtl/>
                </w:rPr>
                <w:t>מקרקעין לצרכי דיור להשכרה או מקרקעין מניבים לצרכי דיור להשכרה</w:t>
              </w:r>
            </w:ins>
            <w:ins w:id="58" w:author="user" w:date="2016-03-05T12:57:00Z">
              <w:r w:rsidR="0083445C">
                <w:rPr>
                  <w:rFonts w:hint="cs"/>
                  <w:rtl/>
                </w:rPr>
                <w:t xml:space="preserve"> </w:t>
              </w:r>
            </w:ins>
            <w:ins w:id="59" w:author="user" w:date="2016-03-05T12:56:00Z">
              <w:r w:rsidR="0083445C">
                <w:rPr>
                  <w:rFonts w:hint="cs"/>
                  <w:rtl/>
                </w:rPr>
                <w:t>לא פחת מ</w:t>
              </w:r>
              <w:r w:rsidR="0083445C" w:rsidRPr="0083445C">
                <w:rPr>
                  <w:rFonts w:hint="cs"/>
                  <w:rtl/>
                </w:rPr>
                <w:t>-</w:t>
              </w:r>
              <w:r w:rsidR="0083445C" w:rsidRPr="0083445C">
                <w:rPr>
                  <w:rtl/>
                </w:rPr>
                <w:t xml:space="preserve"> </w:t>
              </w:r>
              <w:r w:rsidR="0083445C" w:rsidRPr="007B1255">
                <w:rPr>
                  <w:rFonts w:hint="cs"/>
                  <w:rtl/>
                </w:rPr>
                <w:t>3</w:t>
              </w:r>
              <w:r w:rsidR="0083445C" w:rsidRPr="0083445C">
                <w:rPr>
                  <w:rtl/>
                </w:rPr>
                <w:t xml:space="preserve">0% </w:t>
              </w:r>
              <w:r w:rsidR="0083445C" w:rsidRPr="007B1255">
                <w:rPr>
                  <w:rFonts w:hint="cs"/>
                  <w:rtl/>
                </w:rPr>
                <w:t>מ</w:t>
              </w:r>
              <w:r w:rsidR="0083445C" w:rsidRPr="0083445C">
                <w:rPr>
                  <w:rFonts w:hint="eastAsia"/>
                  <w:rtl/>
                </w:rPr>
                <w:t>שווי</w:t>
              </w:r>
              <w:r w:rsidR="0083445C" w:rsidRPr="0083445C">
                <w:rPr>
                  <w:rtl/>
                </w:rPr>
                <w:t xml:space="preserve"> </w:t>
              </w:r>
              <w:r w:rsidR="0083445C" w:rsidRPr="007B1255">
                <w:rPr>
                  <w:rFonts w:hint="cs"/>
                  <w:rtl/>
                </w:rPr>
                <w:t xml:space="preserve">כלל </w:t>
              </w:r>
              <w:r w:rsidR="0083445C" w:rsidRPr="0083445C">
                <w:rPr>
                  <w:rFonts w:hint="eastAsia"/>
                  <w:rtl/>
                </w:rPr>
                <w:t>נכסי</w:t>
              </w:r>
              <w:r w:rsidR="0083445C" w:rsidRPr="007B1255">
                <w:rPr>
                  <w:rFonts w:hint="cs"/>
                  <w:rtl/>
                </w:rPr>
                <w:t>ה</w:t>
              </w:r>
              <w:r w:rsidR="0083445C" w:rsidRPr="00307ED2" w:rsidDel="0083445C">
                <w:rPr>
                  <w:rFonts w:hint="cs"/>
                  <w:rtl/>
                </w:rPr>
                <w:t xml:space="preserve"> </w:t>
              </w:r>
            </w:ins>
            <w:del w:id="60" w:author="user" w:date="2016-03-05T12:56:00Z">
              <w:r w:rsidRPr="00307ED2" w:rsidDel="0083445C">
                <w:rPr>
                  <w:rFonts w:hint="cs"/>
                  <w:rtl/>
                </w:rPr>
                <w:delText>ולעני</w:delText>
              </w:r>
              <w:r w:rsidR="008602DD" w:rsidDel="0083445C">
                <w:rPr>
                  <w:rFonts w:hint="cs"/>
                  <w:rtl/>
                </w:rPr>
                <w:delText>י</w:delText>
              </w:r>
              <w:r w:rsidRPr="00307ED2" w:rsidDel="0083445C">
                <w:rPr>
                  <w:rFonts w:hint="cs"/>
                  <w:rtl/>
                </w:rPr>
                <w:delText>ן קרן להשכרה למגורים</w:delText>
              </w:r>
              <w:r w:rsidR="004D6960" w:rsidDel="0083445C">
                <w:rPr>
                  <w:rFonts w:hint="cs"/>
                  <w:rtl/>
                </w:rPr>
                <w:delText xml:space="preserve"> </w:delText>
              </w:r>
            </w:del>
            <w:del w:id="61" w:author="user" w:date="2016-03-05T12:59:00Z">
              <w:r w:rsidRPr="00307ED2" w:rsidDel="0083445C">
                <w:rPr>
                  <w:rtl/>
                </w:rPr>
                <w:delText>-</w:delText>
              </w:r>
            </w:del>
            <w:ins w:id="62" w:author="user" w:date="2016-03-05T12:59:00Z">
              <w:r w:rsidR="0083445C">
                <w:rPr>
                  <w:rtl/>
                </w:rPr>
                <w:t>–</w:t>
              </w:r>
            </w:ins>
            <w:r w:rsidRPr="00307ED2">
              <w:rPr>
                <w:rFonts w:hint="cs"/>
                <w:rtl/>
              </w:rPr>
              <w:t xml:space="preserve"> </w:t>
            </w:r>
            <w:ins w:id="63" w:author="user" w:date="2016-03-05T12:59:00Z">
              <w:r w:rsidR="0083445C">
                <w:rPr>
                  <w:rFonts w:hint="cs"/>
                  <w:rtl/>
                </w:rPr>
                <w:t xml:space="preserve">מניותיה נרשמו למסחר בבורסה בישראל </w:t>
              </w:r>
            </w:ins>
            <w:r w:rsidRPr="00307ED2">
              <w:rPr>
                <w:rFonts w:hint="cs"/>
                <w:rtl/>
              </w:rPr>
              <w:t xml:space="preserve">בתוך 36 חודשים </w:t>
            </w:r>
            <w:r>
              <w:rPr>
                <w:rFonts w:hint="cs"/>
                <w:rtl/>
              </w:rPr>
              <w:t xml:space="preserve">ממועד </w:t>
            </w:r>
            <w:r w:rsidRPr="00307ED2">
              <w:rPr>
                <w:rFonts w:hint="cs"/>
                <w:rtl/>
              </w:rPr>
              <w:t xml:space="preserve">התאגדותה"; </w:t>
            </w:r>
          </w:p>
        </w:tc>
      </w:tr>
      <w:tr w:rsidR="008602DD" w:rsidRPr="00307ED2" w14:paraId="5FEF3F8E" w14:textId="77777777" w:rsidTr="00B35A30">
        <w:trPr>
          <w:cantSplit/>
        </w:trPr>
        <w:tc>
          <w:tcPr>
            <w:tcW w:w="1869" w:type="dxa"/>
          </w:tcPr>
          <w:p w14:paraId="7099377A" w14:textId="77777777" w:rsidR="008602DD" w:rsidRPr="00307ED2" w:rsidRDefault="008602DD" w:rsidP="001100D5">
            <w:pPr>
              <w:pStyle w:val="TableSideHeading"/>
            </w:pPr>
          </w:p>
        </w:tc>
        <w:tc>
          <w:tcPr>
            <w:tcW w:w="624" w:type="dxa"/>
          </w:tcPr>
          <w:p w14:paraId="40F226D3" w14:textId="77777777" w:rsidR="008602DD" w:rsidRPr="00307ED2" w:rsidRDefault="008602DD" w:rsidP="008602DD">
            <w:pPr>
              <w:pStyle w:val="TableText"/>
            </w:pPr>
          </w:p>
        </w:tc>
        <w:tc>
          <w:tcPr>
            <w:tcW w:w="624" w:type="dxa"/>
          </w:tcPr>
          <w:p w14:paraId="24C84EE3" w14:textId="77777777" w:rsidR="008602DD" w:rsidRPr="00307ED2" w:rsidRDefault="008602DD" w:rsidP="001100D5">
            <w:pPr>
              <w:pStyle w:val="TableText"/>
            </w:pPr>
          </w:p>
        </w:tc>
        <w:tc>
          <w:tcPr>
            <w:tcW w:w="6521" w:type="dxa"/>
            <w:gridSpan w:val="7"/>
          </w:tcPr>
          <w:p w14:paraId="338712F6" w14:textId="77777777" w:rsidR="00027ACC" w:rsidRPr="00307ED2" w:rsidRDefault="00027ACC" w:rsidP="00027ACC">
            <w:pPr>
              <w:pStyle w:val="TableBlock"/>
              <w:numPr>
                <w:ilvl w:val="0"/>
                <w:numId w:val="40"/>
              </w:numPr>
              <w:tabs>
                <w:tab w:val="left" w:pos="624"/>
              </w:tabs>
              <w:rPr>
                <w:rtl/>
              </w:rPr>
            </w:pPr>
            <w:r>
              <w:rPr>
                <w:rFonts w:hint="cs"/>
                <w:rtl/>
              </w:rPr>
              <w:t>אחרי פסקה (2) יבוא:</w:t>
            </w:r>
          </w:p>
        </w:tc>
      </w:tr>
      <w:tr w:rsidR="008602DD" w14:paraId="7CF17F69" w14:textId="77777777" w:rsidTr="00B35A30">
        <w:trPr>
          <w:cantSplit/>
          <w:trHeight w:val="60"/>
        </w:trPr>
        <w:tc>
          <w:tcPr>
            <w:tcW w:w="1869" w:type="dxa"/>
          </w:tcPr>
          <w:p w14:paraId="786622C5" w14:textId="77777777" w:rsidR="008602DD" w:rsidRDefault="008602DD">
            <w:pPr>
              <w:pStyle w:val="TableSideHeading"/>
            </w:pPr>
          </w:p>
        </w:tc>
        <w:tc>
          <w:tcPr>
            <w:tcW w:w="624" w:type="dxa"/>
          </w:tcPr>
          <w:p w14:paraId="0150C6E6" w14:textId="77777777" w:rsidR="008602DD" w:rsidRDefault="008602DD">
            <w:pPr>
              <w:pStyle w:val="TableText"/>
            </w:pPr>
          </w:p>
        </w:tc>
        <w:tc>
          <w:tcPr>
            <w:tcW w:w="624" w:type="dxa"/>
          </w:tcPr>
          <w:p w14:paraId="12EB0541" w14:textId="77777777" w:rsidR="008602DD" w:rsidRDefault="008602DD">
            <w:pPr>
              <w:pStyle w:val="TableText"/>
            </w:pPr>
          </w:p>
        </w:tc>
        <w:tc>
          <w:tcPr>
            <w:tcW w:w="624" w:type="dxa"/>
          </w:tcPr>
          <w:p w14:paraId="5D353BB8" w14:textId="77777777" w:rsidR="008602DD" w:rsidRDefault="008602DD">
            <w:pPr>
              <w:pStyle w:val="TableText"/>
            </w:pPr>
          </w:p>
        </w:tc>
        <w:tc>
          <w:tcPr>
            <w:tcW w:w="5897" w:type="dxa"/>
            <w:gridSpan w:val="6"/>
          </w:tcPr>
          <w:p w14:paraId="5E40F485" w14:textId="77777777" w:rsidR="008602DD" w:rsidRDefault="00027ACC" w:rsidP="00027ACC">
            <w:pPr>
              <w:pStyle w:val="TableBlock"/>
            </w:pPr>
            <w:r>
              <w:rPr>
                <w:rFonts w:hint="cs"/>
                <w:rtl/>
              </w:rPr>
              <w:t>"(2א)</w:t>
            </w:r>
            <w:r>
              <w:rPr>
                <w:rtl/>
              </w:rPr>
              <w:tab/>
            </w:r>
            <w:r>
              <w:rPr>
                <w:rFonts w:hint="cs"/>
                <w:rtl/>
              </w:rPr>
              <w:t xml:space="preserve">מניותיה </w:t>
            </w:r>
            <w:r w:rsidRPr="00027ACC">
              <w:rPr>
                <w:rtl/>
              </w:rPr>
              <w:t>נסחרות בבורסה בישראל</w:t>
            </w:r>
            <w:r>
              <w:rPr>
                <w:rFonts w:hint="cs"/>
                <w:rtl/>
              </w:rPr>
              <w:t>;"</w:t>
            </w:r>
            <w:r w:rsidR="00BC3F9F">
              <w:rPr>
                <w:rFonts w:hint="cs"/>
                <w:rtl/>
              </w:rPr>
              <w:t>;</w:t>
            </w:r>
          </w:p>
        </w:tc>
      </w:tr>
      <w:tr w:rsidR="00923960" w:rsidRPr="00307ED2" w14:paraId="316FF132" w14:textId="77777777" w:rsidTr="00B35A30">
        <w:trPr>
          <w:cantSplit/>
        </w:trPr>
        <w:tc>
          <w:tcPr>
            <w:tcW w:w="1869" w:type="dxa"/>
          </w:tcPr>
          <w:p w14:paraId="57B1CAF7" w14:textId="77777777" w:rsidR="00923960" w:rsidRPr="00307ED2" w:rsidRDefault="00923960" w:rsidP="001100D5">
            <w:pPr>
              <w:pStyle w:val="TableSideHeading"/>
            </w:pPr>
          </w:p>
        </w:tc>
        <w:tc>
          <w:tcPr>
            <w:tcW w:w="624" w:type="dxa"/>
          </w:tcPr>
          <w:p w14:paraId="5AC44E41" w14:textId="77777777" w:rsidR="00923960" w:rsidRPr="00307ED2" w:rsidRDefault="00923960">
            <w:pPr>
              <w:pStyle w:val="TableText"/>
            </w:pPr>
          </w:p>
        </w:tc>
        <w:tc>
          <w:tcPr>
            <w:tcW w:w="624" w:type="dxa"/>
          </w:tcPr>
          <w:p w14:paraId="37FAFC5D" w14:textId="77777777" w:rsidR="00923960" w:rsidRPr="00307ED2" w:rsidRDefault="00923960" w:rsidP="001100D5">
            <w:pPr>
              <w:pStyle w:val="TableText"/>
            </w:pPr>
          </w:p>
        </w:tc>
        <w:tc>
          <w:tcPr>
            <w:tcW w:w="6521" w:type="dxa"/>
            <w:gridSpan w:val="7"/>
          </w:tcPr>
          <w:p w14:paraId="32B05314" w14:textId="77777777" w:rsidR="00923960" w:rsidRPr="00307ED2" w:rsidRDefault="00923960" w:rsidP="008C5CA1">
            <w:pPr>
              <w:pStyle w:val="TableBlock"/>
              <w:numPr>
                <w:ilvl w:val="0"/>
                <w:numId w:val="40"/>
              </w:numPr>
              <w:rPr>
                <w:rtl/>
              </w:rPr>
            </w:pPr>
            <w:r w:rsidRPr="00307ED2">
              <w:rPr>
                <w:rFonts w:hint="cs"/>
                <w:rtl/>
              </w:rPr>
              <w:t>ב</w:t>
            </w:r>
            <w:r w:rsidR="008C5CA1">
              <w:rPr>
                <w:rFonts w:hint="cs"/>
                <w:rtl/>
              </w:rPr>
              <w:t xml:space="preserve">מקום </w:t>
            </w:r>
            <w:r w:rsidRPr="00307ED2">
              <w:rPr>
                <w:rFonts w:hint="cs"/>
                <w:rtl/>
              </w:rPr>
              <w:t>פסקה (3)</w:t>
            </w:r>
            <w:r w:rsidR="008C5CA1">
              <w:rPr>
                <w:rFonts w:hint="cs"/>
                <w:rtl/>
              </w:rPr>
              <w:t xml:space="preserve"> יבוא:</w:t>
            </w:r>
          </w:p>
        </w:tc>
      </w:tr>
      <w:tr w:rsidR="008C5CA1" w14:paraId="64BE9C38" w14:textId="77777777" w:rsidTr="00B35A30">
        <w:trPr>
          <w:cantSplit/>
          <w:trHeight w:val="60"/>
        </w:trPr>
        <w:tc>
          <w:tcPr>
            <w:tcW w:w="1869" w:type="dxa"/>
          </w:tcPr>
          <w:p w14:paraId="2E84D738" w14:textId="77777777" w:rsidR="008C5CA1" w:rsidRDefault="008C5CA1">
            <w:pPr>
              <w:pStyle w:val="TableSideHeading"/>
            </w:pPr>
          </w:p>
        </w:tc>
        <w:tc>
          <w:tcPr>
            <w:tcW w:w="624" w:type="dxa"/>
          </w:tcPr>
          <w:p w14:paraId="394140D5" w14:textId="77777777" w:rsidR="008C5CA1" w:rsidRDefault="008C5CA1">
            <w:pPr>
              <w:pStyle w:val="TableText"/>
            </w:pPr>
          </w:p>
        </w:tc>
        <w:tc>
          <w:tcPr>
            <w:tcW w:w="624" w:type="dxa"/>
          </w:tcPr>
          <w:p w14:paraId="1760FBC8" w14:textId="77777777" w:rsidR="008C5CA1" w:rsidRDefault="008C5CA1">
            <w:pPr>
              <w:pStyle w:val="TableText"/>
            </w:pPr>
          </w:p>
        </w:tc>
        <w:tc>
          <w:tcPr>
            <w:tcW w:w="624" w:type="dxa"/>
          </w:tcPr>
          <w:p w14:paraId="7EA7D74F" w14:textId="77777777" w:rsidR="008C5CA1" w:rsidRDefault="008C5CA1">
            <w:pPr>
              <w:pStyle w:val="TableText"/>
            </w:pPr>
          </w:p>
        </w:tc>
        <w:tc>
          <w:tcPr>
            <w:tcW w:w="5897" w:type="dxa"/>
            <w:gridSpan w:val="6"/>
          </w:tcPr>
          <w:p w14:paraId="07FBDF9F" w14:textId="77777777" w:rsidR="008C5CA1" w:rsidRDefault="008C5CA1" w:rsidP="00EA44CE">
            <w:pPr>
              <w:pStyle w:val="TableBlock"/>
            </w:pPr>
            <w:r>
              <w:rPr>
                <w:rFonts w:hint="cs"/>
                <w:rtl/>
              </w:rPr>
              <w:t>"</w:t>
            </w:r>
            <w:r w:rsidRPr="008C5CA1">
              <w:rPr>
                <w:rtl/>
              </w:rPr>
              <w:t>(3)</w:t>
            </w:r>
            <w:r w:rsidRPr="008C5CA1">
              <w:rPr>
                <w:rtl/>
              </w:rPr>
              <w:tab/>
              <w:t xml:space="preserve">ממועד התאגדותה ועד מועד רישומן של מניותיה למסחר בבורסה </w:t>
            </w:r>
            <w:r w:rsidR="00EA44CE">
              <w:rPr>
                <w:rFonts w:hint="cs"/>
                <w:rtl/>
              </w:rPr>
              <w:t>כאמור</w:t>
            </w:r>
            <w:r w:rsidRPr="008C5CA1">
              <w:rPr>
                <w:rtl/>
              </w:rPr>
              <w:t xml:space="preserve"> </w:t>
            </w:r>
            <w:r w:rsidR="00EA44CE">
              <w:rPr>
                <w:rFonts w:hint="cs"/>
                <w:rtl/>
              </w:rPr>
              <w:t>ב</w:t>
            </w:r>
            <w:r w:rsidRPr="008C5CA1">
              <w:rPr>
                <w:rtl/>
              </w:rPr>
              <w:t>פסקה (2)</w:t>
            </w:r>
            <w:r w:rsidR="003B6C7C">
              <w:rPr>
                <w:rFonts w:hint="cs"/>
                <w:rtl/>
              </w:rPr>
              <w:t xml:space="preserve"> (בסעיף קטן זה </w:t>
            </w:r>
            <w:r w:rsidR="003B6C7C">
              <w:rPr>
                <w:rtl/>
              </w:rPr>
              <w:t>–</w:t>
            </w:r>
            <w:r w:rsidR="003B6C7C">
              <w:rPr>
                <w:rFonts w:hint="cs"/>
                <w:rtl/>
              </w:rPr>
              <w:t xml:space="preserve"> מועד הרישום למסחר)</w:t>
            </w:r>
            <w:r w:rsidRPr="008C5CA1">
              <w:rPr>
                <w:rtl/>
              </w:rPr>
              <w:t>, לא היו לה נכסים, פעילות, הכנסות, הוצאות, הפסדים או התחייבויות (</w:t>
            </w:r>
            <w:r w:rsidR="005B1C2C">
              <w:rPr>
                <w:rFonts w:hint="cs"/>
                <w:rtl/>
              </w:rPr>
              <w:t xml:space="preserve">בפסקה זו </w:t>
            </w:r>
            <w:r w:rsidRPr="008C5CA1">
              <w:rPr>
                <w:rtl/>
              </w:rPr>
              <w:t>–</w:t>
            </w:r>
            <w:r w:rsidR="005B1C2C">
              <w:rPr>
                <w:rFonts w:hint="cs"/>
                <w:rtl/>
              </w:rPr>
              <w:t xml:space="preserve"> </w:t>
            </w:r>
            <w:r w:rsidRPr="008C5CA1">
              <w:rPr>
                <w:rtl/>
              </w:rPr>
              <w:t xml:space="preserve">פעילות), למעט פעילות שמתקיימים </w:t>
            </w:r>
            <w:r w:rsidR="005B1C2C">
              <w:rPr>
                <w:rFonts w:hint="cs"/>
                <w:rtl/>
              </w:rPr>
              <w:t>בה</w:t>
            </w:r>
            <w:r w:rsidRPr="008C5CA1">
              <w:rPr>
                <w:rtl/>
              </w:rPr>
              <w:t xml:space="preserve"> התנאים הנקובים בפסקה (5);";</w:t>
            </w:r>
          </w:p>
        </w:tc>
      </w:tr>
      <w:tr w:rsidR="00923960" w:rsidRPr="00307ED2" w14:paraId="4FE1DEEA" w14:textId="77777777" w:rsidTr="00B35A30">
        <w:trPr>
          <w:cantSplit/>
        </w:trPr>
        <w:tc>
          <w:tcPr>
            <w:tcW w:w="1869" w:type="dxa"/>
          </w:tcPr>
          <w:p w14:paraId="7F7BF8CA" w14:textId="77777777" w:rsidR="00923960" w:rsidRPr="00307ED2" w:rsidRDefault="00923960" w:rsidP="001100D5">
            <w:pPr>
              <w:pStyle w:val="TableSideHeading"/>
            </w:pPr>
          </w:p>
        </w:tc>
        <w:tc>
          <w:tcPr>
            <w:tcW w:w="624" w:type="dxa"/>
          </w:tcPr>
          <w:p w14:paraId="52046587" w14:textId="77777777" w:rsidR="00923960" w:rsidRPr="00307ED2" w:rsidRDefault="00923960">
            <w:pPr>
              <w:pStyle w:val="TableText"/>
            </w:pPr>
          </w:p>
        </w:tc>
        <w:tc>
          <w:tcPr>
            <w:tcW w:w="624" w:type="dxa"/>
          </w:tcPr>
          <w:p w14:paraId="0DB7C789" w14:textId="77777777" w:rsidR="00923960" w:rsidRPr="00307ED2" w:rsidRDefault="00923960" w:rsidP="001100D5">
            <w:pPr>
              <w:pStyle w:val="TableText"/>
            </w:pPr>
          </w:p>
        </w:tc>
        <w:tc>
          <w:tcPr>
            <w:tcW w:w="6521" w:type="dxa"/>
            <w:gridSpan w:val="7"/>
          </w:tcPr>
          <w:p w14:paraId="5E6E7DED" w14:textId="77777777" w:rsidR="00923960" w:rsidRPr="00307ED2" w:rsidRDefault="00923960" w:rsidP="00923960">
            <w:pPr>
              <w:pStyle w:val="TableBlock"/>
              <w:numPr>
                <w:ilvl w:val="0"/>
                <w:numId w:val="40"/>
              </w:numPr>
              <w:rPr>
                <w:rtl/>
              </w:rPr>
            </w:pPr>
            <w:r w:rsidRPr="00307ED2">
              <w:rPr>
                <w:rFonts w:hint="cs"/>
                <w:rtl/>
              </w:rPr>
              <w:t xml:space="preserve">בפסקה </w:t>
            </w:r>
            <w:r>
              <w:rPr>
                <w:rFonts w:hint="cs"/>
                <w:rtl/>
              </w:rPr>
              <w:t>(</w:t>
            </w:r>
            <w:r w:rsidRPr="00307ED2">
              <w:rPr>
                <w:rFonts w:hint="cs"/>
                <w:rtl/>
              </w:rPr>
              <w:t>5</w:t>
            </w:r>
            <w:r>
              <w:rPr>
                <w:rFonts w:hint="cs"/>
                <w:rtl/>
              </w:rPr>
              <w:t>)</w:t>
            </w:r>
            <w:r w:rsidR="002B3858">
              <w:rPr>
                <w:rFonts w:hint="cs"/>
                <w:rtl/>
              </w:rPr>
              <w:t xml:space="preserve"> </w:t>
            </w:r>
            <w:r w:rsidRPr="00307ED2">
              <w:rPr>
                <w:rFonts w:hint="cs"/>
                <w:rtl/>
              </w:rPr>
              <w:t>-</w:t>
            </w:r>
          </w:p>
        </w:tc>
      </w:tr>
      <w:tr w:rsidR="00122B7F" w:rsidRPr="00307ED2" w14:paraId="5F22A71C" w14:textId="77777777" w:rsidTr="00B35A30">
        <w:trPr>
          <w:cantSplit/>
        </w:trPr>
        <w:tc>
          <w:tcPr>
            <w:tcW w:w="1869" w:type="dxa"/>
          </w:tcPr>
          <w:p w14:paraId="27318D7A" w14:textId="77777777" w:rsidR="00122B7F" w:rsidRPr="00307ED2" w:rsidRDefault="00122B7F" w:rsidP="001100D5">
            <w:pPr>
              <w:pStyle w:val="TableSideHeading"/>
              <w:ind w:right="0"/>
            </w:pPr>
          </w:p>
        </w:tc>
        <w:tc>
          <w:tcPr>
            <w:tcW w:w="624" w:type="dxa"/>
          </w:tcPr>
          <w:p w14:paraId="330D4C53" w14:textId="77777777" w:rsidR="00122B7F" w:rsidRPr="00307ED2" w:rsidRDefault="00122B7F" w:rsidP="001100D5">
            <w:pPr>
              <w:pStyle w:val="TableText"/>
              <w:ind w:right="0"/>
              <w:jc w:val="both"/>
            </w:pPr>
          </w:p>
        </w:tc>
        <w:tc>
          <w:tcPr>
            <w:tcW w:w="624" w:type="dxa"/>
          </w:tcPr>
          <w:p w14:paraId="2035DF2D" w14:textId="77777777" w:rsidR="00122B7F" w:rsidRPr="00307ED2" w:rsidRDefault="00122B7F" w:rsidP="001100D5">
            <w:pPr>
              <w:pStyle w:val="TableText"/>
              <w:ind w:right="0"/>
              <w:jc w:val="both"/>
            </w:pPr>
          </w:p>
        </w:tc>
        <w:tc>
          <w:tcPr>
            <w:tcW w:w="624" w:type="dxa"/>
          </w:tcPr>
          <w:p w14:paraId="4DBF7EB7" w14:textId="77777777" w:rsidR="00122B7F" w:rsidRPr="00307ED2" w:rsidRDefault="00122B7F" w:rsidP="001100D5">
            <w:pPr>
              <w:pStyle w:val="TableText"/>
              <w:ind w:right="0"/>
              <w:jc w:val="both"/>
            </w:pPr>
          </w:p>
        </w:tc>
        <w:tc>
          <w:tcPr>
            <w:tcW w:w="5897" w:type="dxa"/>
            <w:gridSpan w:val="6"/>
          </w:tcPr>
          <w:p w14:paraId="466D0341" w14:textId="77777777" w:rsidR="00122B7F" w:rsidRPr="00307ED2" w:rsidRDefault="00122B7F" w:rsidP="003B6C7C">
            <w:pPr>
              <w:pStyle w:val="TableBlock"/>
              <w:numPr>
                <w:ilvl w:val="0"/>
                <w:numId w:val="41"/>
              </w:numPr>
              <w:tabs>
                <w:tab w:val="left" w:pos="624"/>
              </w:tabs>
              <w:rPr>
                <w:rtl/>
              </w:rPr>
            </w:pPr>
            <w:r w:rsidRPr="00307ED2">
              <w:rPr>
                <w:rFonts w:hint="cs"/>
                <w:rtl/>
              </w:rPr>
              <w:t>בריש</w:t>
            </w:r>
            <w:r>
              <w:rPr>
                <w:rFonts w:hint="cs"/>
                <w:rtl/>
              </w:rPr>
              <w:t>ה</w:t>
            </w:r>
            <w:r w:rsidRPr="00307ED2">
              <w:rPr>
                <w:rFonts w:hint="cs"/>
                <w:rtl/>
              </w:rPr>
              <w:t xml:space="preserve">, </w:t>
            </w:r>
            <w:r>
              <w:rPr>
                <w:rFonts w:hint="cs"/>
                <w:rtl/>
              </w:rPr>
              <w:t xml:space="preserve">אחרי </w:t>
            </w:r>
            <w:r w:rsidRPr="00307ED2">
              <w:rPr>
                <w:rFonts w:hint="cs"/>
                <w:rtl/>
              </w:rPr>
              <w:t xml:space="preserve">"בכל שנת מס" יבוא </w:t>
            </w:r>
            <w:r>
              <w:rPr>
                <w:rFonts w:hint="cs"/>
                <w:rtl/>
              </w:rPr>
              <w:t>"</w:t>
            </w:r>
            <w:r w:rsidRPr="00307ED2">
              <w:rPr>
                <w:rFonts w:hint="cs"/>
                <w:rtl/>
              </w:rPr>
              <w:t xml:space="preserve">החל ממועד התאגדותה ועד מועד </w:t>
            </w:r>
            <w:r w:rsidR="003B6C7C" w:rsidRPr="003B6C7C">
              <w:rPr>
                <w:rtl/>
              </w:rPr>
              <w:t>הרישום למסחר</w:t>
            </w:r>
            <w:r w:rsidRPr="00307ED2">
              <w:rPr>
                <w:rFonts w:hint="cs"/>
                <w:rtl/>
              </w:rPr>
              <w:t xml:space="preserve">"; </w:t>
            </w:r>
          </w:p>
        </w:tc>
      </w:tr>
      <w:tr w:rsidR="00122B7F" w:rsidRPr="00307ED2" w14:paraId="1846C271" w14:textId="77777777" w:rsidTr="00B35A30">
        <w:trPr>
          <w:cantSplit/>
        </w:trPr>
        <w:tc>
          <w:tcPr>
            <w:tcW w:w="1869" w:type="dxa"/>
          </w:tcPr>
          <w:p w14:paraId="4F71B67C" w14:textId="77777777" w:rsidR="00122B7F" w:rsidRPr="00307ED2" w:rsidRDefault="00122B7F" w:rsidP="001100D5">
            <w:pPr>
              <w:pStyle w:val="TableSideHeading"/>
              <w:ind w:right="0"/>
            </w:pPr>
          </w:p>
        </w:tc>
        <w:tc>
          <w:tcPr>
            <w:tcW w:w="624" w:type="dxa"/>
          </w:tcPr>
          <w:p w14:paraId="5872A0AA" w14:textId="77777777" w:rsidR="00122B7F" w:rsidRPr="00307ED2" w:rsidRDefault="00122B7F" w:rsidP="001100D5">
            <w:pPr>
              <w:pStyle w:val="TableText"/>
            </w:pPr>
          </w:p>
        </w:tc>
        <w:tc>
          <w:tcPr>
            <w:tcW w:w="624" w:type="dxa"/>
          </w:tcPr>
          <w:p w14:paraId="408A8FFF" w14:textId="77777777" w:rsidR="00122B7F" w:rsidRPr="00307ED2" w:rsidRDefault="00122B7F" w:rsidP="001100D5">
            <w:pPr>
              <w:pStyle w:val="TableText"/>
              <w:ind w:right="0"/>
              <w:jc w:val="both"/>
            </w:pPr>
          </w:p>
        </w:tc>
        <w:tc>
          <w:tcPr>
            <w:tcW w:w="624" w:type="dxa"/>
          </w:tcPr>
          <w:p w14:paraId="1EC2F53E" w14:textId="77777777" w:rsidR="00122B7F" w:rsidRPr="00307ED2" w:rsidRDefault="00122B7F" w:rsidP="001100D5">
            <w:pPr>
              <w:pStyle w:val="TableText"/>
              <w:ind w:right="0"/>
              <w:jc w:val="both"/>
            </w:pPr>
          </w:p>
        </w:tc>
        <w:tc>
          <w:tcPr>
            <w:tcW w:w="5897" w:type="dxa"/>
            <w:gridSpan w:val="6"/>
          </w:tcPr>
          <w:p w14:paraId="38470991" w14:textId="77777777" w:rsidR="00122B7F" w:rsidRPr="00307ED2" w:rsidRDefault="00122B7F" w:rsidP="00944A38">
            <w:pPr>
              <w:pStyle w:val="TableBlock"/>
              <w:numPr>
                <w:ilvl w:val="0"/>
                <w:numId w:val="41"/>
              </w:numPr>
              <w:rPr>
                <w:rtl/>
              </w:rPr>
            </w:pPr>
            <w:r w:rsidRPr="00307ED2">
              <w:rPr>
                <w:rFonts w:hint="cs"/>
                <w:rtl/>
              </w:rPr>
              <w:t xml:space="preserve">בפסקת משנה (א), </w:t>
            </w:r>
            <w:r w:rsidR="004B1E4F">
              <w:rPr>
                <w:rFonts w:hint="cs"/>
                <w:rtl/>
              </w:rPr>
              <w:t>במקום</w:t>
            </w:r>
            <w:r w:rsidR="004B1E4F" w:rsidRPr="00307ED2">
              <w:rPr>
                <w:rFonts w:hint="cs"/>
                <w:rtl/>
              </w:rPr>
              <w:t xml:space="preserve"> </w:t>
            </w:r>
            <w:r w:rsidRPr="00307ED2">
              <w:rPr>
                <w:rFonts w:hint="cs"/>
                <w:rtl/>
              </w:rPr>
              <w:t>"מקרקעין מניבים" יבוא "</w:t>
            </w:r>
            <w:r w:rsidR="004B1E4F">
              <w:rPr>
                <w:rFonts w:hint="cs"/>
                <w:rtl/>
              </w:rPr>
              <w:t xml:space="preserve">מקרקעין מניבים, </w:t>
            </w:r>
            <w:r w:rsidRPr="00307ED2">
              <w:rPr>
                <w:rFonts w:hint="cs"/>
                <w:rtl/>
              </w:rPr>
              <w:t xml:space="preserve">מקרקעין לצרכי דיור להשכרה" </w:t>
            </w:r>
            <w:r w:rsidR="004B1E4F">
              <w:rPr>
                <w:rFonts w:hint="cs"/>
                <w:rtl/>
              </w:rPr>
              <w:t>ובמקום</w:t>
            </w:r>
            <w:r w:rsidR="004B1E4F" w:rsidRPr="00307ED2">
              <w:rPr>
                <w:rFonts w:hint="cs"/>
                <w:rtl/>
              </w:rPr>
              <w:t xml:space="preserve"> </w:t>
            </w:r>
            <w:r w:rsidRPr="00307ED2">
              <w:rPr>
                <w:rFonts w:hint="cs"/>
                <w:rtl/>
              </w:rPr>
              <w:t>"</w:t>
            </w:r>
            <w:proofErr w:type="spellStart"/>
            <w:r w:rsidRPr="00307ED2">
              <w:rPr>
                <w:rFonts w:hint="cs"/>
                <w:rtl/>
              </w:rPr>
              <w:t>מילוות</w:t>
            </w:r>
            <w:proofErr w:type="spellEnd"/>
            <w:r w:rsidRPr="00307ED2">
              <w:rPr>
                <w:rFonts w:hint="cs"/>
                <w:rtl/>
              </w:rPr>
              <w:t xml:space="preserve"> מדינה" יבוא "</w:t>
            </w:r>
            <w:proofErr w:type="spellStart"/>
            <w:r w:rsidR="004B1E4F">
              <w:rPr>
                <w:rFonts w:hint="cs"/>
                <w:rtl/>
              </w:rPr>
              <w:t>מילוות</w:t>
            </w:r>
            <w:proofErr w:type="spellEnd"/>
            <w:r w:rsidR="004B1E4F">
              <w:rPr>
                <w:rFonts w:hint="cs"/>
                <w:rtl/>
              </w:rPr>
              <w:t xml:space="preserve"> מדינה</w:t>
            </w:r>
            <w:r w:rsidR="004B1E4F" w:rsidRPr="00944A38">
              <w:rPr>
                <w:rFonts w:hint="cs"/>
                <w:rtl/>
              </w:rPr>
              <w:t xml:space="preserve">, </w:t>
            </w:r>
            <w:r w:rsidR="00913E1B" w:rsidRPr="00944A38">
              <w:rPr>
                <w:rFonts w:hint="eastAsia"/>
                <w:rtl/>
              </w:rPr>
              <w:t>נכסים</w:t>
            </w:r>
            <w:r w:rsidR="00913E1B" w:rsidRPr="00944A38">
              <w:rPr>
                <w:rtl/>
              </w:rPr>
              <w:t xml:space="preserve"> </w:t>
            </w:r>
            <w:r w:rsidR="00913E1B" w:rsidRPr="00944A38">
              <w:rPr>
                <w:rFonts w:hint="eastAsia"/>
                <w:rtl/>
              </w:rPr>
              <w:t>שיש</w:t>
            </w:r>
            <w:r w:rsidR="00913E1B" w:rsidRPr="00944A38">
              <w:rPr>
                <w:rtl/>
              </w:rPr>
              <w:t xml:space="preserve"> </w:t>
            </w:r>
            <w:r w:rsidR="00913E1B" w:rsidRPr="00944A38">
              <w:rPr>
                <w:rFonts w:hint="eastAsia"/>
                <w:rtl/>
              </w:rPr>
              <w:t>לכלול</w:t>
            </w:r>
            <w:r w:rsidR="00913E1B" w:rsidRPr="00944A38">
              <w:rPr>
                <w:rtl/>
              </w:rPr>
              <w:t xml:space="preserve"> </w:t>
            </w:r>
            <w:r w:rsidR="00913E1B" w:rsidRPr="00944A38">
              <w:rPr>
                <w:rFonts w:hint="eastAsia"/>
                <w:rtl/>
              </w:rPr>
              <w:t>בסעיף</w:t>
            </w:r>
            <w:r w:rsidR="00913E1B" w:rsidRPr="00944A38">
              <w:rPr>
                <w:rtl/>
              </w:rPr>
              <w:t xml:space="preserve"> "</w:t>
            </w:r>
            <w:r w:rsidRPr="00944A38">
              <w:rPr>
                <w:rFonts w:hint="eastAsia"/>
                <w:rtl/>
              </w:rPr>
              <w:t>לקוחות</w:t>
            </w:r>
            <w:r w:rsidR="00944A38" w:rsidRPr="00944A38">
              <w:rPr>
                <w:rFonts w:hint="cs"/>
                <w:rtl/>
              </w:rPr>
              <w:t>"</w:t>
            </w:r>
            <w:r w:rsidR="00DA47DA" w:rsidRPr="00944A38">
              <w:rPr>
                <w:rFonts w:hint="cs"/>
                <w:rtl/>
              </w:rPr>
              <w:t xml:space="preserve"> בהתאם לכללי חשבונאות מקובלים</w:t>
            </w:r>
            <w:r w:rsidR="008A6F5E" w:rsidRPr="00944A38">
              <w:rPr>
                <w:rFonts w:hint="cs"/>
                <w:rtl/>
              </w:rPr>
              <w:t>"</w:t>
            </w:r>
            <w:r w:rsidRPr="00944A38">
              <w:rPr>
                <w:rFonts w:hint="cs"/>
                <w:rtl/>
              </w:rPr>
              <w:t>;</w:t>
            </w:r>
          </w:p>
        </w:tc>
      </w:tr>
      <w:tr w:rsidR="003A6D53" w:rsidRPr="00307ED2" w14:paraId="5A37FDA4" w14:textId="77777777" w:rsidTr="00B35A30">
        <w:trPr>
          <w:cantSplit/>
          <w:ins w:id="64" w:author="user" w:date="2016-03-07T10:03:00Z"/>
        </w:trPr>
        <w:tc>
          <w:tcPr>
            <w:tcW w:w="1869" w:type="dxa"/>
          </w:tcPr>
          <w:p w14:paraId="2EA33C3C" w14:textId="77777777" w:rsidR="003A6D53" w:rsidRPr="00307ED2" w:rsidRDefault="003A6D53" w:rsidP="001100D5">
            <w:pPr>
              <w:pStyle w:val="TableSideHeading"/>
              <w:ind w:right="0"/>
              <w:rPr>
                <w:ins w:id="65" w:author="user" w:date="2016-03-07T10:03:00Z"/>
              </w:rPr>
            </w:pPr>
          </w:p>
        </w:tc>
        <w:tc>
          <w:tcPr>
            <w:tcW w:w="624" w:type="dxa"/>
          </w:tcPr>
          <w:p w14:paraId="474AA090" w14:textId="77777777" w:rsidR="003A6D53" w:rsidRPr="00307ED2" w:rsidRDefault="003A6D53" w:rsidP="003A6D53">
            <w:pPr>
              <w:pStyle w:val="TableText"/>
              <w:rPr>
                <w:ins w:id="66" w:author="user" w:date="2016-03-07T10:03:00Z"/>
              </w:rPr>
            </w:pPr>
          </w:p>
        </w:tc>
        <w:tc>
          <w:tcPr>
            <w:tcW w:w="624" w:type="dxa"/>
          </w:tcPr>
          <w:p w14:paraId="14FE9B31" w14:textId="77777777" w:rsidR="003A6D53" w:rsidRPr="00307ED2" w:rsidRDefault="003A6D53" w:rsidP="001100D5">
            <w:pPr>
              <w:pStyle w:val="TableText"/>
              <w:ind w:right="0"/>
              <w:jc w:val="both"/>
              <w:rPr>
                <w:ins w:id="67" w:author="user" w:date="2016-03-07T10:03:00Z"/>
              </w:rPr>
            </w:pPr>
          </w:p>
        </w:tc>
        <w:tc>
          <w:tcPr>
            <w:tcW w:w="624" w:type="dxa"/>
          </w:tcPr>
          <w:p w14:paraId="06946957" w14:textId="77777777" w:rsidR="003A6D53" w:rsidRPr="00307ED2" w:rsidRDefault="003A6D53" w:rsidP="001100D5">
            <w:pPr>
              <w:pStyle w:val="TableText"/>
              <w:ind w:right="0"/>
              <w:jc w:val="both"/>
              <w:rPr>
                <w:ins w:id="68" w:author="user" w:date="2016-03-07T10:03:00Z"/>
              </w:rPr>
            </w:pPr>
          </w:p>
        </w:tc>
        <w:tc>
          <w:tcPr>
            <w:tcW w:w="5897" w:type="dxa"/>
            <w:gridSpan w:val="6"/>
          </w:tcPr>
          <w:p w14:paraId="0699ED79" w14:textId="0D98E0D6" w:rsidR="003A6D53" w:rsidRPr="00307ED2" w:rsidRDefault="003A6D53" w:rsidP="003A6D53">
            <w:pPr>
              <w:pStyle w:val="TableBlock"/>
              <w:numPr>
                <w:ilvl w:val="0"/>
                <w:numId w:val="41"/>
              </w:numPr>
              <w:rPr>
                <w:ins w:id="69" w:author="user" w:date="2016-03-07T10:03:00Z"/>
                <w:rtl/>
              </w:rPr>
            </w:pPr>
            <w:ins w:id="70" w:author="user" w:date="2016-03-07T10:03:00Z">
              <w:r>
                <w:rPr>
                  <w:rFonts w:hint="cs"/>
                  <w:rtl/>
                </w:rPr>
                <w:t xml:space="preserve">בפסקת משנה (ג), </w:t>
              </w:r>
            </w:ins>
            <w:ins w:id="71" w:author="user" w:date="2016-03-07T10:05:00Z">
              <w:r>
                <w:rPr>
                  <w:rFonts w:hint="cs"/>
                  <w:rtl/>
                </w:rPr>
                <w:t xml:space="preserve">בכל מקום </w:t>
              </w:r>
            </w:ins>
            <w:ins w:id="72" w:author="user" w:date="2016-03-07T10:03:00Z">
              <w:r>
                <w:rPr>
                  <w:rFonts w:hint="cs"/>
                  <w:rtl/>
                </w:rPr>
                <w:t xml:space="preserve">אחרי </w:t>
              </w:r>
              <w:r w:rsidRPr="00307ED2">
                <w:rPr>
                  <w:rFonts w:hint="cs"/>
                  <w:rtl/>
                </w:rPr>
                <w:t>"מקרקעין מניבים" יבוא "</w:t>
              </w:r>
            </w:ins>
            <w:ins w:id="73" w:author="user" w:date="2016-03-07T10:04:00Z">
              <w:r>
                <w:rPr>
                  <w:rFonts w:hint="cs"/>
                  <w:rtl/>
                </w:rPr>
                <w:t>ו</w:t>
              </w:r>
            </w:ins>
            <w:ins w:id="74" w:author="user" w:date="2016-03-07T10:03:00Z">
              <w:r w:rsidRPr="00307ED2">
                <w:rPr>
                  <w:rFonts w:hint="cs"/>
                  <w:rtl/>
                </w:rPr>
                <w:t>מקרקעין לצרכי דיור להשכרה</w:t>
              </w:r>
            </w:ins>
            <w:ins w:id="75" w:author="user" w:date="2016-03-07T10:05:00Z">
              <w:r>
                <w:rPr>
                  <w:rFonts w:hint="cs"/>
                  <w:rtl/>
                </w:rPr>
                <w:t>";</w:t>
              </w:r>
            </w:ins>
            <w:ins w:id="76" w:author="user" w:date="2016-03-07T10:04:00Z">
              <w:r>
                <w:rPr>
                  <w:rFonts w:hint="cs"/>
                  <w:rtl/>
                </w:rPr>
                <w:t xml:space="preserve"> </w:t>
              </w:r>
            </w:ins>
          </w:p>
        </w:tc>
      </w:tr>
      <w:tr w:rsidR="00122B7F" w:rsidRPr="00307ED2" w14:paraId="3B62A6C4" w14:textId="77777777" w:rsidTr="00B35A30">
        <w:trPr>
          <w:cantSplit/>
        </w:trPr>
        <w:tc>
          <w:tcPr>
            <w:tcW w:w="1869" w:type="dxa"/>
          </w:tcPr>
          <w:p w14:paraId="6D9E1674" w14:textId="77777777" w:rsidR="00122B7F" w:rsidRPr="00DE2160" w:rsidRDefault="00122B7F" w:rsidP="00DE2160">
            <w:pPr>
              <w:pStyle w:val="TableSideHeading"/>
              <w:ind w:right="0"/>
            </w:pPr>
          </w:p>
        </w:tc>
        <w:tc>
          <w:tcPr>
            <w:tcW w:w="624" w:type="dxa"/>
          </w:tcPr>
          <w:p w14:paraId="64D06330" w14:textId="77777777" w:rsidR="00122B7F" w:rsidRPr="00DE2160" w:rsidRDefault="00122B7F" w:rsidP="00DE2160">
            <w:pPr>
              <w:pStyle w:val="TableText"/>
              <w:ind w:right="0"/>
              <w:jc w:val="both"/>
            </w:pPr>
          </w:p>
        </w:tc>
        <w:tc>
          <w:tcPr>
            <w:tcW w:w="624" w:type="dxa"/>
          </w:tcPr>
          <w:p w14:paraId="297A1CCE" w14:textId="77777777" w:rsidR="00122B7F" w:rsidRPr="00DE2160" w:rsidRDefault="00122B7F" w:rsidP="00DE2160">
            <w:pPr>
              <w:pStyle w:val="TableText"/>
              <w:ind w:right="0"/>
              <w:jc w:val="both"/>
            </w:pPr>
          </w:p>
        </w:tc>
        <w:tc>
          <w:tcPr>
            <w:tcW w:w="624" w:type="dxa"/>
          </w:tcPr>
          <w:p w14:paraId="4CAFC1AF" w14:textId="77777777" w:rsidR="00122B7F" w:rsidRPr="00DE2160" w:rsidRDefault="00122B7F" w:rsidP="00DE2160">
            <w:pPr>
              <w:pStyle w:val="TableText"/>
              <w:ind w:right="0"/>
              <w:jc w:val="both"/>
            </w:pPr>
          </w:p>
        </w:tc>
        <w:tc>
          <w:tcPr>
            <w:tcW w:w="5897" w:type="dxa"/>
            <w:gridSpan w:val="6"/>
          </w:tcPr>
          <w:p w14:paraId="0DA62EEB" w14:textId="77777777" w:rsidR="00122B7F" w:rsidRPr="00307ED2" w:rsidRDefault="00122B7F" w:rsidP="00BD48EA">
            <w:pPr>
              <w:pStyle w:val="TableBlock"/>
              <w:numPr>
                <w:ilvl w:val="0"/>
                <w:numId w:val="41"/>
              </w:numPr>
              <w:rPr>
                <w:rtl/>
              </w:rPr>
            </w:pPr>
            <w:r w:rsidRPr="00307ED2">
              <w:rPr>
                <w:rFonts w:hint="cs"/>
                <w:rtl/>
              </w:rPr>
              <w:t xml:space="preserve">פסקאות משנה (ב) ו-(ד) </w:t>
            </w:r>
            <w:r w:rsidRPr="00307ED2">
              <w:rPr>
                <w:rtl/>
              </w:rPr>
              <w:t>–</w:t>
            </w:r>
            <w:r w:rsidRPr="00307ED2">
              <w:rPr>
                <w:rFonts w:hint="cs"/>
                <w:rtl/>
              </w:rPr>
              <w:t xml:space="preserve"> </w:t>
            </w:r>
            <w:r w:rsidR="00827936">
              <w:rPr>
                <w:rFonts w:hint="cs"/>
                <w:rtl/>
              </w:rPr>
              <w:t>בטלות</w:t>
            </w:r>
            <w:r w:rsidRPr="00307ED2">
              <w:rPr>
                <w:rFonts w:hint="cs"/>
                <w:rtl/>
              </w:rPr>
              <w:t>;</w:t>
            </w:r>
            <w:r>
              <w:rPr>
                <w:rtl/>
              </w:rPr>
              <w:t xml:space="preserve"> </w:t>
            </w:r>
            <w:r w:rsidRPr="00307ED2">
              <w:rPr>
                <w:rtl/>
              </w:rPr>
              <w:t xml:space="preserve"> </w:t>
            </w:r>
          </w:p>
        </w:tc>
      </w:tr>
      <w:tr w:rsidR="00923960" w:rsidRPr="00307ED2" w14:paraId="09D6DF83" w14:textId="77777777" w:rsidTr="00B35A30">
        <w:trPr>
          <w:cantSplit/>
        </w:trPr>
        <w:tc>
          <w:tcPr>
            <w:tcW w:w="1869" w:type="dxa"/>
          </w:tcPr>
          <w:p w14:paraId="52A48C49" w14:textId="77777777" w:rsidR="00923960" w:rsidRPr="00307ED2" w:rsidRDefault="00923960" w:rsidP="001100D5">
            <w:pPr>
              <w:pStyle w:val="TableSideHeading"/>
            </w:pPr>
          </w:p>
        </w:tc>
        <w:tc>
          <w:tcPr>
            <w:tcW w:w="624" w:type="dxa"/>
          </w:tcPr>
          <w:p w14:paraId="0DA6B99E" w14:textId="77777777" w:rsidR="00923960" w:rsidRPr="00307ED2" w:rsidRDefault="00923960" w:rsidP="001100D5">
            <w:pPr>
              <w:pStyle w:val="TableText"/>
            </w:pPr>
          </w:p>
        </w:tc>
        <w:tc>
          <w:tcPr>
            <w:tcW w:w="624" w:type="dxa"/>
          </w:tcPr>
          <w:p w14:paraId="502BA7DB" w14:textId="77777777" w:rsidR="00923960" w:rsidRPr="00307ED2" w:rsidRDefault="00923960" w:rsidP="001100D5">
            <w:pPr>
              <w:pStyle w:val="TableText"/>
            </w:pPr>
          </w:p>
        </w:tc>
        <w:tc>
          <w:tcPr>
            <w:tcW w:w="6521" w:type="dxa"/>
            <w:gridSpan w:val="7"/>
          </w:tcPr>
          <w:p w14:paraId="35D36502" w14:textId="77777777" w:rsidR="00923960" w:rsidRPr="00307ED2" w:rsidRDefault="00923960" w:rsidP="00923960">
            <w:pPr>
              <w:pStyle w:val="TableBlock"/>
              <w:numPr>
                <w:ilvl w:val="0"/>
                <w:numId w:val="40"/>
              </w:numPr>
            </w:pPr>
            <w:r w:rsidRPr="00307ED2">
              <w:rPr>
                <w:rFonts w:hint="cs"/>
                <w:rtl/>
              </w:rPr>
              <w:t>אחרי פסקה (5) יבוא:</w:t>
            </w:r>
          </w:p>
        </w:tc>
      </w:tr>
      <w:tr w:rsidR="005244BF" w:rsidRPr="00307ED2" w14:paraId="33F15DFC" w14:textId="77777777" w:rsidTr="00B35A30">
        <w:trPr>
          <w:cantSplit/>
        </w:trPr>
        <w:tc>
          <w:tcPr>
            <w:tcW w:w="1869" w:type="dxa"/>
          </w:tcPr>
          <w:p w14:paraId="134959A4" w14:textId="77777777" w:rsidR="005244BF" w:rsidRPr="00307ED2" w:rsidRDefault="005244BF" w:rsidP="001100D5">
            <w:pPr>
              <w:pStyle w:val="TableSideHeading"/>
            </w:pPr>
          </w:p>
        </w:tc>
        <w:tc>
          <w:tcPr>
            <w:tcW w:w="624" w:type="dxa"/>
          </w:tcPr>
          <w:p w14:paraId="0000B323" w14:textId="77777777" w:rsidR="005244BF" w:rsidRPr="00307ED2" w:rsidRDefault="005244BF" w:rsidP="001100D5">
            <w:pPr>
              <w:pStyle w:val="TableText"/>
            </w:pPr>
          </w:p>
        </w:tc>
        <w:tc>
          <w:tcPr>
            <w:tcW w:w="624" w:type="dxa"/>
          </w:tcPr>
          <w:p w14:paraId="35E4EEED" w14:textId="77777777" w:rsidR="005244BF" w:rsidRPr="00307ED2" w:rsidRDefault="005244BF" w:rsidP="001100D5">
            <w:pPr>
              <w:pStyle w:val="TableText"/>
            </w:pPr>
          </w:p>
        </w:tc>
        <w:tc>
          <w:tcPr>
            <w:tcW w:w="624" w:type="dxa"/>
          </w:tcPr>
          <w:p w14:paraId="2AAED031" w14:textId="77777777" w:rsidR="005244BF" w:rsidRPr="00307ED2" w:rsidRDefault="005244BF" w:rsidP="001100D5">
            <w:pPr>
              <w:pStyle w:val="TableText"/>
            </w:pPr>
          </w:p>
        </w:tc>
        <w:tc>
          <w:tcPr>
            <w:tcW w:w="5897" w:type="dxa"/>
            <w:gridSpan w:val="6"/>
          </w:tcPr>
          <w:p w14:paraId="0F75C41E" w14:textId="77777777" w:rsidR="005244BF" w:rsidRPr="00307ED2" w:rsidRDefault="005244BF" w:rsidP="005244BF">
            <w:pPr>
              <w:pStyle w:val="TableText"/>
              <w:ind w:right="0"/>
              <w:jc w:val="both"/>
            </w:pPr>
            <w:r w:rsidRPr="00307ED2">
              <w:rPr>
                <w:rFonts w:hint="cs"/>
                <w:rtl/>
              </w:rPr>
              <w:t>"(5א)</w:t>
            </w:r>
            <w:r>
              <w:rPr>
                <w:rFonts w:hint="cs"/>
                <w:rtl/>
              </w:rPr>
              <w:tab/>
            </w:r>
            <w:r w:rsidRPr="00307ED2">
              <w:rPr>
                <w:rFonts w:hint="cs"/>
                <w:rtl/>
              </w:rPr>
              <w:t xml:space="preserve">ב-30 ביוני וב-31 בדצמבר בכל שנת מס, החל </w:t>
            </w:r>
            <w:r w:rsidR="005066F6">
              <w:rPr>
                <w:rFonts w:hint="cs"/>
                <w:rtl/>
              </w:rPr>
              <w:t>ממועד הרישום למסחר</w:t>
            </w:r>
            <w:r w:rsidRPr="00307ED2">
              <w:rPr>
                <w:rFonts w:hint="cs"/>
                <w:rtl/>
              </w:rPr>
              <w:t>, התקיי</w:t>
            </w:r>
            <w:r>
              <w:rPr>
                <w:rFonts w:hint="cs"/>
                <w:rtl/>
              </w:rPr>
              <w:t>מו התנאי</w:t>
            </w:r>
            <w:r w:rsidRPr="00307ED2">
              <w:rPr>
                <w:rFonts w:hint="cs"/>
                <w:rtl/>
              </w:rPr>
              <w:t>ם האמור</w:t>
            </w:r>
            <w:r>
              <w:rPr>
                <w:rFonts w:hint="cs"/>
                <w:rtl/>
              </w:rPr>
              <w:t>ים</w:t>
            </w:r>
            <w:r w:rsidRPr="00307ED2">
              <w:rPr>
                <w:rFonts w:hint="cs"/>
                <w:rtl/>
              </w:rPr>
              <w:t xml:space="preserve"> בפסקה (5), וכן התקיימו כל אלה:</w:t>
            </w:r>
          </w:p>
        </w:tc>
      </w:tr>
      <w:tr w:rsidR="00905B3B" w:rsidRPr="00307ED2" w14:paraId="54798BE4" w14:textId="77777777" w:rsidTr="00B35A30">
        <w:trPr>
          <w:cantSplit/>
        </w:trPr>
        <w:tc>
          <w:tcPr>
            <w:tcW w:w="1869" w:type="dxa"/>
          </w:tcPr>
          <w:p w14:paraId="4DAF5108" w14:textId="77777777" w:rsidR="00905B3B" w:rsidRPr="00DE2160" w:rsidRDefault="00905B3B" w:rsidP="00DE2160">
            <w:pPr>
              <w:pStyle w:val="TableSideHeading"/>
              <w:ind w:right="0"/>
            </w:pPr>
          </w:p>
        </w:tc>
        <w:tc>
          <w:tcPr>
            <w:tcW w:w="624" w:type="dxa"/>
          </w:tcPr>
          <w:p w14:paraId="59C47A7E" w14:textId="77777777" w:rsidR="00905B3B" w:rsidRPr="00DE2160" w:rsidRDefault="00905B3B" w:rsidP="00DE2160">
            <w:pPr>
              <w:pStyle w:val="TableText"/>
              <w:ind w:right="0"/>
              <w:jc w:val="both"/>
            </w:pPr>
          </w:p>
        </w:tc>
        <w:tc>
          <w:tcPr>
            <w:tcW w:w="624" w:type="dxa"/>
          </w:tcPr>
          <w:p w14:paraId="619C24C3" w14:textId="77777777" w:rsidR="00905B3B" w:rsidRPr="00DE2160" w:rsidRDefault="00905B3B" w:rsidP="00DE2160">
            <w:pPr>
              <w:pStyle w:val="TableText"/>
              <w:ind w:right="0"/>
              <w:jc w:val="both"/>
            </w:pPr>
          </w:p>
        </w:tc>
        <w:tc>
          <w:tcPr>
            <w:tcW w:w="624" w:type="dxa"/>
          </w:tcPr>
          <w:p w14:paraId="3E3B49BF" w14:textId="77777777" w:rsidR="00905B3B" w:rsidRPr="00DE2160" w:rsidRDefault="00905B3B" w:rsidP="00DE2160">
            <w:pPr>
              <w:pStyle w:val="TableText"/>
              <w:ind w:right="0"/>
              <w:jc w:val="both"/>
            </w:pPr>
          </w:p>
        </w:tc>
        <w:tc>
          <w:tcPr>
            <w:tcW w:w="624" w:type="dxa"/>
          </w:tcPr>
          <w:p w14:paraId="0388F65D" w14:textId="77777777" w:rsidR="00905B3B" w:rsidRPr="00DE2160" w:rsidRDefault="00905B3B" w:rsidP="00DE2160">
            <w:pPr>
              <w:pStyle w:val="TableText"/>
              <w:ind w:right="0"/>
              <w:jc w:val="both"/>
            </w:pPr>
          </w:p>
        </w:tc>
        <w:tc>
          <w:tcPr>
            <w:tcW w:w="5273" w:type="dxa"/>
            <w:gridSpan w:val="5"/>
          </w:tcPr>
          <w:p w14:paraId="385FF652" w14:textId="77777777" w:rsidR="00905B3B" w:rsidRPr="00307ED2" w:rsidRDefault="00905B3B" w:rsidP="00905B3B">
            <w:pPr>
              <w:pStyle w:val="TableBlock"/>
              <w:numPr>
                <w:ilvl w:val="0"/>
                <w:numId w:val="42"/>
              </w:numPr>
              <w:tabs>
                <w:tab w:val="left" w:pos="624"/>
              </w:tabs>
              <w:rPr>
                <w:rtl/>
              </w:rPr>
            </w:pPr>
            <w:r w:rsidRPr="00307ED2">
              <w:rPr>
                <w:rFonts w:hint="cs"/>
                <w:rtl/>
              </w:rPr>
              <w:t>שווי נכסיה שהם מקרקעין מניבים, מקרקעין לצרכי דיור להשכרה ונכסי הנפקה ותמורה, לא פחת מ-75% משווים של כלל נכסיה ומסכום של 200 מיליון שקלים חדשים;</w:t>
            </w:r>
            <w:r>
              <w:rPr>
                <w:rtl/>
              </w:rPr>
              <w:t xml:space="preserve"> </w:t>
            </w:r>
            <w:r w:rsidRPr="00307ED2">
              <w:rPr>
                <w:rtl/>
              </w:rPr>
              <w:t xml:space="preserve"> </w:t>
            </w:r>
          </w:p>
        </w:tc>
      </w:tr>
      <w:tr w:rsidR="00905B3B" w:rsidRPr="00307ED2" w14:paraId="0BCC0915" w14:textId="77777777" w:rsidTr="00B35A30">
        <w:trPr>
          <w:cantSplit/>
        </w:trPr>
        <w:tc>
          <w:tcPr>
            <w:tcW w:w="1869" w:type="dxa"/>
          </w:tcPr>
          <w:p w14:paraId="55F89D71" w14:textId="77777777" w:rsidR="00905B3B" w:rsidRPr="00DE2160" w:rsidRDefault="00905B3B" w:rsidP="00DE2160">
            <w:pPr>
              <w:pStyle w:val="TableSideHeading"/>
              <w:ind w:right="0"/>
            </w:pPr>
          </w:p>
        </w:tc>
        <w:tc>
          <w:tcPr>
            <w:tcW w:w="624" w:type="dxa"/>
          </w:tcPr>
          <w:p w14:paraId="3DBCDC4E" w14:textId="77777777" w:rsidR="00905B3B" w:rsidRPr="00DE2160" w:rsidRDefault="00905B3B" w:rsidP="00DE2160">
            <w:pPr>
              <w:pStyle w:val="TableText"/>
              <w:ind w:right="0"/>
              <w:jc w:val="both"/>
            </w:pPr>
          </w:p>
        </w:tc>
        <w:tc>
          <w:tcPr>
            <w:tcW w:w="624" w:type="dxa"/>
          </w:tcPr>
          <w:p w14:paraId="115C7787" w14:textId="77777777" w:rsidR="00905B3B" w:rsidRPr="00DE2160" w:rsidRDefault="00905B3B" w:rsidP="00DE2160">
            <w:pPr>
              <w:pStyle w:val="TableText"/>
              <w:ind w:right="0"/>
              <w:jc w:val="both"/>
            </w:pPr>
          </w:p>
        </w:tc>
        <w:tc>
          <w:tcPr>
            <w:tcW w:w="624" w:type="dxa"/>
          </w:tcPr>
          <w:p w14:paraId="23622BB2" w14:textId="77777777" w:rsidR="00905B3B" w:rsidRPr="00DE2160" w:rsidRDefault="00905B3B" w:rsidP="00DE2160">
            <w:pPr>
              <w:pStyle w:val="TableText"/>
              <w:ind w:right="0"/>
              <w:jc w:val="both"/>
            </w:pPr>
          </w:p>
        </w:tc>
        <w:tc>
          <w:tcPr>
            <w:tcW w:w="624" w:type="dxa"/>
          </w:tcPr>
          <w:p w14:paraId="0833013E" w14:textId="77777777" w:rsidR="00905B3B" w:rsidRPr="00DE2160" w:rsidRDefault="00905B3B" w:rsidP="00DE2160">
            <w:pPr>
              <w:pStyle w:val="TableText"/>
              <w:ind w:right="0"/>
              <w:jc w:val="both"/>
            </w:pPr>
          </w:p>
        </w:tc>
        <w:tc>
          <w:tcPr>
            <w:tcW w:w="5273" w:type="dxa"/>
            <w:gridSpan w:val="5"/>
          </w:tcPr>
          <w:p w14:paraId="27C35621" w14:textId="77777777" w:rsidR="00905B3B" w:rsidRPr="00307ED2" w:rsidRDefault="00905B3B" w:rsidP="00BD4B0C">
            <w:pPr>
              <w:pStyle w:val="TableBlock"/>
              <w:numPr>
                <w:ilvl w:val="0"/>
                <w:numId w:val="42"/>
              </w:numPr>
              <w:rPr>
                <w:rtl/>
              </w:rPr>
            </w:pPr>
            <w:r w:rsidRPr="00307ED2">
              <w:rPr>
                <w:rFonts w:hint="cs"/>
                <w:rtl/>
              </w:rPr>
              <w:t xml:space="preserve">סכום ההלוואות שנטלה, לרבות בדרך של הנפקת איגרות חוב או שטרי הון, לא עלה על סכום השווה ל-60% משווי נכסיה שהם מקרקעין מניבים שאינם מקרקעין מניבים לצרכי דיור להשכרה, בתוספת 80% משווי נכסיה שהם מקרקעין מניבים לצרכי דיור להשכרה </w:t>
            </w:r>
            <w:r w:rsidR="00BD4B0C">
              <w:rPr>
                <w:rFonts w:hint="cs"/>
                <w:rtl/>
              </w:rPr>
              <w:t xml:space="preserve">או </w:t>
            </w:r>
            <w:r w:rsidR="00BD4B0C" w:rsidRPr="00307ED2">
              <w:rPr>
                <w:rFonts w:hint="cs"/>
                <w:rtl/>
              </w:rPr>
              <w:t xml:space="preserve">מקרקעין </w:t>
            </w:r>
            <w:r w:rsidRPr="00307ED2">
              <w:rPr>
                <w:rFonts w:hint="cs"/>
                <w:rtl/>
              </w:rPr>
              <w:t>לצרכי דיור להשכרה, ובתוספת 20% משווי נכסיה האחרים;";</w:t>
            </w:r>
            <w:r>
              <w:rPr>
                <w:rtl/>
              </w:rPr>
              <w:t xml:space="preserve"> </w:t>
            </w:r>
            <w:r>
              <w:rPr>
                <w:rFonts w:hint="cs"/>
                <w:rtl/>
              </w:rPr>
              <w:t xml:space="preserve"> </w:t>
            </w:r>
          </w:p>
        </w:tc>
      </w:tr>
      <w:tr w:rsidR="00923960" w:rsidRPr="00307ED2" w14:paraId="4E922135" w14:textId="77777777" w:rsidTr="00B35A30">
        <w:trPr>
          <w:cantSplit/>
        </w:trPr>
        <w:tc>
          <w:tcPr>
            <w:tcW w:w="1869" w:type="dxa"/>
          </w:tcPr>
          <w:p w14:paraId="2D851CFB" w14:textId="77777777" w:rsidR="00923960" w:rsidRPr="00DE2160" w:rsidRDefault="00923960" w:rsidP="00DE2160">
            <w:pPr>
              <w:pStyle w:val="TableSideHeading"/>
              <w:ind w:right="0"/>
            </w:pPr>
          </w:p>
        </w:tc>
        <w:tc>
          <w:tcPr>
            <w:tcW w:w="624" w:type="dxa"/>
          </w:tcPr>
          <w:p w14:paraId="66B5A56B" w14:textId="77777777" w:rsidR="00923960" w:rsidRPr="00DE2160" w:rsidRDefault="00923960" w:rsidP="00DE2160">
            <w:pPr>
              <w:pStyle w:val="TableText"/>
              <w:ind w:right="0"/>
              <w:jc w:val="both"/>
            </w:pPr>
          </w:p>
        </w:tc>
        <w:tc>
          <w:tcPr>
            <w:tcW w:w="624" w:type="dxa"/>
          </w:tcPr>
          <w:p w14:paraId="6197EAB6" w14:textId="77777777" w:rsidR="00923960" w:rsidRPr="00DE2160" w:rsidRDefault="00923960" w:rsidP="00DE2160">
            <w:pPr>
              <w:pStyle w:val="TableText"/>
              <w:ind w:right="0"/>
              <w:jc w:val="both"/>
            </w:pPr>
          </w:p>
        </w:tc>
        <w:tc>
          <w:tcPr>
            <w:tcW w:w="6521" w:type="dxa"/>
            <w:gridSpan w:val="7"/>
          </w:tcPr>
          <w:p w14:paraId="1C143717" w14:textId="77777777" w:rsidR="00923960" w:rsidRPr="00307ED2" w:rsidRDefault="00923960" w:rsidP="00DE4E3F">
            <w:pPr>
              <w:pStyle w:val="TableBlock"/>
              <w:numPr>
                <w:ilvl w:val="0"/>
                <w:numId w:val="40"/>
              </w:numPr>
              <w:rPr>
                <w:rtl/>
              </w:rPr>
            </w:pPr>
            <w:r w:rsidRPr="00307ED2">
              <w:rPr>
                <w:rFonts w:hint="cs"/>
                <w:rtl/>
              </w:rPr>
              <w:t>בפסקה (6)</w:t>
            </w:r>
            <w:r w:rsidR="00DE4E3F">
              <w:rPr>
                <w:rFonts w:hint="cs"/>
                <w:rtl/>
              </w:rPr>
              <w:t>,</w:t>
            </w:r>
            <w:r w:rsidRPr="00307ED2">
              <w:rPr>
                <w:rFonts w:hint="cs"/>
                <w:rtl/>
              </w:rPr>
              <w:t xml:space="preserve"> </w:t>
            </w:r>
            <w:r w:rsidR="00DE4E3F" w:rsidRPr="00307ED2">
              <w:rPr>
                <w:rFonts w:hint="cs"/>
                <w:rtl/>
              </w:rPr>
              <w:t xml:space="preserve">במקום </w:t>
            </w:r>
            <w:proofErr w:type="spellStart"/>
            <w:r w:rsidR="00DE4E3F" w:rsidRPr="00307ED2">
              <w:rPr>
                <w:rFonts w:hint="cs"/>
                <w:rtl/>
              </w:rPr>
              <w:t>הרישה</w:t>
            </w:r>
            <w:proofErr w:type="spellEnd"/>
            <w:r w:rsidR="003B6C7C">
              <w:rPr>
                <w:rFonts w:hint="cs"/>
                <w:rtl/>
              </w:rPr>
              <w:t xml:space="preserve"> עד המילים "מחמישה בעלי מניות"</w:t>
            </w:r>
            <w:r w:rsidR="00DE4E3F" w:rsidRPr="00307ED2">
              <w:rPr>
                <w:rFonts w:hint="cs"/>
                <w:rtl/>
              </w:rPr>
              <w:t xml:space="preserve"> יבוא</w:t>
            </w:r>
            <w:r w:rsidR="00DE4E3F">
              <w:rPr>
                <w:rFonts w:hint="cs"/>
                <w:rtl/>
              </w:rPr>
              <w:t>:</w:t>
            </w:r>
          </w:p>
        </w:tc>
      </w:tr>
      <w:tr w:rsidR="007D0EFD" w:rsidRPr="00307ED2" w14:paraId="44D60DD2" w14:textId="77777777" w:rsidTr="00B35A30">
        <w:trPr>
          <w:cantSplit/>
        </w:trPr>
        <w:tc>
          <w:tcPr>
            <w:tcW w:w="1869" w:type="dxa"/>
          </w:tcPr>
          <w:p w14:paraId="5710BC67" w14:textId="77777777" w:rsidR="007D0EFD" w:rsidRPr="004E3D4F" w:rsidRDefault="007D0EFD" w:rsidP="00DE2160">
            <w:pPr>
              <w:pStyle w:val="TableSideHeading"/>
              <w:ind w:right="0"/>
            </w:pPr>
          </w:p>
        </w:tc>
        <w:tc>
          <w:tcPr>
            <w:tcW w:w="624" w:type="dxa"/>
          </w:tcPr>
          <w:p w14:paraId="3818A691" w14:textId="77777777" w:rsidR="007D0EFD" w:rsidRPr="004E3D4F" w:rsidRDefault="007D0EFD" w:rsidP="00DE2160">
            <w:pPr>
              <w:pStyle w:val="TableText"/>
              <w:ind w:right="0"/>
              <w:jc w:val="both"/>
            </w:pPr>
          </w:p>
        </w:tc>
        <w:tc>
          <w:tcPr>
            <w:tcW w:w="624" w:type="dxa"/>
          </w:tcPr>
          <w:p w14:paraId="24BAD8C7" w14:textId="77777777" w:rsidR="007D0EFD" w:rsidRPr="004E3D4F" w:rsidRDefault="007D0EFD" w:rsidP="00DE2160">
            <w:pPr>
              <w:pStyle w:val="TableText"/>
              <w:ind w:right="0"/>
              <w:jc w:val="both"/>
            </w:pPr>
          </w:p>
        </w:tc>
        <w:tc>
          <w:tcPr>
            <w:tcW w:w="624" w:type="dxa"/>
          </w:tcPr>
          <w:p w14:paraId="2F1B0470" w14:textId="77777777" w:rsidR="007D0EFD" w:rsidRPr="004E3D4F" w:rsidRDefault="007D0EFD" w:rsidP="00DE2160">
            <w:pPr>
              <w:pStyle w:val="TableText"/>
              <w:ind w:right="0"/>
              <w:jc w:val="both"/>
              <w:rPr>
                <w:rtl/>
              </w:rPr>
            </w:pPr>
          </w:p>
        </w:tc>
        <w:tc>
          <w:tcPr>
            <w:tcW w:w="5897" w:type="dxa"/>
            <w:gridSpan w:val="6"/>
          </w:tcPr>
          <w:p w14:paraId="3A8614BB" w14:textId="0FC93BC9" w:rsidR="007D0EFD" w:rsidRPr="004E3D4F" w:rsidRDefault="007D0EFD" w:rsidP="007773CE">
            <w:pPr>
              <w:pStyle w:val="TableBlock"/>
              <w:rPr>
                <w:rtl/>
              </w:rPr>
            </w:pPr>
            <w:r w:rsidRPr="004E3D4F">
              <w:rPr>
                <w:rFonts w:hint="cs"/>
                <w:rtl/>
              </w:rPr>
              <w:t>"</w:t>
            </w:r>
            <w:r w:rsidR="00EC60FE" w:rsidRPr="004E3D4F">
              <w:rPr>
                <w:rFonts w:hint="eastAsia"/>
                <w:rtl/>
              </w:rPr>
              <w:t>מ</w:t>
            </w:r>
            <w:r w:rsidR="00EC60FE" w:rsidRPr="004E3D4F">
              <w:rPr>
                <w:rFonts w:hint="cs"/>
                <w:rtl/>
              </w:rPr>
              <w:t xml:space="preserve">תום </w:t>
            </w:r>
            <w:r w:rsidRPr="004E3D4F">
              <w:rPr>
                <w:rFonts w:hint="cs"/>
                <w:rtl/>
              </w:rPr>
              <w:t xml:space="preserve">שלוש שנים </w:t>
            </w:r>
            <w:r w:rsidR="005066F6" w:rsidRPr="004E3D4F">
              <w:rPr>
                <w:rFonts w:hint="cs"/>
                <w:rtl/>
              </w:rPr>
              <w:t>מ</w:t>
            </w:r>
            <w:r w:rsidR="005066F6" w:rsidRPr="004E3D4F">
              <w:rPr>
                <w:rtl/>
              </w:rPr>
              <w:t>מועד הרישום למסחר</w:t>
            </w:r>
            <w:r w:rsidRPr="004E3D4F">
              <w:rPr>
                <w:rFonts w:hint="cs"/>
                <w:rtl/>
              </w:rPr>
              <w:t xml:space="preserve"> </w:t>
            </w:r>
            <w:r w:rsidR="004E3D4F" w:rsidRPr="004E3D4F">
              <w:rPr>
                <w:rFonts w:hint="cs"/>
                <w:rtl/>
              </w:rPr>
              <w:t>ואילך</w:t>
            </w:r>
            <w:r w:rsidR="00CD72F0">
              <w:rPr>
                <w:rFonts w:hint="cs"/>
                <w:rtl/>
              </w:rPr>
              <w:t>,</w:t>
            </w:r>
            <w:r w:rsidR="004E3D4F" w:rsidRPr="004E3D4F">
              <w:rPr>
                <w:rFonts w:hint="cs"/>
                <w:rtl/>
              </w:rPr>
              <w:t xml:space="preserve"> </w:t>
            </w:r>
            <w:r w:rsidRPr="004E3D4F">
              <w:rPr>
                <w:rFonts w:hint="cs"/>
                <w:rtl/>
              </w:rPr>
              <w:t xml:space="preserve">לא החזיקו </w:t>
            </w:r>
            <w:r w:rsidR="00780409" w:rsidRPr="004E3D4F">
              <w:rPr>
                <w:rFonts w:hint="cs"/>
                <w:rtl/>
              </w:rPr>
              <w:t xml:space="preserve">חמישה בעלי מניות או פחות, </w:t>
            </w:r>
            <w:r w:rsidRPr="004E3D4F">
              <w:rPr>
                <w:rFonts w:hint="cs"/>
                <w:rtl/>
              </w:rPr>
              <w:t xml:space="preserve">במישרין או בעקיפין,  </w:t>
            </w:r>
            <w:r w:rsidR="007773CE">
              <w:rPr>
                <w:rFonts w:hint="cs"/>
                <w:rtl/>
              </w:rPr>
              <w:t>ב</w:t>
            </w:r>
            <w:r w:rsidRPr="004E3D4F">
              <w:rPr>
                <w:rFonts w:hint="cs"/>
                <w:rtl/>
              </w:rPr>
              <w:t xml:space="preserve">-70% </w:t>
            </w:r>
            <w:r w:rsidR="007773CE">
              <w:rPr>
                <w:rFonts w:hint="cs"/>
                <w:rtl/>
              </w:rPr>
              <w:t xml:space="preserve">או יותר </w:t>
            </w:r>
            <w:r w:rsidRPr="004E3D4F">
              <w:rPr>
                <w:rFonts w:hint="cs"/>
                <w:rtl/>
              </w:rPr>
              <w:t xml:space="preserve">מאמצעי השליטה </w:t>
            </w:r>
            <w:r w:rsidR="00780409" w:rsidRPr="004E3D4F">
              <w:rPr>
                <w:rFonts w:hint="cs"/>
                <w:rtl/>
              </w:rPr>
              <w:t>בה</w:t>
            </w:r>
            <w:r w:rsidRPr="004E3D4F">
              <w:rPr>
                <w:rFonts w:hint="cs"/>
                <w:rtl/>
              </w:rPr>
              <w:t xml:space="preserve">, </w:t>
            </w:r>
            <w:r w:rsidR="00780409" w:rsidRPr="004E3D4F">
              <w:rPr>
                <w:rFonts w:hint="cs"/>
                <w:rtl/>
              </w:rPr>
              <w:t>ו</w:t>
            </w:r>
            <w:r w:rsidR="00780409" w:rsidRPr="004E3D4F">
              <w:rPr>
                <w:rFonts w:hint="eastAsia"/>
                <w:rtl/>
              </w:rPr>
              <w:t>מ</w:t>
            </w:r>
            <w:r w:rsidR="00780409" w:rsidRPr="004E3D4F">
              <w:rPr>
                <w:rFonts w:hint="cs"/>
                <w:rtl/>
              </w:rPr>
              <w:t xml:space="preserve">תום </w:t>
            </w:r>
            <w:r w:rsidRPr="004E3D4F">
              <w:rPr>
                <w:rFonts w:hint="cs"/>
                <w:rtl/>
              </w:rPr>
              <w:t xml:space="preserve">חמש שנים ממועד הרישום </w:t>
            </w:r>
            <w:r w:rsidR="00780409" w:rsidRPr="004E3D4F">
              <w:rPr>
                <w:rFonts w:hint="cs"/>
                <w:rtl/>
              </w:rPr>
              <w:t>למסחר</w:t>
            </w:r>
            <w:r w:rsidR="00EC60FE" w:rsidRPr="004E3D4F">
              <w:rPr>
                <w:rFonts w:hint="cs"/>
                <w:rtl/>
              </w:rPr>
              <w:t xml:space="preserve"> </w:t>
            </w:r>
            <w:r w:rsidR="004E3D4F" w:rsidRPr="004E3D4F">
              <w:rPr>
                <w:rFonts w:hint="cs"/>
                <w:rtl/>
              </w:rPr>
              <w:t xml:space="preserve">ואילך </w:t>
            </w:r>
            <w:r w:rsidR="00780409" w:rsidRPr="004E3D4F">
              <w:rPr>
                <w:rFonts w:hint="cs"/>
                <w:rtl/>
              </w:rPr>
              <w:t>-</w:t>
            </w:r>
            <w:r w:rsidRPr="004E3D4F">
              <w:rPr>
                <w:rFonts w:hint="cs"/>
                <w:rtl/>
              </w:rPr>
              <w:t xml:space="preserve"> </w:t>
            </w:r>
            <w:r w:rsidR="007773CE">
              <w:rPr>
                <w:rFonts w:hint="cs"/>
                <w:rtl/>
              </w:rPr>
              <w:t>ב-</w:t>
            </w:r>
            <w:r w:rsidRPr="004E3D4F">
              <w:rPr>
                <w:rFonts w:hint="cs"/>
                <w:rtl/>
              </w:rPr>
              <w:t xml:space="preserve">50% </w:t>
            </w:r>
            <w:r w:rsidR="007773CE">
              <w:rPr>
                <w:rFonts w:hint="cs"/>
                <w:rtl/>
              </w:rPr>
              <w:t xml:space="preserve">או יותר </w:t>
            </w:r>
            <w:r w:rsidRPr="004E3D4F">
              <w:rPr>
                <w:rFonts w:hint="cs"/>
                <w:rtl/>
              </w:rPr>
              <w:t>מאמצעי השליטה בה;</w:t>
            </w:r>
            <w:r w:rsidR="006B1A4C" w:rsidRPr="004E3D4F">
              <w:rPr>
                <w:rFonts w:hint="cs"/>
                <w:rtl/>
              </w:rPr>
              <w:t>";</w:t>
            </w:r>
            <w:r w:rsidRPr="004E3D4F">
              <w:rPr>
                <w:rtl/>
              </w:rPr>
              <w:t xml:space="preserve"> </w:t>
            </w:r>
          </w:p>
        </w:tc>
      </w:tr>
      <w:tr w:rsidR="008F1D16" w:rsidRPr="00307ED2" w14:paraId="3867B42C" w14:textId="77777777" w:rsidTr="00E901DA">
        <w:trPr>
          <w:cantSplit/>
          <w:ins w:id="77" w:author="user" w:date="2016-03-06T17:44:00Z"/>
        </w:trPr>
        <w:tc>
          <w:tcPr>
            <w:tcW w:w="1869" w:type="dxa"/>
          </w:tcPr>
          <w:p w14:paraId="02B3128F" w14:textId="77777777" w:rsidR="008F1D16" w:rsidRPr="004E3D4F" w:rsidRDefault="008F1D16" w:rsidP="008F1D16">
            <w:pPr>
              <w:pStyle w:val="TableSideHeading"/>
              <w:ind w:right="0"/>
              <w:rPr>
                <w:ins w:id="78" w:author="user" w:date="2016-03-06T17:44:00Z"/>
              </w:rPr>
            </w:pPr>
          </w:p>
        </w:tc>
        <w:tc>
          <w:tcPr>
            <w:tcW w:w="624" w:type="dxa"/>
          </w:tcPr>
          <w:p w14:paraId="2ADBA488" w14:textId="77777777" w:rsidR="008F1D16" w:rsidRPr="004E3D4F" w:rsidRDefault="008F1D16" w:rsidP="008F1D16">
            <w:pPr>
              <w:pStyle w:val="TableText"/>
              <w:ind w:right="0"/>
              <w:jc w:val="both"/>
              <w:rPr>
                <w:ins w:id="79" w:author="user" w:date="2016-03-06T17:44:00Z"/>
              </w:rPr>
            </w:pPr>
          </w:p>
        </w:tc>
        <w:tc>
          <w:tcPr>
            <w:tcW w:w="624" w:type="dxa"/>
          </w:tcPr>
          <w:p w14:paraId="4743D22B" w14:textId="77777777" w:rsidR="008F1D16" w:rsidRPr="004E3D4F" w:rsidRDefault="008F1D16" w:rsidP="008F1D16">
            <w:pPr>
              <w:pStyle w:val="TableText"/>
              <w:ind w:right="0"/>
              <w:jc w:val="both"/>
              <w:rPr>
                <w:ins w:id="80" w:author="user" w:date="2016-03-06T17:44:00Z"/>
              </w:rPr>
            </w:pPr>
          </w:p>
        </w:tc>
        <w:tc>
          <w:tcPr>
            <w:tcW w:w="6521" w:type="dxa"/>
            <w:gridSpan w:val="7"/>
          </w:tcPr>
          <w:p w14:paraId="05416260" w14:textId="33913938" w:rsidR="008F1D16" w:rsidRPr="004E3D4F" w:rsidRDefault="008F1D16">
            <w:pPr>
              <w:pStyle w:val="TableBlock"/>
              <w:numPr>
                <w:ilvl w:val="0"/>
                <w:numId w:val="40"/>
              </w:numPr>
              <w:rPr>
                <w:ins w:id="81" w:author="user" w:date="2016-03-06T17:44:00Z"/>
                <w:rtl/>
              </w:rPr>
              <w:pPrChange w:id="82" w:author="user" w:date="2016-03-06T17:44:00Z">
                <w:pPr>
                  <w:pStyle w:val="TableBlock"/>
                </w:pPr>
              </w:pPrChange>
            </w:pPr>
            <w:ins w:id="83" w:author="user" w:date="2016-03-06T17:45:00Z">
              <w:r>
                <w:rPr>
                  <w:rFonts w:hint="cs"/>
                  <w:rtl/>
                </w:rPr>
                <w:t>בפסקה (7)</w:t>
              </w:r>
            </w:ins>
            <w:ins w:id="84" w:author="user" w:date="2016-03-07T10:06:00Z">
              <w:r w:rsidR="008B78BD">
                <w:rPr>
                  <w:rFonts w:hint="cs"/>
                  <w:rtl/>
                </w:rPr>
                <w:t>, ברישה יבוא "ממועד הרישום למסחר בבורסה כאמור בפסקה (2),";</w:t>
              </w:r>
            </w:ins>
          </w:p>
        </w:tc>
      </w:tr>
      <w:tr w:rsidR="00923960" w:rsidRPr="00307ED2" w14:paraId="1369E7E0" w14:textId="77777777" w:rsidTr="00B35A30">
        <w:trPr>
          <w:cantSplit/>
        </w:trPr>
        <w:tc>
          <w:tcPr>
            <w:tcW w:w="1869" w:type="dxa"/>
          </w:tcPr>
          <w:p w14:paraId="62DCFA7E" w14:textId="77777777" w:rsidR="00923960" w:rsidRPr="00307ED2" w:rsidRDefault="00923960" w:rsidP="001100D5">
            <w:pPr>
              <w:pStyle w:val="TableSideHeading"/>
            </w:pPr>
          </w:p>
        </w:tc>
        <w:tc>
          <w:tcPr>
            <w:tcW w:w="624" w:type="dxa"/>
          </w:tcPr>
          <w:p w14:paraId="52829F5F" w14:textId="77777777" w:rsidR="00923960" w:rsidRPr="00307ED2" w:rsidRDefault="00923960" w:rsidP="001100D5">
            <w:pPr>
              <w:pStyle w:val="TableText"/>
            </w:pPr>
          </w:p>
        </w:tc>
        <w:tc>
          <w:tcPr>
            <w:tcW w:w="624" w:type="dxa"/>
          </w:tcPr>
          <w:p w14:paraId="7828D30E" w14:textId="77777777" w:rsidR="00923960" w:rsidRPr="00307ED2" w:rsidRDefault="00923960" w:rsidP="001100D5">
            <w:pPr>
              <w:pStyle w:val="TableText"/>
            </w:pPr>
          </w:p>
        </w:tc>
        <w:tc>
          <w:tcPr>
            <w:tcW w:w="6521" w:type="dxa"/>
            <w:gridSpan w:val="7"/>
          </w:tcPr>
          <w:p w14:paraId="5135AE3B" w14:textId="77777777" w:rsidR="00923960" w:rsidRPr="00307ED2" w:rsidRDefault="00923960" w:rsidP="00FA2202">
            <w:pPr>
              <w:pStyle w:val="TableBlock"/>
              <w:numPr>
                <w:ilvl w:val="0"/>
                <w:numId w:val="40"/>
              </w:numPr>
            </w:pPr>
            <w:r w:rsidRPr="00307ED2">
              <w:rPr>
                <w:rFonts w:hint="cs"/>
                <w:rtl/>
              </w:rPr>
              <w:t>בפסקה (8), אחרי "סעיף 131" יבוא "לגבי כל אחת משנות המס החל ממועד התאגדותה";</w:t>
            </w:r>
          </w:p>
        </w:tc>
      </w:tr>
      <w:tr w:rsidR="00DE4E3F" w:rsidRPr="00307ED2" w14:paraId="669E03CC" w14:textId="77777777" w:rsidTr="00B35A30">
        <w:trPr>
          <w:cantSplit/>
        </w:trPr>
        <w:tc>
          <w:tcPr>
            <w:tcW w:w="1869" w:type="dxa"/>
          </w:tcPr>
          <w:p w14:paraId="60F13911" w14:textId="77777777" w:rsidR="00DE4E3F" w:rsidRPr="00307ED2" w:rsidRDefault="00DE4E3F" w:rsidP="001100D5">
            <w:pPr>
              <w:pStyle w:val="TableSideHeading"/>
            </w:pPr>
          </w:p>
        </w:tc>
        <w:tc>
          <w:tcPr>
            <w:tcW w:w="624" w:type="dxa"/>
          </w:tcPr>
          <w:p w14:paraId="21271FF6" w14:textId="77777777" w:rsidR="00DE4E3F" w:rsidRPr="00307ED2" w:rsidRDefault="00DE4E3F" w:rsidP="001100D5">
            <w:pPr>
              <w:pStyle w:val="TableText"/>
            </w:pPr>
          </w:p>
        </w:tc>
        <w:tc>
          <w:tcPr>
            <w:tcW w:w="7145" w:type="dxa"/>
            <w:gridSpan w:val="8"/>
          </w:tcPr>
          <w:p w14:paraId="7501F196" w14:textId="77777777" w:rsidR="00DE4E3F" w:rsidRDefault="00DE4E3F" w:rsidP="00572905">
            <w:pPr>
              <w:pStyle w:val="TableBlock"/>
              <w:numPr>
                <w:ilvl w:val="0"/>
                <w:numId w:val="39"/>
              </w:numPr>
              <w:tabs>
                <w:tab w:val="left" w:pos="624"/>
              </w:tabs>
            </w:pPr>
            <w:r w:rsidRPr="00307ED2">
              <w:rPr>
                <w:rFonts w:hint="cs"/>
                <w:rtl/>
              </w:rPr>
              <w:t>בסעיף קטן (ב)</w:t>
            </w:r>
            <w:r w:rsidR="00572905">
              <w:rPr>
                <w:rFonts w:hint="cs"/>
                <w:rtl/>
              </w:rPr>
              <w:t xml:space="preserve">, בהגדרה "שווי", של נכס </w:t>
            </w:r>
            <w:r w:rsidR="00394558">
              <w:rPr>
                <w:rFonts w:hint="cs"/>
                <w:rtl/>
              </w:rPr>
              <w:t>-</w:t>
            </w:r>
          </w:p>
        </w:tc>
      </w:tr>
      <w:tr w:rsidR="00394558" w14:paraId="2A270D08" w14:textId="77777777" w:rsidTr="00B35A30">
        <w:trPr>
          <w:cantSplit/>
          <w:trHeight w:val="60"/>
        </w:trPr>
        <w:tc>
          <w:tcPr>
            <w:tcW w:w="1869" w:type="dxa"/>
          </w:tcPr>
          <w:p w14:paraId="57049022" w14:textId="77777777" w:rsidR="00394558" w:rsidRDefault="00394558">
            <w:pPr>
              <w:pStyle w:val="TableSideHeading"/>
            </w:pPr>
          </w:p>
        </w:tc>
        <w:tc>
          <w:tcPr>
            <w:tcW w:w="624" w:type="dxa"/>
          </w:tcPr>
          <w:p w14:paraId="651A5F30" w14:textId="77777777" w:rsidR="00394558" w:rsidRDefault="00394558">
            <w:pPr>
              <w:pStyle w:val="TableText"/>
            </w:pPr>
          </w:p>
        </w:tc>
        <w:tc>
          <w:tcPr>
            <w:tcW w:w="624" w:type="dxa"/>
          </w:tcPr>
          <w:p w14:paraId="3FC2916D" w14:textId="77777777" w:rsidR="00394558" w:rsidRDefault="00394558">
            <w:pPr>
              <w:pStyle w:val="TableText"/>
            </w:pPr>
          </w:p>
        </w:tc>
        <w:tc>
          <w:tcPr>
            <w:tcW w:w="6521" w:type="dxa"/>
            <w:gridSpan w:val="7"/>
          </w:tcPr>
          <w:p w14:paraId="2651C609" w14:textId="77777777" w:rsidR="00394558" w:rsidRDefault="00394558" w:rsidP="00290CDD">
            <w:pPr>
              <w:pStyle w:val="TableBlock"/>
              <w:numPr>
                <w:ilvl w:val="0"/>
                <w:numId w:val="43"/>
              </w:numPr>
              <w:tabs>
                <w:tab w:val="left" w:pos="624"/>
              </w:tabs>
            </w:pPr>
            <w:r>
              <w:rPr>
                <w:rFonts w:hint="cs"/>
                <w:rtl/>
              </w:rPr>
              <w:t xml:space="preserve">ברישה, </w:t>
            </w:r>
            <w:r w:rsidRPr="00307ED2">
              <w:rPr>
                <w:rFonts w:hint="cs"/>
                <w:rtl/>
              </w:rPr>
              <w:t>אחרי "סעיף קטן (א)(5)" יבוא "ו-(5א)"</w:t>
            </w:r>
            <w:r>
              <w:rPr>
                <w:rFonts w:hint="cs"/>
                <w:rtl/>
              </w:rPr>
              <w:t xml:space="preserve">; </w:t>
            </w:r>
          </w:p>
        </w:tc>
      </w:tr>
      <w:tr w:rsidR="00394558" w14:paraId="71E020FF" w14:textId="77777777" w:rsidTr="00B35A30">
        <w:trPr>
          <w:cantSplit/>
          <w:trHeight w:val="60"/>
        </w:trPr>
        <w:tc>
          <w:tcPr>
            <w:tcW w:w="1869" w:type="dxa"/>
          </w:tcPr>
          <w:p w14:paraId="372BA381" w14:textId="77777777" w:rsidR="00394558" w:rsidRDefault="00394558">
            <w:pPr>
              <w:pStyle w:val="TableSideHeading"/>
            </w:pPr>
          </w:p>
        </w:tc>
        <w:tc>
          <w:tcPr>
            <w:tcW w:w="624" w:type="dxa"/>
          </w:tcPr>
          <w:p w14:paraId="202C5D2A" w14:textId="77777777" w:rsidR="00394558" w:rsidRDefault="00394558" w:rsidP="00394558">
            <w:pPr>
              <w:pStyle w:val="TableText"/>
            </w:pPr>
          </w:p>
        </w:tc>
        <w:tc>
          <w:tcPr>
            <w:tcW w:w="624" w:type="dxa"/>
          </w:tcPr>
          <w:p w14:paraId="60FECACE" w14:textId="77777777" w:rsidR="00394558" w:rsidRDefault="00394558">
            <w:pPr>
              <w:pStyle w:val="TableText"/>
            </w:pPr>
          </w:p>
        </w:tc>
        <w:tc>
          <w:tcPr>
            <w:tcW w:w="6521" w:type="dxa"/>
            <w:gridSpan w:val="7"/>
          </w:tcPr>
          <w:p w14:paraId="29B723AB" w14:textId="77777777" w:rsidR="00394558" w:rsidRDefault="006A01CC" w:rsidP="006A01CC">
            <w:pPr>
              <w:pStyle w:val="TableBlock"/>
              <w:numPr>
                <w:ilvl w:val="0"/>
                <w:numId w:val="43"/>
              </w:numPr>
            </w:pPr>
            <w:r>
              <w:rPr>
                <w:rFonts w:hint="cs"/>
                <w:rtl/>
              </w:rPr>
              <w:t xml:space="preserve">אחרי פסקה (2) תבוא </w:t>
            </w:r>
            <w:proofErr w:type="spellStart"/>
            <w:r>
              <w:rPr>
                <w:rFonts w:hint="cs"/>
                <w:rtl/>
              </w:rPr>
              <w:t>הסיפה</w:t>
            </w:r>
            <w:proofErr w:type="spellEnd"/>
            <w:r>
              <w:rPr>
                <w:rFonts w:hint="cs"/>
                <w:rtl/>
              </w:rPr>
              <w:t>:</w:t>
            </w:r>
          </w:p>
        </w:tc>
      </w:tr>
      <w:tr w:rsidR="00290CDD" w14:paraId="08AAA6BE" w14:textId="77777777" w:rsidTr="00B35A30">
        <w:trPr>
          <w:cantSplit/>
          <w:trHeight w:val="60"/>
        </w:trPr>
        <w:tc>
          <w:tcPr>
            <w:tcW w:w="1869" w:type="dxa"/>
          </w:tcPr>
          <w:p w14:paraId="3E5EDA96" w14:textId="77777777" w:rsidR="00290CDD" w:rsidRDefault="00290CDD">
            <w:pPr>
              <w:pStyle w:val="TableSideHeading"/>
            </w:pPr>
          </w:p>
        </w:tc>
        <w:tc>
          <w:tcPr>
            <w:tcW w:w="624" w:type="dxa"/>
          </w:tcPr>
          <w:p w14:paraId="57F48163" w14:textId="77777777" w:rsidR="00290CDD" w:rsidRDefault="00290CDD">
            <w:pPr>
              <w:pStyle w:val="TableText"/>
            </w:pPr>
          </w:p>
        </w:tc>
        <w:tc>
          <w:tcPr>
            <w:tcW w:w="624" w:type="dxa"/>
          </w:tcPr>
          <w:p w14:paraId="5A148516" w14:textId="77777777" w:rsidR="00290CDD" w:rsidRDefault="00290CDD">
            <w:pPr>
              <w:pStyle w:val="TableText"/>
            </w:pPr>
          </w:p>
        </w:tc>
        <w:tc>
          <w:tcPr>
            <w:tcW w:w="624" w:type="dxa"/>
          </w:tcPr>
          <w:p w14:paraId="604279D4" w14:textId="77777777" w:rsidR="00290CDD" w:rsidRDefault="00290CDD">
            <w:pPr>
              <w:pStyle w:val="TableText"/>
            </w:pPr>
          </w:p>
        </w:tc>
        <w:tc>
          <w:tcPr>
            <w:tcW w:w="5897" w:type="dxa"/>
            <w:gridSpan w:val="6"/>
          </w:tcPr>
          <w:p w14:paraId="714895E0" w14:textId="77777777" w:rsidR="00290CDD" w:rsidRDefault="00290CDD" w:rsidP="008A6F5E">
            <w:pPr>
              <w:pStyle w:val="TableBlock"/>
            </w:pPr>
            <w:r w:rsidRPr="00307ED2">
              <w:rPr>
                <w:rFonts w:hint="cs"/>
                <w:rtl/>
              </w:rPr>
              <w:t xml:space="preserve">"והכל בניכוי הוצאות שהוציאה הקרן </w:t>
            </w:r>
            <w:r>
              <w:rPr>
                <w:rFonts w:hint="cs"/>
                <w:rtl/>
              </w:rPr>
              <w:t xml:space="preserve">להשבחת </w:t>
            </w:r>
            <w:r w:rsidRPr="00307ED2">
              <w:rPr>
                <w:rFonts w:hint="cs"/>
                <w:rtl/>
              </w:rPr>
              <w:t xml:space="preserve">חלק המקרקעין הלא מנוצל, </w:t>
            </w:r>
            <w:r w:rsidR="00631D3A">
              <w:rPr>
                <w:rFonts w:hint="cs"/>
                <w:rtl/>
              </w:rPr>
              <w:t>וזאת עד</w:t>
            </w:r>
            <w:r w:rsidRPr="00307ED2">
              <w:rPr>
                <w:rFonts w:hint="cs"/>
                <w:rtl/>
              </w:rPr>
              <w:t xml:space="preserve"> </w:t>
            </w:r>
            <w:r w:rsidR="00631D3A">
              <w:rPr>
                <w:rFonts w:hint="cs"/>
                <w:rtl/>
              </w:rPr>
              <w:t>ש</w:t>
            </w:r>
            <w:r w:rsidRPr="00307ED2">
              <w:rPr>
                <w:rFonts w:hint="cs"/>
                <w:rtl/>
              </w:rPr>
              <w:t>הופקה או נצמחה לקרן הכנסה לפי סעיף 2(1) או (6) מאותו החלק; לעני</w:t>
            </w:r>
            <w:r w:rsidR="00577E7E">
              <w:rPr>
                <w:rFonts w:hint="cs"/>
                <w:rtl/>
              </w:rPr>
              <w:t>י</w:t>
            </w:r>
            <w:r w:rsidRPr="00307ED2">
              <w:rPr>
                <w:rFonts w:hint="cs"/>
                <w:rtl/>
              </w:rPr>
              <w:t xml:space="preserve">ן זה, "חלק המקרקעין הלא מנוצל" </w:t>
            </w:r>
            <w:r w:rsidRPr="00307ED2">
              <w:rPr>
                <w:rtl/>
              </w:rPr>
              <w:t>–</w:t>
            </w:r>
            <w:r w:rsidRPr="00307ED2">
              <w:rPr>
                <w:rFonts w:hint="cs"/>
                <w:rtl/>
              </w:rPr>
              <w:t xml:space="preserve"> חלק </w:t>
            </w:r>
            <w:r>
              <w:rPr>
                <w:rFonts w:hint="cs"/>
                <w:rtl/>
              </w:rPr>
              <w:t xml:space="preserve">של </w:t>
            </w:r>
            <w:r w:rsidRPr="00307ED2">
              <w:rPr>
                <w:rFonts w:hint="cs"/>
                <w:rtl/>
              </w:rPr>
              <w:t>המקרקעין המניבים שאינו בנוי וניתן לבניה לפי התכנית החלה על המקרקעין</w:t>
            </w:r>
            <w:r>
              <w:rPr>
                <w:rFonts w:hint="cs"/>
                <w:rtl/>
              </w:rPr>
              <w:t>.</w:t>
            </w:r>
            <w:r w:rsidRPr="00307ED2">
              <w:rPr>
                <w:rFonts w:hint="cs"/>
                <w:rtl/>
              </w:rPr>
              <w:t>";</w:t>
            </w:r>
          </w:p>
        </w:tc>
      </w:tr>
      <w:tr w:rsidR="007D0EFD" w:rsidRPr="00307ED2" w14:paraId="4A11096D" w14:textId="77777777" w:rsidTr="00B35A30">
        <w:trPr>
          <w:cantSplit/>
        </w:trPr>
        <w:tc>
          <w:tcPr>
            <w:tcW w:w="1869" w:type="dxa"/>
          </w:tcPr>
          <w:p w14:paraId="15CB7DF3" w14:textId="77777777" w:rsidR="007D0EFD" w:rsidRPr="00307ED2" w:rsidRDefault="007D0EFD" w:rsidP="001100D5">
            <w:pPr>
              <w:pStyle w:val="TableSideHeading"/>
            </w:pPr>
          </w:p>
        </w:tc>
        <w:tc>
          <w:tcPr>
            <w:tcW w:w="624" w:type="dxa"/>
          </w:tcPr>
          <w:p w14:paraId="3AAB8C39" w14:textId="77777777" w:rsidR="007D0EFD" w:rsidRPr="00307ED2" w:rsidRDefault="007D0EFD" w:rsidP="001100D5">
            <w:pPr>
              <w:pStyle w:val="TableText"/>
            </w:pPr>
          </w:p>
        </w:tc>
        <w:tc>
          <w:tcPr>
            <w:tcW w:w="7145" w:type="dxa"/>
            <w:gridSpan w:val="8"/>
          </w:tcPr>
          <w:p w14:paraId="622F4258" w14:textId="77777777" w:rsidR="007D0EFD" w:rsidRPr="00307ED2" w:rsidRDefault="007D0EFD" w:rsidP="00DE4E3F">
            <w:pPr>
              <w:pStyle w:val="TableBlock"/>
              <w:numPr>
                <w:ilvl w:val="0"/>
                <w:numId w:val="39"/>
              </w:numPr>
              <w:tabs>
                <w:tab w:val="left" w:pos="624"/>
              </w:tabs>
            </w:pPr>
            <w:r w:rsidRPr="00307ED2">
              <w:rPr>
                <w:rFonts w:hint="cs"/>
                <w:rtl/>
              </w:rPr>
              <w:t>בסעיף קטן (ג), אחרי "סעיף קטן (א)(5)" יבוא "ו-(5א)";</w:t>
            </w:r>
          </w:p>
        </w:tc>
      </w:tr>
      <w:tr w:rsidR="00905B3B" w:rsidRPr="00307ED2" w14:paraId="2B3FCC5F" w14:textId="77777777" w:rsidTr="00B35A30">
        <w:trPr>
          <w:cantSplit/>
        </w:trPr>
        <w:tc>
          <w:tcPr>
            <w:tcW w:w="1869" w:type="dxa"/>
          </w:tcPr>
          <w:p w14:paraId="0AA3842D" w14:textId="77777777" w:rsidR="00905B3B" w:rsidRPr="00307ED2" w:rsidRDefault="00905B3B" w:rsidP="001100D5">
            <w:pPr>
              <w:pStyle w:val="TableSideHeading"/>
            </w:pPr>
          </w:p>
        </w:tc>
        <w:tc>
          <w:tcPr>
            <w:tcW w:w="624" w:type="dxa"/>
          </w:tcPr>
          <w:p w14:paraId="3E126334" w14:textId="77777777" w:rsidR="00905B3B" w:rsidRPr="00307ED2" w:rsidRDefault="00905B3B" w:rsidP="00905B3B">
            <w:pPr>
              <w:pStyle w:val="TableText"/>
            </w:pPr>
          </w:p>
        </w:tc>
        <w:tc>
          <w:tcPr>
            <w:tcW w:w="7145" w:type="dxa"/>
            <w:gridSpan w:val="8"/>
          </w:tcPr>
          <w:p w14:paraId="627485D9" w14:textId="77777777" w:rsidR="00905B3B" w:rsidRPr="00307ED2" w:rsidRDefault="00905B3B" w:rsidP="00DE4E3F">
            <w:pPr>
              <w:pStyle w:val="TableBlock"/>
              <w:numPr>
                <w:ilvl w:val="0"/>
                <w:numId w:val="39"/>
              </w:numPr>
              <w:tabs>
                <w:tab w:val="left" w:pos="624"/>
              </w:tabs>
              <w:rPr>
                <w:rtl/>
              </w:rPr>
            </w:pPr>
            <w:r>
              <w:rPr>
                <w:rFonts w:hint="cs"/>
                <w:rtl/>
              </w:rPr>
              <w:t>אחרי סעיף קטן (ג) יבוא:</w:t>
            </w:r>
          </w:p>
        </w:tc>
      </w:tr>
      <w:tr w:rsidR="00905B3B" w14:paraId="103A0069" w14:textId="77777777" w:rsidTr="00B35A30">
        <w:trPr>
          <w:cantSplit/>
          <w:trHeight w:val="60"/>
        </w:trPr>
        <w:tc>
          <w:tcPr>
            <w:tcW w:w="1869" w:type="dxa"/>
          </w:tcPr>
          <w:p w14:paraId="499019A0" w14:textId="77777777" w:rsidR="00905B3B" w:rsidRDefault="00905B3B">
            <w:pPr>
              <w:pStyle w:val="TableSideHeading"/>
            </w:pPr>
          </w:p>
        </w:tc>
        <w:tc>
          <w:tcPr>
            <w:tcW w:w="624" w:type="dxa"/>
          </w:tcPr>
          <w:p w14:paraId="3833E30C" w14:textId="77777777" w:rsidR="00905B3B" w:rsidRDefault="00905B3B">
            <w:pPr>
              <w:pStyle w:val="TableText"/>
            </w:pPr>
          </w:p>
        </w:tc>
        <w:tc>
          <w:tcPr>
            <w:tcW w:w="624" w:type="dxa"/>
          </w:tcPr>
          <w:p w14:paraId="399A079F" w14:textId="77777777" w:rsidR="00905B3B" w:rsidRDefault="00905B3B">
            <w:pPr>
              <w:pStyle w:val="TableText"/>
            </w:pPr>
          </w:p>
        </w:tc>
        <w:tc>
          <w:tcPr>
            <w:tcW w:w="6521" w:type="dxa"/>
            <w:gridSpan w:val="7"/>
          </w:tcPr>
          <w:p w14:paraId="65232471" w14:textId="234096D7" w:rsidR="00905B3B" w:rsidRDefault="00905B3B" w:rsidP="000F16B8">
            <w:pPr>
              <w:pStyle w:val="TableBlock"/>
            </w:pPr>
            <w:r>
              <w:rPr>
                <w:rFonts w:hint="cs"/>
                <w:rtl/>
              </w:rPr>
              <w:t>"(ג1)</w:t>
            </w:r>
            <w:r>
              <w:rPr>
                <w:rtl/>
              </w:rPr>
              <w:tab/>
            </w:r>
            <w:r w:rsidRPr="00905B3B">
              <w:rPr>
                <w:rFonts w:hint="cs"/>
                <w:rtl/>
              </w:rPr>
              <w:t>שר האוצר</w:t>
            </w:r>
            <w:ins w:id="85" w:author="user" w:date="2016-03-07T10:07:00Z">
              <w:r w:rsidR="005623C0">
                <w:rPr>
                  <w:rFonts w:hint="cs"/>
                  <w:rtl/>
                </w:rPr>
                <w:t>, באישור ועדת הכספים של הכנסת,</w:t>
              </w:r>
            </w:ins>
            <w:r w:rsidRPr="00905B3B">
              <w:rPr>
                <w:rFonts w:hint="cs"/>
                <w:rtl/>
              </w:rPr>
              <w:t xml:space="preserve"> רשאי לקבוע תנאים ומגבלות לעניין </w:t>
            </w:r>
            <w:ins w:id="86" w:author="user" w:date="2016-03-05T13:01:00Z">
              <w:r w:rsidR="00D7200B">
                <w:rPr>
                  <w:rFonts w:hint="cs"/>
                  <w:rtl/>
                </w:rPr>
                <w:t xml:space="preserve">השיעור המזערי של </w:t>
              </w:r>
              <w:r w:rsidR="00D7200B" w:rsidRPr="00307ED2">
                <w:rPr>
                  <w:rFonts w:hint="cs"/>
                  <w:rtl/>
                </w:rPr>
                <w:t>מקרקעין לצרכי דיור להשכרה או מקרקעין מניבים לצרכי דיור להשכרה</w:t>
              </w:r>
              <w:r w:rsidR="00D7200B">
                <w:rPr>
                  <w:rFonts w:hint="cs"/>
                  <w:rtl/>
                </w:rPr>
                <w:t xml:space="preserve"> שמחזיקה קרן </w:t>
              </w:r>
            </w:ins>
            <w:ins w:id="87" w:author="user" w:date="2016-03-05T13:04:00Z">
              <w:r w:rsidR="00D7200B">
                <w:rPr>
                  <w:rFonts w:hint="cs"/>
                  <w:rtl/>
                </w:rPr>
                <w:t xml:space="preserve">להשקעות במקרקעין, </w:t>
              </w:r>
            </w:ins>
            <w:ins w:id="88" w:author="user" w:date="2016-03-05T13:20:00Z">
              <w:r w:rsidR="00DB579D">
                <w:rPr>
                  <w:rFonts w:hint="cs"/>
                  <w:rtl/>
                </w:rPr>
                <w:t xml:space="preserve">בכדי </w:t>
              </w:r>
            </w:ins>
            <w:ins w:id="89" w:author="user" w:date="2016-03-05T13:04:00Z">
              <w:r w:rsidR="00D7200B">
                <w:rPr>
                  <w:rFonts w:hint="cs"/>
                  <w:rtl/>
                </w:rPr>
                <w:t xml:space="preserve">שיחולו </w:t>
              </w:r>
            </w:ins>
            <w:ins w:id="90" w:author="user" w:date="2016-03-05T13:20:00Z">
              <w:r w:rsidR="000F16B8">
                <w:rPr>
                  <w:rFonts w:hint="cs"/>
                  <w:rtl/>
                </w:rPr>
                <w:t>לגביה</w:t>
              </w:r>
            </w:ins>
            <w:ins w:id="91" w:author="user" w:date="2016-03-05T13:04:00Z">
              <w:r w:rsidR="00D7200B">
                <w:rPr>
                  <w:rFonts w:hint="cs"/>
                  <w:rtl/>
                </w:rPr>
                <w:t xml:space="preserve"> סעיפים 64א4(ג)(3), </w:t>
              </w:r>
            </w:ins>
            <w:ins w:id="92" w:author="user" w:date="2016-03-05T13:06:00Z">
              <w:r w:rsidR="00D7200B">
                <w:rPr>
                  <w:rFonts w:hint="cs"/>
                  <w:rtl/>
                </w:rPr>
                <w:t>64א5(ג)(1א)</w:t>
              </w:r>
            </w:ins>
            <w:ins w:id="93" w:author="user" w:date="2016-03-05T13:08:00Z">
              <w:r w:rsidR="00D7200B">
                <w:rPr>
                  <w:rFonts w:hint="cs"/>
                  <w:rtl/>
                </w:rPr>
                <w:t xml:space="preserve"> ו-64א7(</w:t>
              </w:r>
              <w:r w:rsidR="00D7200B" w:rsidRPr="00B37299">
                <w:rPr>
                  <w:rFonts w:hint="eastAsia"/>
                  <w:highlight w:val="yellow"/>
                  <w:rtl/>
                  <w:rPrChange w:id="94" w:author="user" w:date="2016-03-07T11:13:00Z">
                    <w:rPr>
                      <w:rFonts w:hint="eastAsia"/>
                      <w:rtl/>
                    </w:rPr>
                  </w:rPrChange>
                </w:rPr>
                <w:t>ה</w:t>
              </w:r>
              <w:r w:rsidR="00D7200B">
                <w:rPr>
                  <w:rFonts w:hint="cs"/>
                  <w:rtl/>
                </w:rPr>
                <w:t xml:space="preserve">). </w:t>
              </w:r>
            </w:ins>
            <w:del w:id="95" w:author="user" w:date="2016-03-05T13:04:00Z">
              <w:r w:rsidRPr="00905B3B" w:rsidDel="00D7200B">
                <w:rPr>
                  <w:rFonts w:hint="cs"/>
                  <w:rtl/>
                </w:rPr>
                <w:delText>נכסיה של קרן להשכרה למגורים</w:delText>
              </w:r>
            </w:del>
            <w:r w:rsidRPr="00905B3B">
              <w:rPr>
                <w:rFonts w:hint="cs"/>
                <w:rtl/>
              </w:rPr>
              <w:t>.</w:t>
            </w:r>
            <w:del w:id="96" w:author="user" w:date="2016-03-07T10:15:00Z">
              <w:r w:rsidDel="000079C1">
                <w:rPr>
                  <w:rFonts w:hint="cs"/>
                  <w:rtl/>
                </w:rPr>
                <w:delText>"</w:delText>
              </w:r>
            </w:del>
            <w:r>
              <w:rPr>
                <w:rFonts w:hint="cs"/>
                <w:rtl/>
              </w:rPr>
              <w:t>;</w:t>
            </w:r>
          </w:p>
        </w:tc>
      </w:tr>
      <w:tr w:rsidR="000079C1" w14:paraId="0848EE9F" w14:textId="77777777" w:rsidTr="00B35A30">
        <w:trPr>
          <w:cantSplit/>
          <w:trHeight w:val="60"/>
          <w:ins w:id="97" w:author="user" w:date="2016-03-07T10:15:00Z"/>
        </w:trPr>
        <w:tc>
          <w:tcPr>
            <w:tcW w:w="1869" w:type="dxa"/>
          </w:tcPr>
          <w:p w14:paraId="6803BDE9" w14:textId="77777777" w:rsidR="000079C1" w:rsidRDefault="000079C1">
            <w:pPr>
              <w:pStyle w:val="TableSideHeading"/>
              <w:rPr>
                <w:ins w:id="98" w:author="user" w:date="2016-03-07T10:15:00Z"/>
              </w:rPr>
            </w:pPr>
          </w:p>
        </w:tc>
        <w:tc>
          <w:tcPr>
            <w:tcW w:w="624" w:type="dxa"/>
          </w:tcPr>
          <w:p w14:paraId="72997F2A" w14:textId="77777777" w:rsidR="000079C1" w:rsidRDefault="000079C1" w:rsidP="000079C1">
            <w:pPr>
              <w:pStyle w:val="TableText"/>
              <w:rPr>
                <w:ins w:id="99" w:author="user" w:date="2016-03-07T10:15:00Z"/>
              </w:rPr>
            </w:pPr>
          </w:p>
        </w:tc>
        <w:tc>
          <w:tcPr>
            <w:tcW w:w="624" w:type="dxa"/>
          </w:tcPr>
          <w:p w14:paraId="05B06134" w14:textId="77777777" w:rsidR="000079C1" w:rsidRDefault="000079C1">
            <w:pPr>
              <w:pStyle w:val="TableText"/>
              <w:rPr>
                <w:ins w:id="100" w:author="user" w:date="2016-03-07T10:15:00Z"/>
              </w:rPr>
            </w:pPr>
          </w:p>
        </w:tc>
        <w:tc>
          <w:tcPr>
            <w:tcW w:w="6521" w:type="dxa"/>
            <w:gridSpan w:val="7"/>
          </w:tcPr>
          <w:p w14:paraId="5A8DAD94" w14:textId="20663423" w:rsidR="000079C1" w:rsidRPr="000079C1" w:rsidRDefault="000079C1">
            <w:pPr>
              <w:pStyle w:val="TableBlock"/>
              <w:tabs>
                <w:tab w:val="clear" w:pos="624"/>
              </w:tabs>
              <w:rPr>
                <w:ins w:id="101" w:author="user" w:date="2016-03-07T10:15:00Z"/>
                <w:rtl/>
              </w:rPr>
              <w:pPrChange w:id="102" w:author="user" w:date="2016-03-07T10:32:00Z">
                <w:pPr>
                  <w:pStyle w:val="TableBlock"/>
                </w:pPr>
              </w:pPrChange>
            </w:pPr>
            <w:ins w:id="103" w:author="user" w:date="2016-03-07T10:15:00Z">
              <w:r>
                <w:rPr>
                  <w:rFonts w:hint="cs"/>
                  <w:rtl/>
                </w:rPr>
                <w:t xml:space="preserve">(ג2) </w:t>
              </w:r>
            </w:ins>
          </w:p>
        </w:tc>
      </w:tr>
      <w:tr w:rsidR="000D5D14" w14:paraId="7755E69E" w14:textId="77777777" w:rsidTr="005D27BE">
        <w:tblPrEx>
          <w:tblW w:w="9638" w:type="dxa"/>
          <w:tblLayout w:type="fixed"/>
          <w:tblCellMar>
            <w:top w:w="57" w:type="dxa"/>
            <w:left w:w="0" w:type="dxa"/>
            <w:bottom w:w="57" w:type="dxa"/>
            <w:right w:w="0" w:type="dxa"/>
          </w:tblCellMar>
          <w:tblLook w:val="01E0" w:firstRow="1" w:lastRow="1" w:firstColumn="1" w:lastColumn="1" w:noHBand="0" w:noVBand="0"/>
          <w:tblPrExChange w:id="104" w:author="user" w:date="2016-03-07T18:10: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05" w:author="user" w:date="2016-03-07T10:32:00Z"/>
          <w:trPrChange w:id="106" w:author="user" w:date="2016-03-07T18:10:00Z">
            <w:trPr>
              <w:cantSplit/>
              <w:trHeight w:val="60"/>
            </w:trPr>
          </w:trPrChange>
        </w:trPr>
        <w:tc>
          <w:tcPr>
            <w:tcW w:w="1869" w:type="dxa"/>
            <w:tcPrChange w:id="107" w:author="user" w:date="2016-03-07T18:10:00Z">
              <w:tcPr>
                <w:tcW w:w="1871" w:type="dxa"/>
              </w:tcPr>
            </w:tcPrChange>
          </w:tcPr>
          <w:p w14:paraId="5F963E16" w14:textId="77777777" w:rsidR="000D5D14" w:rsidRDefault="000D5D14">
            <w:pPr>
              <w:pStyle w:val="TableSideHeading"/>
              <w:rPr>
                <w:ins w:id="108" w:author="user" w:date="2016-03-07T10:32:00Z"/>
              </w:rPr>
            </w:pPr>
          </w:p>
        </w:tc>
        <w:tc>
          <w:tcPr>
            <w:tcW w:w="624" w:type="dxa"/>
            <w:tcPrChange w:id="109" w:author="user" w:date="2016-03-07T18:10:00Z">
              <w:tcPr>
                <w:tcW w:w="624" w:type="dxa"/>
              </w:tcPr>
            </w:tcPrChange>
          </w:tcPr>
          <w:p w14:paraId="21D8CAB4" w14:textId="77777777" w:rsidR="000D5D14" w:rsidRDefault="000D5D14">
            <w:pPr>
              <w:pStyle w:val="TableText"/>
              <w:rPr>
                <w:ins w:id="110" w:author="user" w:date="2016-03-07T10:32:00Z"/>
              </w:rPr>
            </w:pPr>
          </w:p>
        </w:tc>
        <w:tc>
          <w:tcPr>
            <w:tcW w:w="624" w:type="dxa"/>
            <w:tcPrChange w:id="111" w:author="user" w:date="2016-03-07T18:10:00Z">
              <w:tcPr>
                <w:tcW w:w="624" w:type="dxa"/>
              </w:tcPr>
            </w:tcPrChange>
          </w:tcPr>
          <w:p w14:paraId="14E526C5" w14:textId="77777777" w:rsidR="000D5D14" w:rsidRDefault="000D5D14">
            <w:pPr>
              <w:pStyle w:val="TableText"/>
              <w:rPr>
                <w:ins w:id="112" w:author="user" w:date="2016-03-07T10:32:00Z"/>
              </w:rPr>
            </w:pPr>
          </w:p>
        </w:tc>
        <w:tc>
          <w:tcPr>
            <w:tcW w:w="624" w:type="dxa"/>
            <w:tcPrChange w:id="113" w:author="user" w:date="2016-03-07T18:10:00Z">
              <w:tcPr>
                <w:tcW w:w="624" w:type="dxa"/>
              </w:tcPr>
            </w:tcPrChange>
          </w:tcPr>
          <w:p w14:paraId="360D2311" w14:textId="77777777" w:rsidR="000D5D14" w:rsidRDefault="000D5D14">
            <w:pPr>
              <w:pStyle w:val="TableText"/>
              <w:rPr>
                <w:ins w:id="114" w:author="user" w:date="2016-03-07T10:32:00Z"/>
              </w:rPr>
            </w:pPr>
          </w:p>
        </w:tc>
        <w:tc>
          <w:tcPr>
            <w:tcW w:w="5897" w:type="dxa"/>
            <w:gridSpan w:val="6"/>
            <w:tcPrChange w:id="115" w:author="user" w:date="2016-03-07T18:10:00Z">
              <w:tcPr>
                <w:tcW w:w="5898" w:type="dxa"/>
                <w:gridSpan w:val="6"/>
              </w:tcPr>
            </w:tcPrChange>
          </w:tcPr>
          <w:p w14:paraId="3107124D" w14:textId="166CDE1F" w:rsidR="000D5D14" w:rsidRPr="000D5D14" w:rsidRDefault="00A766EE">
            <w:pPr>
              <w:pStyle w:val="TableBlock"/>
              <w:numPr>
                <w:ilvl w:val="0"/>
                <w:numId w:val="60"/>
              </w:numPr>
              <w:tabs>
                <w:tab w:val="left" w:pos="624"/>
              </w:tabs>
              <w:rPr>
                <w:ins w:id="116" w:author="user" w:date="2016-03-07T10:32:00Z"/>
              </w:rPr>
              <w:pPrChange w:id="117" w:author="user" w:date="2016-03-07T12:50:00Z">
                <w:pPr>
                  <w:pStyle w:val="TableBlock"/>
                </w:pPr>
              </w:pPrChange>
            </w:pPr>
            <w:ins w:id="118" w:author="user" w:date="2016-03-07T14:04:00Z">
              <w:r>
                <w:rPr>
                  <w:rtl/>
                </w:rPr>
                <w:t xml:space="preserve">לא התקיים האמור בסעיף קטן (א)(6), לא תקנינה המניות העודפות של מי שהיה בעל </w:t>
              </w:r>
              <w:proofErr w:type="spellStart"/>
              <w:r>
                <w:rPr>
                  <w:rtl/>
                </w:rPr>
                <w:t>דבוקת</w:t>
              </w:r>
              <w:proofErr w:type="spellEnd"/>
              <w:r>
                <w:rPr>
                  <w:rtl/>
                </w:rPr>
                <w:t xml:space="preserve"> שליטה, כהגדרת מונח זה בסעיף</w:t>
              </w:r>
            </w:ins>
            <w:ins w:id="119" w:author="user" w:date="2016-03-07T14:05:00Z">
              <w:r>
                <w:rPr>
                  <w:rFonts w:hint="cs"/>
                  <w:rtl/>
                </w:rPr>
                <w:t xml:space="preserve"> </w:t>
              </w:r>
            </w:ins>
            <w:ins w:id="120" w:author="user" w:date="2016-03-07T14:04:00Z">
              <w:r>
                <w:rPr>
                  <w:rtl/>
                </w:rPr>
                <w:t>1 לחוק החברות, במועד ההצעה לראשונה לציבור של קרן להשקעות במקרקעין זכויות כלשהן ותהיינה מניות רדומות כמשמעותן בסעיף 308 לחוק החברות,</w:t>
              </w:r>
            </w:ins>
            <w:ins w:id="121" w:author="user" w:date="2016-03-07T14:06:00Z">
              <w:r>
                <w:rPr>
                  <w:rFonts w:hint="cs"/>
                  <w:rtl/>
                </w:rPr>
                <w:t xml:space="preserve"> </w:t>
              </w:r>
            </w:ins>
            <w:ins w:id="122" w:author="user" w:date="2016-03-07T14:04:00Z">
              <w:r>
                <w:rPr>
                  <w:rtl/>
                </w:rPr>
                <w:t xml:space="preserve">כל עוד הן מוחזקות בידיו; לעניין זה "המניות העודפות" - הפער בין שיעור </w:t>
              </w:r>
              <w:proofErr w:type="spellStart"/>
              <w:r>
                <w:rPr>
                  <w:rtl/>
                </w:rPr>
                <w:t>החזקותיו</w:t>
              </w:r>
              <w:proofErr w:type="spellEnd"/>
              <w:r>
                <w:rPr>
                  <w:rtl/>
                </w:rPr>
                <w:t xml:space="preserve"> של בעל </w:t>
              </w:r>
              <w:proofErr w:type="spellStart"/>
              <w:r>
                <w:rPr>
                  <w:rtl/>
                </w:rPr>
                <w:t>דבוקת</w:t>
              </w:r>
              <w:proofErr w:type="spellEnd"/>
              <w:r>
                <w:rPr>
                  <w:rtl/>
                </w:rPr>
                <w:t xml:space="preserve"> השליטה בזכויות הצבעה ו/או זכויות בהון של קרן להשקעות במקרקעין ובין שיעור </w:t>
              </w:r>
              <w:proofErr w:type="spellStart"/>
              <w:r>
                <w:rPr>
                  <w:rtl/>
                </w:rPr>
                <w:t>ההחזקות</w:t>
              </w:r>
              <w:proofErr w:type="spellEnd"/>
              <w:r>
                <w:rPr>
                  <w:rtl/>
                </w:rPr>
                <w:t xml:space="preserve"> שאילו היו לו היה מתקיים האמור בסעיף קטן (א)(6).</w:t>
              </w:r>
            </w:ins>
            <w:ins w:id="123" w:author="user" w:date="2016-03-07T12:44:00Z">
              <w:r w:rsidR="00A96FCE">
                <w:rPr>
                  <w:rtl/>
                </w:rPr>
                <w:t xml:space="preserve"> </w:t>
              </w:r>
            </w:ins>
            <w:ins w:id="124" w:author="user" w:date="2016-03-07T10:32:00Z">
              <w:r w:rsidR="000D5D14" w:rsidRPr="000D5D14">
                <w:rPr>
                  <w:rtl/>
                  <w:rPrChange w:id="125" w:author="user" w:date="2016-03-07T10:33:00Z">
                    <w:rPr>
                      <w:rStyle w:val="a6"/>
                      <w:rFonts w:cs="FrankRuehl"/>
                      <w:rtl/>
                    </w:rPr>
                  </w:rPrChange>
                </w:rPr>
                <w:t xml:space="preserve"> </w:t>
              </w:r>
            </w:ins>
          </w:p>
        </w:tc>
      </w:tr>
      <w:tr w:rsidR="00E901DA" w14:paraId="330CBBB6" w14:textId="77777777" w:rsidTr="005D27BE">
        <w:tblPrEx>
          <w:tblW w:w="9638" w:type="dxa"/>
          <w:tblLayout w:type="fixed"/>
          <w:tblCellMar>
            <w:top w:w="57" w:type="dxa"/>
            <w:left w:w="0" w:type="dxa"/>
            <w:bottom w:w="57" w:type="dxa"/>
            <w:right w:w="0" w:type="dxa"/>
          </w:tblCellMar>
          <w:tblLook w:val="01E0" w:firstRow="1" w:lastRow="1" w:firstColumn="1" w:lastColumn="1" w:noHBand="0" w:noVBand="0"/>
          <w:tblPrExChange w:id="126" w:author="user" w:date="2016-03-07T18:10: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27" w:author="user" w:date="2016-03-07T10:41:00Z"/>
          <w:trPrChange w:id="128" w:author="user" w:date="2016-03-07T18:10:00Z">
            <w:trPr>
              <w:cantSplit/>
              <w:trHeight w:val="60"/>
            </w:trPr>
          </w:trPrChange>
        </w:trPr>
        <w:tc>
          <w:tcPr>
            <w:tcW w:w="1869" w:type="dxa"/>
            <w:tcPrChange w:id="129" w:author="user" w:date="2016-03-07T18:10:00Z">
              <w:tcPr>
                <w:tcW w:w="1871" w:type="dxa"/>
              </w:tcPr>
            </w:tcPrChange>
          </w:tcPr>
          <w:p w14:paraId="348875A2" w14:textId="77777777" w:rsidR="00E901DA" w:rsidRDefault="00E901DA">
            <w:pPr>
              <w:pStyle w:val="TableSideHeading"/>
              <w:rPr>
                <w:ins w:id="130" w:author="user" w:date="2016-03-07T10:41:00Z"/>
              </w:rPr>
            </w:pPr>
          </w:p>
        </w:tc>
        <w:tc>
          <w:tcPr>
            <w:tcW w:w="624" w:type="dxa"/>
            <w:tcPrChange w:id="131" w:author="user" w:date="2016-03-07T18:10:00Z">
              <w:tcPr>
                <w:tcW w:w="624" w:type="dxa"/>
              </w:tcPr>
            </w:tcPrChange>
          </w:tcPr>
          <w:p w14:paraId="72159267" w14:textId="77777777" w:rsidR="00E901DA" w:rsidRPr="00F83223" w:rsidRDefault="00E901DA" w:rsidP="00E901DA">
            <w:pPr>
              <w:pStyle w:val="TableText"/>
              <w:rPr>
                <w:ins w:id="132" w:author="user" w:date="2016-03-07T10:41:00Z"/>
              </w:rPr>
            </w:pPr>
          </w:p>
        </w:tc>
        <w:tc>
          <w:tcPr>
            <w:tcW w:w="624" w:type="dxa"/>
            <w:tcPrChange w:id="133" w:author="user" w:date="2016-03-07T18:10:00Z">
              <w:tcPr>
                <w:tcW w:w="624" w:type="dxa"/>
              </w:tcPr>
            </w:tcPrChange>
          </w:tcPr>
          <w:p w14:paraId="409E6F5B" w14:textId="77777777" w:rsidR="00E901DA" w:rsidRDefault="00E901DA">
            <w:pPr>
              <w:pStyle w:val="TableText"/>
              <w:rPr>
                <w:ins w:id="134" w:author="user" w:date="2016-03-07T10:41:00Z"/>
              </w:rPr>
            </w:pPr>
          </w:p>
        </w:tc>
        <w:tc>
          <w:tcPr>
            <w:tcW w:w="624" w:type="dxa"/>
            <w:tcPrChange w:id="135" w:author="user" w:date="2016-03-07T18:10:00Z">
              <w:tcPr>
                <w:tcW w:w="624" w:type="dxa"/>
              </w:tcPr>
            </w:tcPrChange>
          </w:tcPr>
          <w:p w14:paraId="1922CC4E" w14:textId="77777777" w:rsidR="00E901DA" w:rsidRDefault="00E901DA">
            <w:pPr>
              <w:pStyle w:val="TableText"/>
              <w:rPr>
                <w:ins w:id="136" w:author="user" w:date="2016-03-07T10:41:00Z"/>
              </w:rPr>
            </w:pPr>
          </w:p>
        </w:tc>
        <w:tc>
          <w:tcPr>
            <w:tcW w:w="5897" w:type="dxa"/>
            <w:gridSpan w:val="6"/>
            <w:tcPrChange w:id="137" w:author="user" w:date="2016-03-07T18:10:00Z">
              <w:tcPr>
                <w:tcW w:w="5898" w:type="dxa"/>
                <w:gridSpan w:val="6"/>
              </w:tcPr>
            </w:tcPrChange>
          </w:tcPr>
          <w:p w14:paraId="6704826F" w14:textId="2BE872D6" w:rsidR="00E901DA" w:rsidRDefault="00E901DA">
            <w:pPr>
              <w:pStyle w:val="TableBlock"/>
              <w:tabs>
                <w:tab w:val="clear" w:pos="624"/>
              </w:tabs>
              <w:rPr>
                <w:ins w:id="138" w:author="user" w:date="2016-03-07T10:41:00Z"/>
                <w:rtl/>
              </w:rPr>
              <w:pPrChange w:id="139" w:author="user" w:date="2016-03-07T14:06:00Z">
                <w:pPr>
                  <w:pStyle w:val="TableBlock"/>
                  <w:numPr>
                    <w:numId w:val="60"/>
                  </w:numPr>
                  <w:tabs>
                    <w:tab w:val="num" w:pos="624"/>
                  </w:tabs>
                </w:pPr>
              </w:pPrChange>
            </w:pPr>
          </w:p>
        </w:tc>
      </w:tr>
      <w:tr w:rsidR="000D5D14" w14:paraId="4155DA73" w14:textId="77777777" w:rsidTr="005D27BE">
        <w:tblPrEx>
          <w:tblW w:w="9638" w:type="dxa"/>
          <w:tblLayout w:type="fixed"/>
          <w:tblCellMar>
            <w:top w:w="57" w:type="dxa"/>
            <w:left w:w="0" w:type="dxa"/>
            <w:bottom w:w="57" w:type="dxa"/>
            <w:right w:w="0" w:type="dxa"/>
          </w:tblCellMar>
          <w:tblLook w:val="01E0" w:firstRow="1" w:lastRow="1" w:firstColumn="1" w:lastColumn="1" w:noHBand="0" w:noVBand="0"/>
          <w:tblPrExChange w:id="140" w:author="user" w:date="2016-03-07T18:10: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41" w:author="user" w:date="2016-03-07T10:32:00Z"/>
          <w:trPrChange w:id="142" w:author="user" w:date="2016-03-07T18:10:00Z">
            <w:trPr>
              <w:cantSplit/>
              <w:trHeight w:val="60"/>
            </w:trPr>
          </w:trPrChange>
        </w:trPr>
        <w:tc>
          <w:tcPr>
            <w:tcW w:w="1869" w:type="dxa"/>
            <w:tcPrChange w:id="143" w:author="user" w:date="2016-03-07T18:10:00Z">
              <w:tcPr>
                <w:tcW w:w="1871" w:type="dxa"/>
              </w:tcPr>
            </w:tcPrChange>
          </w:tcPr>
          <w:p w14:paraId="2F12C196" w14:textId="77777777" w:rsidR="000D5D14" w:rsidRDefault="000D5D14">
            <w:pPr>
              <w:pStyle w:val="TableSideHeading"/>
              <w:rPr>
                <w:ins w:id="144" w:author="user" w:date="2016-03-07T10:32:00Z"/>
              </w:rPr>
            </w:pPr>
          </w:p>
        </w:tc>
        <w:tc>
          <w:tcPr>
            <w:tcW w:w="624" w:type="dxa"/>
            <w:tcPrChange w:id="145" w:author="user" w:date="2016-03-07T18:10:00Z">
              <w:tcPr>
                <w:tcW w:w="624" w:type="dxa"/>
              </w:tcPr>
            </w:tcPrChange>
          </w:tcPr>
          <w:p w14:paraId="7D99706E" w14:textId="77777777" w:rsidR="000D5D14" w:rsidRDefault="000D5D14" w:rsidP="000D5D14">
            <w:pPr>
              <w:pStyle w:val="TableText"/>
              <w:rPr>
                <w:ins w:id="146" w:author="user" w:date="2016-03-07T10:32:00Z"/>
              </w:rPr>
            </w:pPr>
          </w:p>
        </w:tc>
        <w:tc>
          <w:tcPr>
            <w:tcW w:w="624" w:type="dxa"/>
            <w:tcPrChange w:id="147" w:author="user" w:date="2016-03-07T18:10:00Z">
              <w:tcPr>
                <w:tcW w:w="624" w:type="dxa"/>
              </w:tcPr>
            </w:tcPrChange>
          </w:tcPr>
          <w:p w14:paraId="027B1D1B" w14:textId="77777777" w:rsidR="000D5D14" w:rsidRDefault="000D5D14">
            <w:pPr>
              <w:pStyle w:val="TableText"/>
              <w:rPr>
                <w:ins w:id="148" w:author="user" w:date="2016-03-07T10:32:00Z"/>
              </w:rPr>
            </w:pPr>
          </w:p>
        </w:tc>
        <w:tc>
          <w:tcPr>
            <w:tcW w:w="624" w:type="dxa"/>
            <w:tcPrChange w:id="149" w:author="user" w:date="2016-03-07T18:10:00Z">
              <w:tcPr>
                <w:tcW w:w="624" w:type="dxa"/>
              </w:tcPr>
            </w:tcPrChange>
          </w:tcPr>
          <w:p w14:paraId="48185313" w14:textId="77777777" w:rsidR="000D5D14" w:rsidRDefault="000D5D14">
            <w:pPr>
              <w:pStyle w:val="TableText"/>
              <w:rPr>
                <w:ins w:id="150" w:author="user" w:date="2016-03-07T10:32:00Z"/>
              </w:rPr>
            </w:pPr>
          </w:p>
        </w:tc>
        <w:tc>
          <w:tcPr>
            <w:tcW w:w="5897" w:type="dxa"/>
            <w:gridSpan w:val="6"/>
            <w:tcPrChange w:id="151" w:author="user" w:date="2016-03-07T18:10:00Z">
              <w:tcPr>
                <w:tcW w:w="5898" w:type="dxa"/>
                <w:gridSpan w:val="6"/>
              </w:tcPr>
            </w:tcPrChange>
          </w:tcPr>
          <w:p w14:paraId="6837D792" w14:textId="49944D5D" w:rsidR="000D5D14" w:rsidRDefault="000D5D14" w:rsidP="000D5D14">
            <w:pPr>
              <w:pStyle w:val="TableBlock"/>
              <w:numPr>
                <w:ilvl w:val="0"/>
                <w:numId w:val="60"/>
              </w:numPr>
              <w:tabs>
                <w:tab w:val="left" w:pos="624"/>
              </w:tabs>
              <w:rPr>
                <w:ins w:id="152" w:author="user" w:date="2016-03-07T10:32:00Z"/>
                <w:rtl/>
              </w:rPr>
            </w:pPr>
            <w:ins w:id="153" w:author="user" w:date="2016-03-07T10:32:00Z">
              <w:r w:rsidRPr="000D5D14">
                <w:rPr>
                  <w:rFonts w:hint="eastAsia"/>
                  <w:rtl/>
                  <w:rPrChange w:id="154" w:author="user" w:date="2016-03-07T10:33:00Z">
                    <w:rPr>
                      <w:rStyle w:val="default"/>
                      <w:rFonts w:cs="FrankRuehl" w:hint="eastAsia"/>
                      <w:rtl/>
                    </w:rPr>
                  </w:rPrChange>
                </w:rPr>
                <w:t>בעל</w:t>
              </w:r>
              <w:r w:rsidRPr="000D5D14">
                <w:rPr>
                  <w:rtl/>
                  <w:rPrChange w:id="155" w:author="user" w:date="2016-03-07T10:33:00Z">
                    <w:rPr>
                      <w:rStyle w:val="default"/>
                      <w:rFonts w:cs="FrankRuehl"/>
                      <w:rtl/>
                    </w:rPr>
                  </w:rPrChange>
                </w:rPr>
                <w:t xml:space="preserve"> </w:t>
              </w:r>
              <w:r w:rsidRPr="000D5D14">
                <w:rPr>
                  <w:rFonts w:hint="eastAsia"/>
                  <w:rtl/>
                  <w:rPrChange w:id="156" w:author="user" w:date="2016-03-07T10:33:00Z">
                    <w:rPr>
                      <w:rStyle w:val="default"/>
                      <w:rFonts w:cs="FrankRuehl" w:hint="eastAsia"/>
                      <w:rtl/>
                    </w:rPr>
                  </w:rPrChange>
                </w:rPr>
                <w:t>מניות</w:t>
              </w:r>
              <w:r w:rsidRPr="000D5D14">
                <w:rPr>
                  <w:rtl/>
                  <w:rPrChange w:id="157" w:author="user" w:date="2016-03-07T10:33:00Z">
                    <w:rPr>
                      <w:rStyle w:val="default"/>
                      <w:rFonts w:cs="FrankRuehl"/>
                      <w:rtl/>
                    </w:rPr>
                  </w:rPrChange>
                </w:rPr>
                <w:t xml:space="preserve"> </w:t>
              </w:r>
              <w:r w:rsidRPr="000D5D14">
                <w:rPr>
                  <w:rFonts w:hint="eastAsia"/>
                  <w:rtl/>
                  <w:rPrChange w:id="158" w:author="user" w:date="2016-03-07T10:33:00Z">
                    <w:rPr>
                      <w:rStyle w:val="default"/>
                      <w:rFonts w:cs="FrankRuehl" w:hint="eastAsia"/>
                      <w:rtl/>
                    </w:rPr>
                  </w:rPrChange>
                </w:rPr>
                <w:t>ידווח</w:t>
              </w:r>
              <w:r w:rsidRPr="000D5D14">
                <w:rPr>
                  <w:rtl/>
                  <w:rPrChange w:id="159" w:author="user" w:date="2016-03-07T10:33:00Z">
                    <w:rPr>
                      <w:rStyle w:val="default"/>
                      <w:rFonts w:cs="FrankRuehl"/>
                      <w:rtl/>
                    </w:rPr>
                  </w:rPrChange>
                </w:rPr>
                <w:t xml:space="preserve"> </w:t>
              </w:r>
              <w:r w:rsidRPr="000D5D14">
                <w:rPr>
                  <w:rFonts w:hint="eastAsia"/>
                  <w:rtl/>
                  <w:rPrChange w:id="160" w:author="user" w:date="2016-03-07T10:33:00Z">
                    <w:rPr>
                      <w:rStyle w:val="default"/>
                      <w:rFonts w:cs="FrankRuehl" w:hint="eastAsia"/>
                      <w:rtl/>
                    </w:rPr>
                  </w:rPrChange>
                </w:rPr>
                <w:t>לחברה</w:t>
              </w:r>
              <w:r w:rsidRPr="000D5D14">
                <w:rPr>
                  <w:rtl/>
                  <w:rPrChange w:id="161" w:author="user" w:date="2016-03-07T10:33:00Z">
                    <w:rPr>
                      <w:rStyle w:val="default"/>
                      <w:rFonts w:cs="FrankRuehl"/>
                      <w:rtl/>
                    </w:rPr>
                  </w:rPrChange>
                </w:rPr>
                <w:t xml:space="preserve"> </w:t>
              </w:r>
              <w:r w:rsidRPr="000D5D14">
                <w:rPr>
                  <w:rFonts w:hint="eastAsia"/>
                  <w:rtl/>
                  <w:rPrChange w:id="162" w:author="user" w:date="2016-03-07T10:33:00Z">
                    <w:rPr>
                      <w:rStyle w:val="default"/>
                      <w:rFonts w:cs="FrankRuehl" w:hint="eastAsia"/>
                      <w:rtl/>
                    </w:rPr>
                  </w:rPrChange>
                </w:rPr>
                <w:t>על</w:t>
              </w:r>
              <w:r w:rsidRPr="000D5D14">
                <w:rPr>
                  <w:rtl/>
                  <w:rPrChange w:id="163" w:author="user" w:date="2016-03-07T10:33:00Z">
                    <w:rPr>
                      <w:rStyle w:val="default"/>
                      <w:rFonts w:cs="FrankRuehl"/>
                      <w:rtl/>
                    </w:rPr>
                  </w:rPrChange>
                </w:rPr>
                <w:t xml:space="preserve"> </w:t>
              </w:r>
              <w:r w:rsidRPr="000D5D14">
                <w:rPr>
                  <w:rFonts w:hint="eastAsia"/>
                  <w:rtl/>
                  <w:rPrChange w:id="164" w:author="user" w:date="2016-03-07T10:33:00Z">
                    <w:rPr>
                      <w:rStyle w:val="default"/>
                      <w:rFonts w:cs="FrankRuehl" w:hint="eastAsia"/>
                      <w:rtl/>
                    </w:rPr>
                  </w:rPrChange>
                </w:rPr>
                <w:t>המניות</w:t>
              </w:r>
              <w:r w:rsidRPr="000D5D14">
                <w:rPr>
                  <w:rtl/>
                  <w:rPrChange w:id="165" w:author="user" w:date="2016-03-07T10:33:00Z">
                    <w:rPr>
                      <w:rStyle w:val="default"/>
                      <w:rFonts w:cs="FrankRuehl"/>
                      <w:rtl/>
                    </w:rPr>
                  </w:rPrChange>
                </w:rPr>
                <w:t xml:space="preserve"> </w:t>
              </w:r>
              <w:r w:rsidRPr="000D5D14">
                <w:rPr>
                  <w:rFonts w:hint="eastAsia"/>
                  <w:rtl/>
                  <w:rPrChange w:id="166" w:author="user" w:date="2016-03-07T10:33:00Z">
                    <w:rPr>
                      <w:rStyle w:val="default"/>
                      <w:rFonts w:cs="FrankRuehl" w:hint="eastAsia"/>
                      <w:rtl/>
                    </w:rPr>
                  </w:rPrChange>
                </w:rPr>
                <w:t>המוחזקות</w:t>
              </w:r>
              <w:r w:rsidRPr="000D5D14">
                <w:rPr>
                  <w:rtl/>
                  <w:rPrChange w:id="167" w:author="user" w:date="2016-03-07T10:33:00Z">
                    <w:rPr>
                      <w:rStyle w:val="default"/>
                      <w:rFonts w:cs="FrankRuehl"/>
                      <w:rtl/>
                    </w:rPr>
                  </w:rPrChange>
                </w:rPr>
                <w:t xml:space="preserve"> </w:t>
              </w:r>
              <w:r w:rsidRPr="000D5D14">
                <w:rPr>
                  <w:rFonts w:hint="eastAsia"/>
                  <w:rtl/>
                  <w:rPrChange w:id="168" w:author="user" w:date="2016-03-07T10:33:00Z">
                    <w:rPr>
                      <w:rStyle w:val="default"/>
                      <w:rFonts w:cs="FrankRuehl" w:hint="eastAsia"/>
                      <w:rtl/>
                    </w:rPr>
                  </w:rPrChange>
                </w:rPr>
                <w:t>בידיו</w:t>
              </w:r>
              <w:r w:rsidRPr="000D5D14">
                <w:rPr>
                  <w:rtl/>
                  <w:rPrChange w:id="169" w:author="user" w:date="2016-03-07T10:33:00Z">
                    <w:rPr>
                      <w:rStyle w:val="default"/>
                      <w:rFonts w:cs="FrankRuehl"/>
                      <w:rtl/>
                    </w:rPr>
                  </w:rPrChange>
                </w:rPr>
                <w:t xml:space="preserve"> </w:t>
              </w:r>
              <w:r w:rsidRPr="000D5D14">
                <w:rPr>
                  <w:rFonts w:hint="eastAsia"/>
                  <w:rtl/>
                  <w:rPrChange w:id="170" w:author="user" w:date="2016-03-07T10:33:00Z">
                    <w:rPr>
                      <w:rStyle w:val="default"/>
                      <w:rFonts w:cs="FrankRuehl" w:hint="eastAsia"/>
                      <w:rtl/>
                    </w:rPr>
                  </w:rPrChange>
                </w:rPr>
                <w:t>שאינן</w:t>
              </w:r>
              <w:r w:rsidRPr="000D5D14">
                <w:rPr>
                  <w:rtl/>
                  <w:rPrChange w:id="171" w:author="user" w:date="2016-03-07T10:33:00Z">
                    <w:rPr>
                      <w:rStyle w:val="default"/>
                      <w:rFonts w:cs="FrankRuehl"/>
                      <w:rtl/>
                    </w:rPr>
                  </w:rPrChange>
                </w:rPr>
                <w:t xml:space="preserve"> </w:t>
              </w:r>
              <w:r w:rsidRPr="000D5D14">
                <w:rPr>
                  <w:rFonts w:hint="eastAsia"/>
                  <w:rtl/>
                  <w:rPrChange w:id="172" w:author="user" w:date="2016-03-07T10:33:00Z">
                    <w:rPr>
                      <w:rStyle w:val="default"/>
                      <w:rFonts w:cs="FrankRuehl" w:hint="eastAsia"/>
                      <w:rtl/>
                    </w:rPr>
                  </w:rPrChange>
                </w:rPr>
                <w:t>מקנות</w:t>
              </w:r>
              <w:r w:rsidRPr="000D5D14">
                <w:rPr>
                  <w:rtl/>
                  <w:rPrChange w:id="173" w:author="user" w:date="2016-03-07T10:33:00Z">
                    <w:rPr>
                      <w:rStyle w:val="default"/>
                      <w:rFonts w:cs="FrankRuehl"/>
                      <w:rtl/>
                    </w:rPr>
                  </w:rPrChange>
                </w:rPr>
                <w:t xml:space="preserve"> </w:t>
              </w:r>
              <w:r w:rsidRPr="000D5D14">
                <w:rPr>
                  <w:rFonts w:hint="eastAsia"/>
                  <w:rtl/>
                  <w:rPrChange w:id="174" w:author="user" w:date="2016-03-07T10:33:00Z">
                    <w:rPr>
                      <w:rStyle w:val="default"/>
                      <w:rFonts w:cs="FrankRuehl" w:hint="eastAsia"/>
                      <w:rtl/>
                    </w:rPr>
                  </w:rPrChange>
                </w:rPr>
                <w:t>זכויות</w:t>
              </w:r>
              <w:r w:rsidRPr="000D5D14">
                <w:rPr>
                  <w:rtl/>
                  <w:rPrChange w:id="175" w:author="user" w:date="2016-03-07T10:33:00Z">
                    <w:rPr>
                      <w:rStyle w:val="default"/>
                      <w:rFonts w:cs="FrankRuehl"/>
                      <w:rtl/>
                    </w:rPr>
                  </w:rPrChange>
                </w:rPr>
                <w:t xml:space="preserve"> </w:t>
              </w:r>
              <w:r w:rsidRPr="000D5D14">
                <w:rPr>
                  <w:rFonts w:hint="eastAsia"/>
                  <w:rtl/>
                  <w:rPrChange w:id="176" w:author="user" w:date="2016-03-07T10:33:00Z">
                    <w:rPr>
                      <w:rStyle w:val="default"/>
                      <w:rFonts w:cs="FrankRuehl" w:hint="eastAsia"/>
                      <w:rtl/>
                    </w:rPr>
                  </w:rPrChange>
                </w:rPr>
                <w:t>הצבעה</w:t>
              </w:r>
              <w:r w:rsidRPr="000D5D14">
                <w:rPr>
                  <w:rtl/>
                  <w:rPrChange w:id="177" w:author="user" w:date="2016-03-07T10:33:00Z">
                    <w:rPr>
                      <w:rStyle w:val="default"/>
                      <w:rFonts w:cs="FrankRuehl"/>
                      <w:rtl/>
                    </w:rPr>
                  </w:rPrChange>
                </w:rPr>
                <w:t xml:space="preserve"> </w:t>
              </w:r>
              <w:r w:rsidRPr="000D5D14">
                <w:rPr>
                  <w:rFonts w:hint="eastAsia"/>
                  <w:rtl/>
                  <w:rPrChange w:id="178" w:author="user" w:date="2016-03-07T10:33:00Z">
                    <w:rPr>
                      <w:rStyle w:val="default"/>
                      <w:rFonts w:cs="FrankRuehl" w:hint="eastAsia"/>
                      <w:rtl/>
                    </w:rPr>
                  </w:rPrChange>
                </w:rPr>
                <w:t>בהקדם</w:t>
              </w:r>
              <w:r w:rsidRPr="000D5D14">
                <w:rPr>
                  <w:rtl/>
                  <w:rPrChange w:id="179" w:author="user" w:date="2016-03-07T10:33:00Z">
                    <w:rPr>
                      <w:rStyle w:val="default"/>
                      <w:rFonts w:cs="FrankRuehl"/>
                      <w:rtl/>
                    </w:rPr>
                  </w:rPrChange>
                </w:rPr>
                <w:t xml:space="preserve"> </w:t>
              </w:r>
              <w:r w:rsidRPr="000D5D14">
                <w:rPr>
                  <w:rFonts w:hint="eastAsia"/>
                  <w:rtl/>
                  <w:rPrChange w:id="180" w:author="user" w:date="2016-03-07T10:33:00Z">
                    <w:rPr>
                      <w:rStyle w:val="default"/>
                      <w:rFonts w:cs="FrankRuehl" w:hint="eastAsia"/>
                      <w:rtl/>
                    </w:rPr>
                  </w:rPrChange>
                </w:rPr>
                <w:t>האפשרי</w:t>
              </w:r>
              <w:r w:rsidRPr="000D5D14">
                <w:rPr>
                  <w:rtl/>
                  <w:rPrChange w:id="181" w:author="user" w:date="2016-03-07T10:33:00Z">
                    <w:rPr>
                      <w:rStyle w:val="default"/>
                      <w:rFonts w:cs="FrankRuehl"/>
                      <w:rtl/>
                    </w:rPr>
                  </w:rPrChange>
                </w:rPr>
                <w:t xml:space="preserve"> </w:t>
              </w:r>
              <w:r w:rsidRPr="000D5D14">
                <w:rPr>
                  <w:rFonts w:hint="eastAsia"/>
                  <w:rtl/>
                  <w:rPrChange w:id="182" w:author="user" w:date="2016-03-07T10:33:00Z">
                    <w:rPr>
                      <w:rStyle w:val="default"/>
                      <w:rFonts w:cs="FrankRuehl" w:hint="eastAsia"/>
                      <w:rtl/>
                    </w:rPr>
                  </w:rPrChange>
                </w:rPr>
                <w:t>לאחר</w:t>
              </w:r>
              <w:r w:rsidRPr="000D5D14">
                <w:rPr>
                  <w:rtl/>
                  <w:rPrChange w:id="183" w:author="user" w:date="2016-03-07T10:33:00Z">
                    <w:rPr>
                      <w:rStyle w:val="default"/>
                      <w:rFonts w:cs="FrankRuehl"/>
                      <w:rtl/>
                    </w:rPr>
                  </w:rPrChange>
                </w:rPr>
                <w:t xml:space="preserve"> </w:t>
              </w:r>
              <w:r w:rsidRPr="000D5D14">
                <w:rPr>
                  <w:rFonts w:hint="eastAsia"/>
                  <w:rtl/>
                  <w:rPrChange w:id="184" w:author="user" w:date="2016-03-07T10:33:00Z">
                    <w:rPr>
                      <w:rStyle w:val="default"/>
                      <w:rFonts w:cs="FrankRuehl" w:hint="eastAsia"/>
                      <w:rtl/>
                    </w:rPr>
                  </w:rPrChange>
                </w:rPr>
                <w:t>שנודע</w:t>
              </w:r>
              <w:r w:rsidRPr="000D5D14">
                <w:rPr>
                  <w:rtl/>
                  <w:rPrChange w:id="185" w:author="user" w:date="2016-03-07T10:33:00Z">
                    <w:rPr>
                      <w:rStyle w:val="default"/>
                      <w:rFonts w:cs="FrankRuehl"/>
                      <w:rtl/>
                    </w:rPr>
                  </w:rPrChange>
                </w:rPr>
                <w:t xml:space="preserve"> </w:t>
              </w:r>
              <w:r w:rsidRPr="000D5D14">
                <w:rPr>
                  <w:rFonts w:hint="eastAsia"/>
                  <w:rtl/>
                  <w:rPrChange w:id="186" w:author="user" w:date="2016-03-07T10:33:00Z">
                    <w:rPr>
                      <w:rStyle w:val="default"/>
                      <w:rFonts w:cs="FrankRuehl" w:hint="eastAsia"/>
                      <w:rtl/>
                    </w:rPr>
                  </w:rPrChange>
                </w:rPr>
                <w:t>לו</w:t>
              </w:r>
              <w:r w:rsidRPr="000D5D14">
                <w:rPr>
                  <w:rtl/>
                  <w:rPrChange w:id="187" w:author="user" w:date="2016-03-07T10:33:00Z">
                    <w:rPr>
                      <w:rStyle w:val="default"/>
                      <w:rFonts w:cs="FrankRuehl"/>
                      <w:rtl/>
                    </w:rPr>
                  </w:rPrChange>
                </w:rPr>
                <w:t xml:space="preserve"> </w:t>
              </w:r>
              <w:r w:rsidRPr="000D5D14">
                <w:rPr>
                  <w:rFonts w:hint="eastAsia"/>
                  <w:rtl/>
                  <w:rPrChange w:id="188" w:author="user" w:date="2016-03-07T10:33:00Z">
                    <w:rPr>
                      <w:rStyle w:val="default"/>
                      <w:rFonts w:cs="FrankRuehl" w:hint="eastAsia"/>
                      <w:rtl/>
                    </w:rPr>
                  </w:rPrChange>
                </w:rPr>
                <w:t>על</w:t>
              </w:r>
              <w:r w:rsidRPr="000D5D14">
                <w:rPr>
                  <w:rtl/>
                  <w:rPrChange w:id="189" w:author="user" w:date="2016-03-07T10:33:00Z">
                    <w:rPr>
                      <w:rStyle w:val="default"/>
                      <w:rFonts w:cs="FrankRuehl"/>
                      <w:rtl/>
                    </w:rPr>
                  </w:rPrChange>
                </w:rPr>
                <w:t xml:space="preserve"> </w:t>
              </w:r>
              <w:r w:rsidRPr="000D5D14">
                <w:rPr>
                  <w:rFonts w:hint="eastAsia"/>
                  <w:rtl/>
                  <w:rPrChange w:id="190" w:author="user" w:date="2016-03-07T10:33:00Z">
                    <w:rPr>
                      <w:rStyle w:val="default"/>
                      <w:rFonts w:cs="FrankRuehl" w:hint="eastAsia"/>
                      <w:rtl/>
                    </w:rPr>
                  </w:rPrChange>
                </w:rPr>
                <w:t>כך</w:t>
              </w:r>
              <w:r w:rsidRPr="000D5D14">
                <w:rPr>
                  <w:rtl/>
                  <w:rPrChange w:id="191" w:author="user" w:date="2016-03-07T10:33:00Z">
                    <w:rPr>
                      <w:rStyle w:val="default"/>
                      <w:rFonts w:cs="FrankRuehl"/>
                      <w:rtl/>
                    </w:rPr>
                  </w:rPrChange>
                </w:rPr>
                <w:t>.</w:t>
              </w:r>
            </w:ins>
          </w:p>
        </w:tc>
      </w:tr>
      <w:tr w:rsidR="000D5D14" w14:paraId="02C1E792" w14:textId="77777777" w:rsidTr="005D27BE">
        <w:tblPrEx>
          <w:tblW w:w="9638" w:type="dxa"/>
          <w:tblLayout w:type="fixed"/>
          <w:tblCellMar>
            <w:top w:w="57" w:type="dxa"/>
            <w:left w:w="0" w:type="dxa"/>
            <w:bottom w:w="57" w:type="dxa"/>
            <w:right w:w="0" w:type="dxa"/>
          </w:tblCellMar>
          <w:tblLook w:val="01E0" w:firstRow="1" w:lastRow="1" w:firstColumn="1" w:lastColumn="1" w:noHBand="0" w:noVBand="0"/>
          <w:tblPrExChange w:id="192" w:author="user" w:date="2016-03-07T18:10: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93" w:author="user" w:date="2016-03-07T10:32:00Z"/>
          <w:trPrChange w:id="194" w:author="user" w:date="2016-03-07T18:10:00Z">
            <w:trPr>
              <w:cantSplit/>
              <w:trHeight w:val="60"/>
            </w:trPr>
          </w:trPrChange>
        </w:trPr>
        <w:tc>
          <w:tcPr>
            <w:tcW w:w="1869" w:type="dxa"/>
            <w:tcPrChange w:id="195" w:author="user" w:date="2016-03-07T18:10:00Z">
              <w:tcPr>
                <w:tcW w:w="1871" w:type="dxa"/>
              </w:tcPr>
            </w:tcPrChange>
          </w:tcPr>
          <w:p w14:paraId="49D0148A" w14:textId="77777777" w:rsidR="000D5D14" w:rsidRDefault="000D5D14">
            <w:pPr>
              <w:pStyle w:val="TableSideHeading"/>
              <w:rPr>
                <w:ins w:id="196" w:author="user" w:date="2016-03-07T10:32:00Z"/>
              </w:rPr>
            </w:pPr>
          </w:p>
        </w:tc>
        <w:tc>
          <w:tcPr>
            <w:tcW w:w="624" w:type="dxa"/>
            <w:tcPrChange w:id="197" w:author="user" w:date="2016-03-07T18:10:00Z">
              <w:tcPr>
                <w:tcW w:w="624" w:type="dxa"/>
              </w:tcPr>
            </w:tcPrChange>
          </w:tcPr>
          <w:p w14:paraId="4EB0CC7F" w14:textId="77777777" w:rsidR="000D5D14" w:rsidRDefault="000D5D14" w:rsidP="000D5D14">
            <w:pPr>
              <w:pStyle w:val="TableText"/>
              <w:rPr>
                <w:ins w:id="198" w:author="user" w:date="2016-03-07T10:32:00Z"/>
              </w:rPr>
            </w:pPr>
          </w:p>
        </w:tc>
        <w:tc>
          <w:tcPr>
            <w:tcW w:w="624" w:type="dxa"/>
            <w:tcPrChange w:id="199" w:author="user" w:date="2016-03-07T18:10:00Z">
              <w:tcPr>
                <w:tcW w:w="624" w:type="dxa"/>
              </w:tcPr>
            </w:tcPrChange>
          </w:tcPr>
          <w:p w14:paraId="6FA20039" w14:textId="77777777" w:rsidR="000D5D14" w:rsidRDefault="000D5D14">
            <w:pPr>
              <w:pStyle w:val="TableText"/>
              <w:rPr>
                <w:ins w:id="200" w:author="user" w:date="2016-03-07T10:32:00Z"/>
              </w:rPr>
            </w:pPr>
          </w:p>
        </w:tc>
        <w:tc>
          <w:tcPr>
            <w:tcW w:w="624" w:type="dxa"/>
            <w:tcPrChange w:id="201" w:author="user" w:date="2016-03-07T18:10:00Z">
              <w:tcPr>
                <w:tcW w:w="624" w:type="dxa"/>
              </w:tcPr>
            </w:tcPrChange>
          </w:tcPr>
          <w:p w14:paraId="34EF6D9D" w14:textId="77777777" w:rsidR="000D5D14" w:rsidRDefault="000D5D14">
            <w:pPr>
              <w:pStyle w:val="TableText"/>
              <w:rPr>
                <w:ins w:id="202" w:author="user" w:date="2016-03-07T10:32:00Z"/>
              </w:rPr>
            </w:pPr>
          </w:p>
        </w:tc>
        <w:tc>
          <w:tcPr>
            <w:tcW w:w="5897" w:type="dxa"/>
            <w:gridSpan w:val="6"/>
            <w:tcPrChange w:id="203" w:author="user" w:date="2016-03-07T18:10:00Z">
              <w:tcPr>
                <w:tcW w:w="5898" w:type="dxa"/>
                <w:gridSpan w:val="6"/>
              </w:tcPr>
            </w:tcPrChange>
          </w:tcPr>
          <w:p w14:paraId="604CF0E2" w14:textId="7382DE57" w:rsidR="000D5D14" w:rsidRDefault="000D5D14">
            <w:pPr>
              <w:pStyle w:val="TableBlock"/>
              <w:tabs>
                <w:tab w:val="clear" w:pos="624"/>
              </w:tabs>
              <w:rPr>
                <w:ins w:id="204" w:author="user" w:date="2016-03-07T10:32:00Z"/>
                <w:rStyle w:val="default"/>
                <w:rFonts w:cs="FrankRuehl"/>
                <w:rtl/>
              </w:rPr>
              <w:pPrChange w:id="205" w:author="user" w:date="2016-03-07T14:09:00Z">
                <w:pPr>
                  <w:pStyle w:val="TableBlock"/>
                  <w:numPr>
                    <w:numId w:val="60"/>
                  </w:numPr>
                  <w:tabs>
                    <w:tab w:val="num" w:pos="624"/>
                  </w:tabs>
                </w:pPr>
              </w:pPrChange>
            </w:pPr>
          </w:p>
        </w:tc>
      </w:tr>
      <w:tr w:rsidR="00905B3B" w:rsidRPr="00307ED2" w14:paraId="5BC025BE" w14:textId="77777777" w:rsidTr="00B35A30">
        <w:trPr>
          <w:cantSplit/>
        </w:trPr>
        <w:tc>
          <w:tcPr>
            <w:tcW w:w="1869" w:type="dxa"/>
          </w:tcPr>
          <w:p w14:paraId="1C2E6B34" w14:textId="77777777" w:rsidR="00905B3B" w:rsidRPr="00307ED2" w:rsidRDefault="00905B3B" w:rsidP="001100D5">
            <w:pPr>
              <w:pStyle w:val="TableSideHeading"/>
            </w:pPr>
          </w:p>
        </w:tc>
        <w:tc>
          <w:tcPr>
            <w:tcW w:w="624" w:type="dxa"/>
          </w:tcPr>
          <w:p w14:paraId="3BD36010" w14:textId="77777777" w:rsidR="00905B3B" w:rsidRPr="00307ED2" w:rsidRDefault="00905B3B" w:rsidP="001100D5">
            <w:pPr>
              <w:pStyle w:val="TableText"/>
            </w:pPr>
          </w:p>
        </w:tc>
        <w:tc>
          <w:tcPr>
            <w:tcW w:w="7145" w:type="dxa"/>
            <w:gridSpan w:val="8"/>
          </w:tcPr>
          <w:p w14:paraId="37192C2A" w14:textId="77777777" w:rsidR="00905B3B" w:rsidRPr="00307ED2" w:rsidRDefault="00905B3B" w:rsidP="00631D3A">
            <w:pPr>
              <w:pStyle w:val="TableBlock"/>
              <w:numPr>
                <w:ilvl w:val="0"/>
                <w:numId w:val="39"/>
              </w:numPr>
              <w:tabs>
                <w:tab w:val="left" w:pos="624"/>
              </w:tabs>
              <w:rPr>
                <w:rtl/>
              </w:rPr>
            </w:pPr>
            <w:r w:rsidRPr="00307ED2">
              <w:rPr>
                <w:rFonts w:hint="cs"/>
                <w:rtl/>
              </w:rPr>
              <w:t xml:space="preserve">בסעיף קטן (ד)(2), בכל מקום, </w:t>
            </w:r>
            <w:r>
              <w:rPr>
                <w:rFonts w:hint="cs"/>
                <w:rtl/>
              </w:rPr>
              <w:t>במקום</w:t>
            </w:r>
            <w:r w:rsidRPr="00307ED2">
              <w:rPr>
                <w:rFonts w:hint="cs"/>
                <w:rtl/>
              </w:rPr>
              <w:t xml:space="preserve"> "(א)(5)" יבוא "(א)</w:t>
            </w:r>
            <w:r>
              <w:rPr>
                <w:rFonts w:hint="cs"/>
                <w:rtl/>
              </w:rPr>
              <w:t>(</w:t>
            </w:r>
            <w:r w:rsidRPr="00307ED2">
              <w:rPr>
                <w:rFonts w:hint="cs"/>
                <w:rtl/>
              </w:rPr>
              <w:t>5א)"</w:t>
            </w:r>
            <w:r w:rsidR="00631D3A">
              <w:rPr>
                <w:rFonts w:hint="cs"/>
                <w:rtl/>
              </w:rPr>
              <w:t>.</w:t>
            </w:r>
          </w:p>
        </w:tc>
      </w:tr>
      <w:tr w:rsidR="00905B3B" w:rsidRPr="00307ED2" w14:paraId="78176BDA" w14:textId="77777777" w:rsidTr="00B35A30">
        <w:trPr>
          <w:cantSplit/>
        </w:trPr>
        <w:tc>
          <w:tcPr>
            <w:tcW w:w="1869" w:type="dxa"/>
          </w:tcPr>
          <w:p w14:paraId="7574C5BC" w14:textId="77777777" w:rsidR="00905B3B" w:rsidRPr="00307ED2" w:rsidRDefault="00905B3B" w:rsidP="001100D5">
            <w:pPr>
              <w:pStyle w:val="TableSideHeading"/>
              <w:keepLines w:val="0"/>
            </w:pPr>
            <w:r w:rsidRPr="00307ED2">
              <w:rPr>
                <w:rFonts w:hint="cs"/>
                <w:rtl/>
              </w:rPr>
              <w:t>תיקון סעיף 64א4</w:t>
            </w:r>
          </w:p>
        </w:tc>
        <w:tc>
          <w:tcPr>
            <w:tcW w:w="624" w:type="dxa"/>
          </w:tcPr>
          <w:p w14:paraId="1BD2A3BA" w14:textId="77777777" w:rsidR="00905B3B" w:rsidRPr="00307ED2" w:rsidRDefault="00905B3B" w:rsidP="004E4B27">
            <w:pPr>
              <w:pStyle w:val="TableText"/>
              <w:keepLines w:val="0"/>
              <w:numPr>
                <w:ilvl w:val="0"/>
                <w:numId w:val="11"/>
              </w:numPr>
            </w:pPr>
          </w:p>
        </w:tc>
        <w:tc>
          <w:tcPr>
            <w:tcW w:w="7145" w:type="dxa"/>
            <w:gridSpan w:val="8"/>
          </w:tcPr>
          <w:p w14:paraId="7ADFD5BB" w14:textId="77777777" w:rsidR="00905B3B" w:rsidRPr="00307ED2" w:rsidRDefault="00905B3B" w:rsidP="00DE2160">
            <w:pPr>
              <w:pStyle w:val="TableBlock"/>
            </w:pPr>
            <w:r w:rsidRPr="00307ED2">
              <w:rPr>
                <w:rFonts w:hint="cs"/>
                <w:rtl/>
              </w:rPr>
              <w:t>בסעיף 64א4</w:t>
            </w:r>
            <w:r w:rsidR="00070991">
              <w:rPr>
                <w:rFonts w:hint="cs"/>
                <w:rtl/>
              </w:rPr>
              <w:t xml:space="preserve"> לפקודה</w:t>
            </w:r>
            <w:r w:rsidR="008B40D6">
              <w:rPr>
                <w:rFonts w:hint="cs"/>
                <w:rtl/>
              </w:rPr>
              <w:t xml:space="preserve"> </w:t>
            </w:r>
            <w:r>
              <w:rPr>
                <w:rFonts w:hint="cs"/>
                <w:rtl/>
              </w:rPr>
              <w:t>-</w:t>
            </w:r>
            <w:r w:rsidRPr="00307ED2">
              <w:rPr>
                <w:rFonts w:hint="cs"/>
                <w:rtl/>
              </w:rPr>
              <w:t xml:space="preserve">  </w:t>
            </w:r>
          </w:p>
        </w:tc>
      </w:tr>
      <w:tr w:rsidR="00D51446" w:rsidRPr="00307ED2" w14:paraId="6A42A1D0" w14:textId="77777777" w:rsidTr="00B35A30">
        <w:trPr>
          <w:cantSplit/>
        </w:trPr>
        <w:tc>
          <w:tcPr>
            <w:tcW w:w="1869" w:type="dxa"/>
          </w:tcPr>
          <w:p w14:paraId="35919364" w14:textId="77777777" w:rsidR="00D51446" w:rsidRPr="00307ED2" w:rsidRDefault="00D51446" w:rsidP="001100D5">
            <w:pPr>
              <w:pStyle w:val="TableSideHeading"/>
            </w:pPr>
          </w:p>
        </w:tc>
        <w:tc>
          <w:tcPr>
            <w:tcW w:w="624" w:type="dxa"/>
          </w:tcPr>
          <w:p w14:paraId="2CD02D49" w14:textId="77777777" w:rsidR="00D51446" w:rsidRPr="00307ED2" w:rsidRDefault="00D51446" w:rsidP="001100D5">
            <w:pPr>
              <w:pStyle w:val="TableText"/>
            </w:pPr>
          </w:p>
        </w:tc>
        <w:tc>
          <w:tcPr>
            <w:tcW w:w="7145" w:type="dxa"/>
            <w:gridSpan w:val="8"/>
          </w:tcPr>
          <w:p w14:paraId="496607B6" w14:textId="77777777" w:rsidR="00D51446" w:rsidRPr="00307ED2" w:rsidRDefault="00D51446" w:rsidP="00A67104">
            <w:pPr>
              <w:pStyle w:val="TableBlock"/>
              <w:numPr>
                <w:ilvl w:val="0"/>
                <w:numId w:val="13"/>
              </w:numPr>
              <w:tabs>
                <w:tab w:val="left" w:pos="624"/>
              </w:tabs>
              <w:rPr>
                <w:b/>
                <w:bCs/>
              </w:rPr>
            </w:pPr>
            <w:r w:rsidRPr="00307ED2">
              <w:rPr>
                <w:rFonts w:hint="cs"/>
                <w:rtl/>
              </w:rPr>
              <w:t>בסעיף קטן (ג), אחרי פסקה (2) יבוא</w:t>
            </w:r>
            <w:r w:rsidR="00A67104">
              <w:rPr>
                <w:rFonts w:hint="cs"/>
                <w:rtl/>
              </w:rPr>
              <w:t>:</w:t>
            </w:r>
          </w:p>
        </w:tc>
      </w:tr>
      <w:tr w:rsidR="00D51446" w:rsidRPr="00307ED2" w14:paraId="196A433D" w14:textId="77777777" w:rsidTr="00B35A30">
        <w:trPr>
          <w:cantSplit/>
        </w:trPr>
        <w:tc>
          <w:tcPr>
            <w:tcW w:w="1869" w:type="dxa"/>
          </w:tcPr>
          <w:p w14:paraId="19469A75" w14:textId="77777777" w:rsidR="00D51446" w:rsidRPr="00307ED2" w:rsidRDefault="00D51446" w:rsidP="0054266D">
            <w:pPr>
              <w:pStyle w:val="TableSideHeading"/>
            </w:pPr>
          </w:p>
        </w:tc>
        <w:tc>
          <w:tcPr>
            <w:tcW w:w="624" w:type="dxa"/>
          </w:tcPr>
          <w:p w14:paraId="44A03194" w14:textId="77777777" w:rsidR="00D51446" w:rsidRPr="00307ED2" w:rsidRDefault="00D51446">
            <w:pPr>
              <w:pStyle w:val="TableText"/>
            </w:pPr>
          </w:p>
        </w:tc>
        <w:tc>
          <w:tcPr>
            <w:tcW w:w="624" w:type="dxa"/>
          </w:tcPr>
          <w:p w14:paraId="509AC1A6" w14:textId="77777777" w:rsidR="00D51446" w:rsidRPr="00307ED2" w:rsidRDefault="00D51446">
            <w:pPr>
              <w:pStyle w:val="TableText"/>
            </w:pPr>
          </w:p>
        </w:tc>
        <w:tc>
          <w:tcPr>
            <w:tcW w:w="6521" w:type="dxa"/>
            <w:gridSpan w:val="7"/>
          </w:tcPr>
          <w:p w14:paraId="5C03D0B3" w14:textId="536A6AB3" w:rsidR="00D51446" w:rsidRPr="004938E5" w:rsidRDefault="00D51446" w:rsidP="00817AB8">
            <w:pPr>
              <w:pStyle w:val="TableBlock"/>
            </w:pPr>
            <w:r w:rsidRPr="004938E5">
              <w:rPr>
                <w:rtl/>
              </w:rPr>
              <w:t xml:space="preserve">"(3) </w:t>
            </w:r>
            <w:r w:rsidRPr="004938E5">
              <w:rPr>
                <w:rFonts w:hint="eastAsia"/>
                <w:rtl/>
              </w:rPr>
              <w:t>הכנסה</w:t>
            </w:r>
            <w:r w:rsidRPr="004938E5">
              <w:rPr>
                <w:rtl/>
              </w:rPr>
              <w:t xml:space="preserve"> </w:t>
            </w:r>
            <w:r w:rsidRPr="004938E5">
              <w:rPr>
                <w:rFonts w:hint="eastAsia"/>
                <w:rtl/>
              </w:rPr>
              <w:t>חייבת</w:t>
            </w:r>
            <w:r w:rsidRPr="004938E5">
              <w:rPr>
                <w:rtl/>
              </w:rPr>
              <w:t xml:space="preserve"> </w:t>
            </w:r>
            <w:r w:rsidRPr="004938E5">
              <w:rPr>
                <w:rFonts w:hint="eastAsia"/>
                <w:rtl/>
              </w:rPr>
              <w:t>ממקרקעין</w:t>
            </w:r>
            <w:r w:rsidRPr="004938E5">
              <w:rPr>
                <w:rtl/>
              </w:rPr>
              <w:t xml:space="preserve"> </w:t>
            </w:r>
            <w:r w:rsidRPr="004938E5">
              <w:rPr>
                <w:rFonts w:hint="eastAsia"/>
                <w:rtl/>
              </w:rPr>
              <w:t>מניבים</w:t>
            </w:r>
            <w:r w:rsidRPr="004938E5">
              <w:rPr>
                <w:rtl/>
              </w:rPr>
              <w:t xml:space="preserve"> </w:t>
            </w:r>
            <w:r w:rsidRPr="004938E5">
              <w:rPr>
                <w:rFonts w:hint="eastAsia"/>
                <w:rtl/>
              </w:rPr>
              <w:t>לצרכי</w:t>
            </w:r>
            <w:r w:rsidRPr="004938E5">
              <w:rPr>
                <w:rtl/>
              </w:rPr>
              <w:t xml:space="preserve"> </w:t>
            </w:r>
            <w:r w:rsidRPr="004938E5">
              <w:rPr>
                <w:rFonts w:hint="eastAsia"/>
                <w:rtl/>
              </w:rPr>
              <w:t>דיור</w:t>
            </w:r>
            <w:r w:rsidRPr="004938E5">
              <w:rPr>
                <w:rtl/>
              </w:rPr>
              <w:t xml:space="preserve"> </w:t>
            </w:r>
            <w:r w:rsidRPr="004938E5">
              <w:rPr>
                <w:rFonts w:hint="eastAsia"/>
                <w:rtl/>
              </w:rPr>
              <w:t>להשכרה</w:t>
            </w:r>
            <w:r w:rsidRPr="004938E5">
              <w:rPr>
                <w:rtl/>
              </w:rPr>
              <w:t xml:space="preserve"> שאינם </w:t>
            </w:r>
            <w:r w:rsidRPr="004938E5">
              <w:rPr>
                <w:rFonts w:hint="eastAsia"/>
                <w:rtl/>
              </w:rPr>
              <w:t>מקרקעין</w:t>
            </w:r>
            <w:r w:rsidRPr="004938E5">
              <w:rPr>
                <w:rtl/>
              </w:rPr>
              <w:t xml:space="preserve"> </w:t>
            </w:r>
            <w:r w:rsidRPr="004938E5">
              <w:rPr>
                <w:rFonts w:hint="eastAsia"/>
                <w:rtl/>
              </w:rPr>
              <w:t>המוחזקים</w:t>
            </w:r>
            <w:r w:rsidRPr="004938E5">
              <w:rPr>
                <w:rtl/>
              </w:rPr>
              <w:t xml:space="preserve"> </w:t>
            </w:r>
            <w:r w:rsidRPr="004938E5">
              <w:rPr>
                <w:rFonts w:hint="eastAsia"/>
                <w:rtl/>
              </w:rPr>
              <w:t>לתקופה</w:t>
            </w:r>
            <w:r w:rsidRPr="004938E5">
              <w:rPr>
                <w:rtl/>
              </w:rPr>
              <w:t xml:space="preserve"> </w:t>
            </w:r>
            <w:r w:rsidRPr="004938E5">
              <w:rPr>
                <w:rFonts w:hint="eastAsia"/>
                <w:rtl/>
              </w:rPr>
              <w:t>קצרה</w:t>
            </w:r>
            <w:r w:rsidRPr="004938E5">
              <w:rPr>
                <w:rtl/>
              </w:rPr>
              <w:t xml:space="preserve">, וכן שבח </w:t>
            </w:r>
            <w:r w:rsidRPr="004938E5">
              <w:rPr>
                <w:rFonts w:hint="eastAsia"/>
                <w:rtl/>
              </w:rPr>
              <w:t>ריאלי</w:t>
            </w:r>
            <w:r w:rsidRPr="004938E5">
              <w:rPr>
                <w:rtl/>
              </w:rPr>
              <w:t xml:space="preserve"> </w:t>
            </w:r>
            <w:r w:rsidRPr="004938E5">
              <w:rPr>
                <w:rFonts w:hint="eastAsia"/>
                <w:rtl/>
              </w:rPr>
              <w:t>ממכירת</w:t>
            </w:r>
            <w:r w:rsidRPr="004938E5">
              <w:rPr>
                <w:rtl/>
              </w:rPr>
              <w:t xml:space="preserve"> </w:t>
            </w:r>
            <w:r w:rsidRPr="004938E5">
              <w:rPr>
                <w:rFonts w:hint="eastAsia"/>
                <w:rtl/>
              </w:rPr>
              <w:t>מקרקעין</w:t>
            </w:r>
            <w:r w:rsidRPr="004938E5">
              <w:rPr>
                <w:rtl/>
              </w:rPr>
              <w:t xml:space="preserve"> </w:t>
            </w:r>
            <w:r w:rsidRPr="004938E5">
              <w:rPr>
                <w:rFonts w:hint="eastAsia"/>
                <w:rtl/>
              </w:rPr>
              <w:t>כאמור</w:t>
            </w:r>
            <w:r w:rsidRPr="004938E5">
              <w:rPr>
                <w:rtl/>
              </w:rPr>
              <w:t xml:space="preserve">, </w:t>
            </w:r>
            <w:r w:rsidRPr="004938E5">
              <w:rPr>
                <w:rFonts w:hint="eastAsia"/>
                <w:rtl/>
              </w:rPr>
              <w:t>יחויבו</w:t>
            </w:r>
            <w:r w:rsidRPr="004938E5">
              <w:rPr>
                <w:rtl/>
              </w:rPr>
              <w:t xml:space="preserve"> </w:t>
            </w:r>
            <w:r w:rsidR="00396448">
              <w:rPr>
                <w:rFonts w:hint="cs"/>
                <w:rtl/>
              </w:rPr>
              <w:t xml:space="preserve">במס </w:t>
            </w:r>
            <w:r w:rsidRPr="004938E5">
              <w:rPr>
                <w:rFonts w:hint="eastAsia"/>
                <w:rtl/>
              </w:rPr>
              <w:t>בשיעור</w:t>
            </w:r>
            <w:r w:rsidRPr="004938E5">
              <w:rPr>
                <w:rtl/>
              </w:rPr>
              <w:t xml:space="preserve"> </w:t>
            </w:r>
            <w:r w:rsidRPr="004938E5">
              <w:rPr>
                <w:rFonts w:hint="eastAsia"/>
                <w:rtl/>
              </w:rPr>
              <w:t>של</w:t>
            </w:r>
            <w:r w:rsidRPr="004938E5">
              <w:rPr>
                <w:rtl/>
              </w:rPr>
              <w:t xml:space="preserve"> 20%;</w:t>
            </w:r>
            <w:r w:rsidR="007773CE">
              <w:rPr>
                <w:rFonts w:hint="cs"/>
                <w:rtl/>
              </w:rPr>
              <w:t>";</w:t>
            </w:r>
            <w:r w:rsidRPr="004938E5">
              <w:rPr>
                <w:rFonts w:hint="cs"/>
                <w:rtl/>
              </w:rPr>
              <w:t xml:space="preserve"> </w:t>
            </w:r>
          </w:p>
        </w:tc>
      </w:tr>
      <w:tr w:rsidR="007773CE" w14:paraId="7629111F" w14:textId="77777777" w:rsidTr="00130702">
        <w:trPr>
          <w:cantSplit/>
          <w:trHeight w:val="60"/>
        </w:trPr>
        <w:tc>
          <w:tcPr>
            <w:tcW w:w="1869" w:type="dxa"/>
          </w:tcPr>
          <w:p w14:paraId="031D267F" w14:textId="77777777" w:rsidR="007773CE" w:rsidRDefault="007773CE">
            <w:pPr>
              <w:pStyle w:val="TableSideHeading"/>
            </w:pPr>
          </w:p>
        </w:tc>
        <w:tc>
          <w:tcPr>
            <w:tcW w:w="624" w:type="dxa"/>
          </w:tcPr>
          <w:p w14:paraId="105A9A2D" w14:textId="77777777" w:rsidR="007773CE" w:rsidRDefault="007773CE">
            <w:pPr>
              <w:pStyle w:val="TableText"/>
            </w:pPr>
          </w:p>
        </w:tc>
        <w:tc>
          <w:tcPr>
            <w:tcW w:w="7145" w:type="dxa"/>
            <w:gridSpan w:val="8"/>
          </w:tcPr>
          <w:p w14:paraId="7ED96C9F" w14:textId="5070E531" w:rsidR="007773CE" w:rsidRPr="00C34DE2" w:rsidRDefault="007773CE" w:rsidP="00130702">
            <w:pPr>
              <w:pStyle w:val="TableBlock"/>
              <w:numPr>
                <w:ilvl w:val="0"/>
                <w:numId w:val="13"/>
              </w:numPr>
              <w:tabs>
                <w:tab w:val="left" w:pos="624"/>
              </w:tabs>
            </w:pPr>
            <w:r>
              <w:rPr>
                <w:rFonts w:hint="cs"/>
                <w:rtl/>
              </w:rPr>
              <w:t xml:space="preserve">בסעיף קטן (ד), </w:t>
            </w:r>
            <w:r w:rsidRPr="00307ED2">
              <w:rPr>
                <w:rFonts w:hint="cs"/>
                <w:rtl/>
              </w:rPr>
              <w:t>אחרי פסקה (2) יבוא</w:t>
            </w:r>
            <w:r>
              <w:rPr>
                <w:rFonts w:hint="cs"/>
                <w:rtl/>
              </w:rPr>
              <w:t>:</w:t>
            </w:r>
          </w:p>
        </w:tc>
      </w:tr>
      <w:tr w:rsidR="007773CE" w14:paraId="6C6735B7" w14:textId="77777777" w:rsidTr="00130702">
        <w:trPr>
          <w:cantSplit/>
          <w:trHeight w:val="60"/>
        </w:trPr>
        <w:tc>
          <w:tcPr>
            <w:tcW w:w="1869" w:type="dxa"/>
          </w:tcPr>
          <w:p w14:paraId="2E8AE35E" w14:textId="50262E46" w:rsidR="007773CE" w:rsidRDefault="007773CE">
            <w:pPr>
              <w:pStyle w:val="TableSideHeading"/>
            </w:pPr>
          </w:p>
        </w:tc>
        <w:tc>
          <w:tcPr>
            <w:tcW w:w="624" w:type="dxa"/>
          </w:tcPr>
          <w:p w14:paraId="214149C5" w14:textId="77777777" w:rsidR="007773CE" w:rsidRDefault="007773CE">
            <w:pPr>
              <w:pStyle w:val="TableText"/>
            </w:pPr>
          </w:p>
        </w:tc>
        <w:tc>
          <w:tcPr>
            <w:tcW w:w="624" w:type="dxa"/>
          </w:tcPr>
          <w:p w14:paraId="60B7C785" w14:textId="77777777" w:rsidR="007773CE" w:rsidRDefault="007773CE">
            <w:pPr>
              <w:pStyle w:val="TableText"/>
            </w:pPr>
          </w:p>
        </w:tc>
        <w:tc>
          <w:tcPr>
            <w:tcW w:w="6521" w:type="dxa"/>
            <w:gridSpan w:val="7"/>
          </w:tcPr>
          <w:p w14:paraId="056E1D50" w14:textId="46CBC950" w:rsidR="007773CE" w:rsidRDefault="007773CE" w:rsidP="00B37299">
            <w:pPr>
              <w:pStyle w:val="TableBlock"/>
            </w:pPr>
            <w:r>
              <w:rPr>
                <w:rFonts w:hint="cs"/>
                <w:rtl/>
              </w:rPr>
              <w:t xml:space="preserve">"(3) </w:t>
            </w:r>
            <w:r w:rsidRPr="004938E5">
              <w:rPr>
                <w:rFonts w:hint="eastAsia"/>
                <w:rtl/>
              </w:rPr>
              <w:t>סכומים</w:t>
            </w:r>
            <w:r w:rsidRPr="004938E5">
              <w:rPr>
                <w:rtl/>
              </w:rPr>
              <w:t xml:space="preserve"> </w:t>
            </w:r>
            <w:r w:rsidRPr="004938E5">
              <w:rPr>
                <w:rFonts w:hint="eastAsia"/>
                <w:rtl/>
              </w:rPr>
              <w:t>שהועברו</w:t>
            </w:r>
            <w:r w:rsidRPr="004938E5">
              <w:rPr>
                <w:rtl/>
              </w:rPr>
              <w:t xml:space="preserve"> </w:t>
            </w:r>
            <w:r w:rsidRPr="004938E5">
              <w:rPr>
                <w:rFonts w:hint="eastAsia"/>
                <w:rtl/>
              </w:rPr>
              <w:t>לבעלי</w:t>
            </w:r>
            <w:r w:rsidRPr="004938E5">
              <w:rPr>
                <w:rtl/>
              </w:rPr>
              <w:t xml:space="preserve"> </w:t>
            </w:r>
            <w:r w:rsidRPr="004938E5">
              <w:rPr>
                <w:rFonts w:hint="eastAsia"/>
                <w:rtl/>
              </w:rPr>
              <w:t>המניות</w:t>
            </w:r>
            <w:r w:rsidRPr="004938E5">
              <w:rPr>
                <w:rtl/>
              </w:rPr>
              <w:t xml:space="preserve"> </w:t>
            </w:r>
            <w:r>
              <w:rPr>
                <w:rFonts w:hint="cs"/>
                <w:rtl/>
              </w:rPr>
              <w:t>מעבר</w:t>
            </w:r>
            <w:r w:rsidRPr="004938E5">
              <w:rPr>
                <w:rtl/>
              </w:rPr>
              <w:t xml:space="preserve"> לסכום ההכנסה החייבת </w:t>
            </w:r>
            <w:r>
              <w:rPr>
                <w:rFonts w:hint="cs"/>
                <w:rtl/>
              </w:rPr>
              <w:t xml:space="preserve">של הקרן </w:t>
            </w:r>
            <w:r w:rsidRPr="004938E5">
              <w:rPr>
                <w:rFonts w:hint="eastAsia"/>
                <w:rtl/>
              </w:rPr>
              <w:t>ו</w:t>
            </w:r>
            <w:r>
              <w:rPr>
                <w:rFonts w:hint="cs"/>
                <w:rtl/>
              </w:rPr>
              <w:t>ל</w:t>
            </w:r>
            <w:r w:rsidRPr="004938E5">
              <w:rPr>
                <w:rFonts w:hint="eastAsia"/>
                <w:rtl/>
              </w:rPr>
              <w:t>סכום</w:t>
            </w:r>
            <w:r w:rsidRPr="004938E5">
              <w:rPr>
                <w:rtl/>
              </w:rPr>
              <w:t xml:space="preserve"> </w:t>
            </w:r>
            <w:r w:rsidRPr="004938E5">
              <w:rPr>
                <w:rFonts w:hint="cs"/>
                <w:rtl/>
              </w:rPr>
              <w:t xml:space="preserve">הוצאות הפחת </w:t>
            </w:r>
            <w:r>
              <w:rPr>
                <w:rFonts w:hint="cs"/>
                <w:rtl/>
              </w:rPr>
              <w:t>כאמור</w:t>
            </w:r>
            <w:r w:rsidRPr="004938E5">
              <w:rPr>
                <w:rtl/>
              </w:rPr>
              <w:t xml:space="preserve"> </w:t>
            </w:r>
            <w:r>
              <w:rPr>
                <w:rFonts w:hint="cs"/>
                <w:rtl/>
              </w:rPr>
              <w:t>ב</w:t>
            </w:r>
            <w:r w:rsidRPr="004938E5">
              <w:rPr>
                <w:rFonts w:hint="eastAsia"/>
                <w:rtl/>
              </w:rPr>
              <w:t>סעיף</w:t>
            </w:r>
            <w:r w:rsidRPr="004938E5">
              <w:rPr>
                <w:rtl/>
              </w:rPr>
              <w:t xml:space="preserve"> 64א9(ב),</w:t>
            </w:r>
            <w:r w:rsidRPr="004938E5">
              <w:rPr>
                <w:rFonts w:hint="cs"/>
                <w:rtl/>
              </w:rPr>
              <w:t xml:space="preserve"> </w:t>
            </w:r>
            <w:r w:rsidRPr="004938E5">
              <w:rPr>
                <w:rFonts w:hint="eastAsia"/>
                <w:rtl/>
              </w:rPr>
              <w:t>יחויבו</w:t>
            </w:r>
            <w:r w:rsidRPr="004938E5">
              <w:rPr>
                <w:rtl/>
              </w:rPr>
              <w:t xml:space="preserve"> </w:t>
            </w:r>
            <w:r w:rsidRPr="004938E5">
              <w:rPr>
                <w:rFonts w:hint="eastAsia"/>
                <w:rtl/>
              </w:rPr>
              <w:t>במס</w:t>
            </w:r>
            <w:r w:rsidRPr="004938E5">
              <w:rPr>
                <w:rtl/>
              </w:rPr>
              <w:t xml:space="preserve"> </w:t>
            </w:r>
            <w:r w:rsidRPr="008D33D4">
              <w:rPr>
                <w:rtl/>
              </w:rPr>
              <w:t xml:space="preserve"> כהכנסה מרווח הון או משבח, לפי הענ</w:t>
            </w:r>
            <w:r w:rsidRPr="008D33D4">
              <w:rPr>
                <w:rFonts w:hint="eastAsia"/>
                <w:rtl/>
              </w:rPr>
              <w:t>יין</w:t>
            </w:r>
            <w:r w:rsidRPr="004938E5">
              <w:rPr>
                <w:rtl/>
              </w:rPr>
              <w:t>;</w:t>
            </w:r>
            <w:r>
              <w:rPr>
                <w:rFonts w:hint="cs"/>
                <w:rtl/>
              </w:rPr>
              <w:t>";</w:t>
            </w:r>
            <w:ins w:id="206" w:author="user" w:date="2016-02-28T12:39:00Z">
              <w:r w:rsidR="00603E59">
                <w:rPr>
                  <w:rFonts w:hint="cs"/>
                  <w:rtl/>
                </w:rPr>
                <w:t xml:space="preserve"> </w:t>
              </w:r>
            </w:ins>
          </w:p>
        </w:tc>
      </w:tr>
      <w:tr w:rsidR="00D51446" w:rsidRPr="00307ED2" w14:paraId="3E62E86A" w14:textId="77777777" w:rsidTr="00B35A30">
        <w:trPr>
          <w:cantSplit/>
        </w:trPr>
        <w:tc>
          <w:tcPr>
            <w:tcW w:w="1869" w:type="dxa"/>
          </w:tcPr>
          <w:p w14:paraId="5DE13570" w14:textId="77777777" w:rsidR="00D51446" w:rsidRPr="00307ED2" w:rsidRDefault="00D51446" w:rsidP="001100D5">
            <w:pPr>
              <w:pStyle w:val="TableSideHeading"/>
            </w:pPr>
          </w:p>
        </w:tc>
        <w:tc>
          <w:tcPr>
            <w:tcW w:w="624" w:type="dxa"/>
          </w:tcPr>
          <w:p w14:paraId="23CBFF41" w14:textId="77777777" w:rsidR="00D51446" w:rsidRPr="00307ED2" w:rsidRDefault="00D51446" w:rsidP="001100D5">
            <w:pPr>
              <w:pStyle w:val="TableText"/>
            </w:pPr>
          </w:p>
        </w:tc>
        <w:tc>
          <w:tcPr>
            <w:tcW w:w="7145" w:type="dxa"/>
            <w:gridSpan w:val="8"/>
          </w:tcPr>
          <w:p w14:paraId="640C13DD" w14:textId="77777777" w:rsidR="00D51446" w:rsidRPr="00307ED2" w:rsidRDefault="00D51446" w:rsidP="00EB02B4">
            <w:pPr>
              <w:pStyle w:val="TableBlock"/>
              <w:numPr>
                <w:ilvl w:val="0"/>
                <w:numId w:val="13"/>
              </w:numPr>
              <w:tabs>
                <w:tab w:val="left" w:pos="624"/>
              </w:tabs>
              <w:rPr>
                <w:b/>
                <w:bCs/>
                <w:rtl/>
              </w:rPr>
            </w:pPr>
            <w:r w:rsidRPr="00307ED2">
              <w:rPr>
                <w:rFonts w:hint="eastAsia"/>
                <w:rtl/>
              </w:rPr>
              <w:t>בסעיף</w:t>
            </w:r>
            <w:r w:rsidRPr="00307ED2">
              <w:rPr>
                <w:rtl/>
              </w:rPr>
              <w:t xml:space="preserve"> </w:t>
            </w:r>
            <w:r w:rsidRPr="00307ED2">
              <w:rPr>
                <w:rFonts w:hint="eastAsia"/>
                <w:rtl/>
              </w:rPr>
              <w:t>קטן</w:t>
            </w:r>
            <w:r w:rsidRPr="00307ED2">
              <w:rPr>
                <w:rtl/>
              </w:rPr>
              <w:t xml:space="preserve"> (ו)</w:t>
            </w:r>
            <w:r w:rsidR="00817AB8">
              <w:rPr>
                <w:rFonts w:hint="cs"/>
                <w:rtl/>
              </w:rPr>
              <w:t xml:space="preserve"> </w:t>
            </w:r>
            <w:r>
              <w:rPr>
                <w:rFonts w:hint="cs"/>
                <w:rtl/>
              </w:rPr>
              <w:t>-</w:t>
            </w:r>
            <w:r w:rsidRPr="00307ED2">
              <w:rPr>
                <w:rtl/>
              </w:rPr>
              <w:t xml:space="preserve"> </w:t>
            </w:r>
          </w:p>
        </w:tc>
      </w:tr>
      <w:tr w:rsidR="00D51446" w14:paraId="024ED7EC" w14:textId="77777777" w:rsidTr="00B35A30">
        <w:trPr>
          <w:cantSplit/>
        </w:trPr>
        <w:tc>
          <w:tcPr>
            <w:tcW w:w="1869" w:type="dxa"/>
          </w:tcPr>
          <w:p w14:paraId="737B1042" w14:textId="77777777" w:rsidR="00D51446" w:rsidRDefault="00D51446">
            <w:pPr>
              <w:pStyle w:val="TableSideHeading"/>
            </w:pPr>
          </w:p>
        </w:tc>
        <w:tc>
          <w:tcPr>
            <w:tcW w:w="624" w:type="dxa"/>
          </w:tcPr>
          <w:p w14:paraId="532BA771" w14:textId="77777777" w:rsidR="00D51446" w:rsidRDefault="00D51446">
            <w:pPr>
              <w:pStyle w:val="TableText"/>
            </w:pPr>
          </w:p>
        </w:tc>
        <w:tc>
          <w:tcPr>
            <w:tcW w:w="624" w:type="dxa"/>
          </w:tcPr>
          <w:p w14:paraId="4CC37071" w14:textId="77777777" w:rsidR="00D51446" w:rsidRDefault="00D51446">
            <w:pPr>
              <w:pStyle w:val="TableText"/>
            </w:pPr>
          </w:p>
        </w:tc>
        <w:tc>
          <w:tcPr>
            <w:tcW w:w="6521" w:type="dxa"/>
            <w:gridSpan w:val="7"/>
          </w:tcPr>
          <w:p w14:paraId="00BD8974" w14:textId="77777777" w:rsidR="00D51446" w:rsidRDefault="00D51446" w:rsidP="00C40DD5">
            <w:pPr>
              <w:pStyle w:val="TableBlock"/>
              <w:numPr>
                <w:ilvl w:val="0"/>
                <w:numId w:val="24"/>
              </w:numPr>
              <w:tabs>
                <w:tab w:val="left" w:pos="624"/>
              </w:tabs>
            </w:pPr>
            <w:r>
              <w:rPr>
                <w:rFonts w:hint="cs"/>
                <w:rtl/>
              </w:rPr>
              <w:t xml:space="preserve">ברישה, </w:t>
            </w:r>
            <w:r w:rsidRPr="00307ED2">
              <w:rPr>
                <w:rFonts w:hint="eastAsia"/>
                <w:rtl/>
              </w:rPr>
              <w:t>אחרי</w:t>
            </w:r>
            <w:r w:rsidRPr="00307ED2">
              <w:rPr>
                <w:rtl/>
              </w:rPr>
              <w:t xml:space="preserve"> "חריגות" </w:t>
            </w:r>
            <w:r w:rsidRPr="00307ED2">
              <w:rPr>
                <w:rFonts w:hint="eastAsia"/>
                <w:rtl/>
              </w:rPr>
              <w:t>יבוא</w:t>
            </w:r>
            <w:r w:rsidRPr="00307ED2">
              <w:rPr>
                <w:rtl/>
              </w:rPr>
              <w:t xml:space="preserve"> </w:t>
            </w:r>
            <w:r>
              <w:rPr>
                <w:rFonts w:hint="cs"/>
                <w:rtl/>
              </w:rPr>
              <w:t>"</w:t>
            </w:r>
            <w:r w:rsidRPr="00307ED2">
              <w:rPr>
                <w:rFonts w:hint="eastAsia"/>
                <w:rtl/>
              </w:rPr>
              <w:t>או</w:t>
            </w:r>
            <w:r w:rsidRPr="00307ED2">
              <w:rPr>
                <w:rtl/>
              </w:rPr>
              <w:t xml:space="preserve"> </w:t>
            </w:r>
            <w:r w:rsidRPr="00307ED2">
              <w:rPr>
                <w:rFonts w:hint="eastAsia"/>
                <w:rtl/>
              </w:rPr>
              <w:t>הכנסות</w:t>
            </w:r>
            <w:r w:rsidRPr="00307ED2">
              <w:rPr>
                <w:rtl/>
              </w:rPr>
              <w:t xml:space="preserve"> </w:t>
            </w:r>
            <w:r w:rsidR="00C40DD5">
              <w:rPr>
                <w:rFonts w:hint="cs"/>
                <w:rtl/>
              </w:rPr>
              <w:t>ממכירה כאמור</w:t>
            </w:r>
            <w:r w:rsidR="00C40DD5" w:rsidRPr="00307ED2">
              <w:rPr>
                <w:rtl/>
              </w:rPr>
              <w:t xml:space="preserve"> </w:t>
            </w:r>
            <w:r w:rsidR="00C40DD5">
              <w:rPr>
                <w:rFonts w:hint="cs"/>
                <w:rtl/>
              </w:rPr>
              <w:t>ב</w:t>
            </w:r>
            <w:r w:rsidRPr="00307ED2">
              <w:rPr>
                <w:rFonts w:hint="eastAsia"/>
                <w:rtl/>
              </w:rPr>
              <w:t>פסקה</w:t>
            </w:r>
            <w:r w:rsidRPr="00307ED2">
              <w:rPr>
                <w:rtl/>
              </w:rPr>
              <w:t xml:space="preserve"> (2) </w:t>
            </w:r>
            <w:r w:rsidRPr="00307ED2">
              <w:rPr>
                <w:rFonts w:hint="eastAsia"/>
                <w:rtl/>
              </w:rPr>
              <w:t>להגדרה</w:t>
            </w:r>
            <w:r w:rsidRPr="00307ED2">
              <w:rPr>
                <w:rtl/>
              </w:rPr>
              <w:t xml:space="preserve"> </w:t>
            </w:r>
            <w:r w:rsidR="00C40DD5">
              <w:rPr>
                <w:rFonts w:hint="cs"/>
                <w:rtl/>
              </w:rPr>
              <w:t>"</w:t>
            </w:r>
            <w:r w:rsidRPr="00307ED2">
              <w:rPr>
                <w:rFonts w:hint="eastAsia"/>
                <w:rtl/>
              </w:rPr>
              <w:t>מקרקעין</w:t>
            </w:r>
            <w:r w:rsidRPr="00307ED2">
              <w:rPr>
                <w:rtl/>
              </w:rPr>
              <w:t xml:space="preserve"> </w:t>
            </w:r>
            <w:r w:rsidRPr="00307ED2">
              <w:rPr>
                <w:rFonts w:hint="eastAsia"/>
                <w:rtl/>
              </w:rPr>
              <w:t>המוחזקים</w:t>
            </w:r>
            <w:r w:rsidRPr="00307ED2">
              <w:rPr>
                <w:rtl/>
              </w:rPr>
              <w:t xml:space="preserve"> </w:t>
            </w:r>
            <w:r w:rsidRPr="00307ED2">
              <w:rPr>
                <w:rFonts w:hint="eastAsia"/>
                <w:rtl/>
              </w:rPr>
              <w:t>לתקופה</w:t>
            </w:r>
            <w:r w:rsidRPr="00307ED2">
              <w:rPr>
                <w:rtl/>
              </w:rPr>
              <w:t xml:space="preserve"> </w:t>
            </w:r>
            <w:r w:rsidRPr="00307ED2">
              <w:rPr>
                <w:rFonts w:hint="eastAsia"/>
                <w:rtl/>
              </w:rPr>
              <w:t>קצרה</w:t>
            </w:r>
            <w:r w:rsidR="00C40DD5">
              <w:rPr>
                <w:rFonts w:hint="cs"/>
                <w:rtl/>
              </w:rPr>
              <w:t>"</w:t>
            </w:r>
            <w:r w:rsidR="00CB1826">
              <w:rPr>
                <w:rFonts w:hint="cs"/>
                <w:rtl/>
              </w:rPr>
              <w:t>"</w:t>
            </w:r>
            <w:r w:rsidRPr="00307ED2">
              <w:rPr>
                <w:rtl/>
              </w:rPr>
              <w:t>;</w:t>
            </w:r>
          </w:p>
        </w:tc>
      </w:tr>
      <w:tr w:rsidR="00D51446" w14:paraId="6BBC1356" w14:textId="77777777" w:rsidTr="00B35A30">
        <w:trPr>
          <w:cantSplit/>
        </w:trPr>
        <w:tc>
          <w:tcPr>
            <w:tcW w:w="1869" w:type="dxa"/>
          </w:tcPr>
          <w:p w14:paraId="25BE35BB" w14:textId="77777777" w:rsidR="00D51446" w:rsidRDefault="00D51446">
            <w:pPr>
              <w:pStyle w:val="TableSideHeading"/>
            </w:pPr>
          </w:p>
        </w:tc>
        <w:tc>
          <w:tcPr>
            <w:tcW w:w="624" w:type="dxa"/>
          </w:tcPr>
          <w:p w14:paraId="0D20005E" w14:textId="77777777" w:rsidR="00D51446" w:rsidRDefault="00D51446" w:rsidP="00020FCC">
            <w:pPr>
              <w:pStyle w:val="TableText"/>
            </w:pPr>
          </w:p>
        </w:tc>
        <w:tc>
          <w:tcPr>
            <w:tcW w:w="624" w:type="dxa"/>
          </w:tcPr>
          <w:p w14:paraId="1FBACE89" w14:textId="77777777" w:rsidR="00D51446" w:rsidRDefault="00D51446">
            <w:pPr>
              <w:pStyle w:val="TableText"/>
            </w:pPr>
          </w:p>
        </w:tc>
        <w:tc>
          <w:tcPr>
            <w:tcW w:w="6521" w:type="dxa"/>
            <w:gridSpan w:val="7"/>
          </w:tcPr>
          <w:p w14:paraId="5C921853" w14:textId="77777777" w:rsidR="00D51446" w:rsidRDefault="00D51446" w:rsidP="003402B8">
            <w:pPr>
              <w:pStyle w:val="TableBlock"/>
              <w:numPr>
                <w:ilvl w:val="0"/>
                <w:numId w:val="24"/>
              </w:numPr>
              <w:tabs>
                <w:tab w:val="left" w:pos="624"/>
              </w:tabs>
              <w:rPr>
                <w:rtl/>
              </w:rPr>
            </w:pPr>
            <w:r>
              <w:rPr>
                <w:rFonts w:hint="cs"/>
                <w:rtl/>
              </w:rPr>
              <w:t>ב</w:t>
            </w:r>
            <w:r w:rsidR="003402B8">
              <w:rPr>
                <w:rFonts w:hint="cs"/>
                <w:rtl/>
              </w:rPr>
              <w:t xml:space="preserve">מקום </w:t>
            </w:r>
            <w:r>
              <w:rPr>
                <w:rFonts w:hint="cs"/>
                <w:rtl/>
              </w:rPr>
              <w:t>פסקה (1)</w:t>
            </w:r>
            <w:r w:rsidR="003402B8">
              <w:rPr>
                <w:rFonts w:hint="cs"/>
                <w:rtl/>
              </w:rPr>
              <w:t xml:space="preserve"> יבוא:</w:t>
            </w:r>
            <w:r>
              <w:rPr>
                <w:rFonts w:hint="cs"/>
                <w:rtl/>
              </w:rPr>
              <w:t xml:space="preserve"> </w:t>
            </w:r>
          </w:p>
        </w:tc>
      </w:tr>
      <w:tr w:rsidR="003402B8" w14:paraId="553A7F42" w14:textId="77777777" w:rsidTr="00B35A30">
        <w:trPr>
          <w:cantSplit/>
          <w:trHeight w:val="60"/>
        </w:trPr>
        <w:tc>
          <w:tcPr>
            <w:tcW w:w="1869" w:type="dxa"/>
          </w:tcPr>
          <w:p w14:paraId="293EB10C" w14:textId="77777777" w:rsidR="003402B8" w:rsidRDefault="003402B8">
            <w:pPr>
              <w:pStyle w:val="TableSideHeading"/>
            </w:pPr>
          </w:p>
        </w:tc>
        <w:tc>
          <w:tcPr>
            <w:tcW w:w="624" w:type="dxa"/>
          </w:tcPr>
          <w:p w14:paraId="651AD4ED" w14:textId="77777777" w:rsidR="003402B8" w:rsidRDefault="003402B8">
            <w:pPr>
              <w:pStyle w:val="TableText"/>
            </w:pPr>
          </w:p>
        </w:tc>
        <w:tc>
          <w:tcPr>
            <w:tcW w:w="624" w:type="dxa"/>
          </w:tcPr>
          <w:p w14:paraId="51677172" w14:textId="77777777" w:rsidR="003402B8" w:rsidRDefault="003402B8">
            <w:pPr>
              <w:pStyle w:val="TableText"/>
            </w:pPr>
          </w:p>
        </w:tc>
        <w:tc>
          <w:tcPr>
            <w:tcW w:w="624" w:type="dxa"/>
          </w:tcPr>
          <w:p w14:paraId="08780B18" w14:textId="77777777" w:rsidR="003402B8" w:rsidRDefault="003402B8">
            <w:pPr>
              <w:pStyle w:val="TableText"/>
            </w:pPr>
          </w:p>
        </w:tc>
        <w:tc>
          <w:tcPr>
            <w:tcW w:w="5897" w:type="dxa"/>
            <w:gridSpan w:val="6"/>
          </w:tcPr>
          <w:p w14:paraId="004E41AF" w14:textId="18C95B03" w:rsidR="003402B8" w:rsidRDefault="003402B8" w:rsidP="000F16B8">
            <w:pPr>
              <w:pStyle w:val="TableBlock"/>
            </w:pPr>
            <w:r>
              <w:rPr>
                <w:rFonts w:hint="cs"/>
                <w:rtl/>
              </w:rPr>
              <w:t>"(1)</w:t>
            </w:r>
            <w:r>
              <w:rPr>
                <w:rtl/>
              </w:rPr>
              <w:tab/>
            </w:r>
            <w:r>
              <w:rPr>
                <w:rFonts w:hint="cs"/>
                <w:rtl/>
              </w:rPr>
              <w:t xml:space="preserve"> </w:t>
            </w:r>
            <w:ins w:id="207" w:author="user" w:date="2016-01-12T13:33:00Z">
              <w:r w:rsidR="00405B43" w:rsidRPr="00F83223">
                <w:rPr>
                  <w:rtl/>
                </w:rPr>
                <w:t xml:space="preserve">מוסד ציבורי- </w:t>
              </w:r>
            </w:ins>
            <w:ins w:id="208" w:author="user" w:date="2016-03-05T13:23:00Z">
              <w:r w:rsidR="000F16B8" w:rsidRPr="00F83223">
                <w:rPr>
                  <w:rFonts w:hint="cs"/>
                  <w:rtl/>
                  <w:rPrChange w:id="209" w:author="user" w:date="2016-03-08T00:25:00Z">
                    <w:rPr>
                      <w:rFonts w:hint="cs"/>
                      <w:highlight w:val="yellow"/>
                      <w:rtl/>
                    </w:rPr>
                  </w:rPrChange>
                </w:rPr>
                <w:t>ובלבד ש</w:t>
              </w:r>
            </w:ins>
            <w:ins w:id="210" w:author="user" w:date="2016-01-12T13:33:00Z">
              <w:r w:rsidR="00405B43" w:rsidRPr="00F83223">
                <w:rPr>
                  <w:rFonts w:hint="eastAsia"/>
                  <w:rtl/>
                </w:rPr>
                <w:t>לעניין</w:t>
              </w:r>
              <w:r w:rsidR="00405B43" w:rsidRPr="00F83223">
                <w:rPr>
                  <w:rtl/>
                </w:rPr>
                <w:t xml:space="preserve"> </w:t>
              </w:r>
              <w:r w:rsidR="00405B43" w:rsidRPr="0033546A">
                <w:rPr>
                  <w:rFonts w:hint="eastAsia"/>
                  <w:rtl/>
                </w:rPr>
                <w:t>הכנסתו</w:t>
              </w:r>
              <w:r w:rsidR="00405B43" w:rsidRPr="0033546A">
                <w:rPr>
                  <w:rtl/>
                </w:rPr>
                <w:t xml:space="preserve"> </w:t>
              </w:r>
              <w:r w:rsidR="00405B43" w:rsidRPr="00F83223">
                <w:rPr>
                  <w:rFonts w:hint="eastAsia"/>
                  <w:rtl/>
                  <w:rPrChange w:id="211" w:author="user" w:date="2016-03-08T00:25:00Z">
                    <w:rPr>
                      <w:rFonts w:hint="eastAsia"/>
                      <w:rtl/>
                    </w:rPr>
                  </w:rPrChange>
                </w:rPr>
                <w:t>ממכירת</w:t>
              </w:r>
              <w:r w:rsidR="00405B43" w:rsidRPr="00F83223">
                <w:rPr>
                  <w:rtl/>
                  <w:rPrChange w:id="212" w:author="user" w:date="2016-03-08T00:25:00Z">
                    <w:rPr>
                      <w:rtl/>
                    </w:rPr>
                  </w:rPrChange>
                </w:rPr>
                <w:t xml:space="preserve"> </w:t>
              </w:r>
              <w:r w:rsidR="00405B43" w:rsidRPr="00F83223">
                <w:rPr>
                  <w:rFonts w:hint="eastAsia"/>
                  <w:rtl/>
                  <w:rPrChange w:id="213" w:author="user" w:date="2016-03-08T00:25:00Z">
                    <w:rPr>
                      <w:rFonts w:hint="eastAsia"/>
                      <w:rtl/>
                    </w:rPr>
                  </w:rPrChange>
                </w:rPr>
                <w:t>מקרקעין</w:t>
              </w:r>
            </w:ins>
            <w:ins w:id="214" w:author="user" w:date="2016-03-05T13:24:00Z">
              <w:r w:rsidR="000F16B8" w:rsidRPr="00F83223">
                <w:rPr>
                  <w:rFonts w:hint="cs"/>
                  <w:rtl/>
                  <w:rPrChange w:id="215" w:author="user" w:date="2016-03-08T00:25:00Z">
                    <w:rPr>
                      <w:rFonts w:hint="cs"/>
                      <w:highlight w:val="yellow"/>
                      <w:rtl/>
                    </w:rPr>
                  </w:rPrChange>
                </w:rPr>
                <w:t xml:space="preserve"> יינתן פטור של מחצית המס</w:t>
              </w:r>
            </w:ins>
            <w:ins w:id="216" w:author="user" w:date="2016-02-29T14:36:00Z">
              <w:r w:rsidR="00C0567B" w:rsidRPr="00F83223">
                <w:rPr>
                  <w:rFonts w:hint="cs"/>
                  <w:rtl/>
                  <w:rPrChange w:id="217" w:author="user" w:date="2016-03-08T00:25:00Z">
                    <w:rPr>
                      <w:rFonts w:hint="cs"/>
                      <w:highlight w:val="yellow"/>
                      <w:rtl/>
                    </w:rPr>
                  </w:rPrChange>
                </w:rPr>
                <w:t xml:space="preserve">, </w:t>
              </w:r>
            </w:ins>
            <w:ins w:id="218" w:author="user" w:date="2016-01-12T13:33:00Z">
              <w:r w:rsidR="00405B43" w:rsidRPr="00F83223">
                <w:rPr>
                  <w:rtl/>
                </w:rPr>
                <w:t xml:space="preserve">או </w:t>
              </w:r>
            </w:ins>
            <w:r w:rsidRPr="00F83223">
              <w:rPr>
                <w:rFonts w:hint="eastAsia"/>
                <w:rtl/>
              </w:rPr>
              <w:t>קופת</w:t>
            </w:r>
            <w:r w:rsidRPr="0033546A">
              <w:rPr>
                <w:rtl/>
              </w:rPr>
              <w:t xml:space="preserve"> </w:t>
            </w:r>
            <w:r w:rsidRPr="0033546A">
              <w:rPr>
                <w:rFonts w:hint="eastAsia"/>
                <w:rtl/>
              </w:rPr>
              <w:t>גמל</w:t>
            </w:r>
            <w:r w:rsidRPr="00F83223">
              <w:rPr>
                <w:rtl/>
                <w:rPrChange w:id="219" w:author="user" w:date="2016-03-08T00:25:00Z">
                  <w:rPr>
                    <w:rtl/>
                  </w:rPr>
                </w:rPrChange>
              </w:rPr>
              <w:t xml:space="preserve"> </w:t>
            </w:r>
            <w:r w:rsidRPr="00F83223">
              <w:rPr>
                <w:rFonts w:hint="eastAsia"/>
                <w:rtl/>
                <w:rPrChange w:id="220" w:author="user" w:date="2016-03-08T00:25:00Z">
                  <w:rPr>
                    <w:rFonts w:hint="eastAsia"/>
                    <w:rtl/>
                  </w:rPr>
                </w:rPrChange>
              </w:rPr>
              <w:t>לגיל</w:t>
            </w:r>
            <w:r w:rsidRPr="00F83223">
              <w:rPr>
                <w:rtl/>
                <w:rPrChange w:id="221" w:author="user" w:date="2016-03-08T00:25:00Z">
                  <w:rPr>
                    <w:rtl/>
                  </w:rPr>
                </w:rPrChange>
              </w:rPr>
              <w:t xml:space="preserve"> </w:t>
            </w:r>
            <w:r w:rsidRPr="00F83223">
              <w:rPr>
                <w:rFonts w:hint="eastAsia"/>
                <w:rtl/>
                <w:rPrChange w:id="222" w:author="user" w:date="2016-03-08T00:25:00Z">
                  <w:rPr>
                    <w:rFonts w:hint="eastAsia"/>
                    <w:rtl/>
                  </w:rPr>
                </w:rPrChange>
              </w:rPr>
              <w:t>פרישה</w:t>
            </w:r>
            <w:del w:id="223" w:author="user" w:date="2016-01-12T13:33:00Z">
              <w:r w:rsidR="00BD28FD" w:rsidDel="00405B43">
                <w:rPr>
                  <w:rFonts w:hint="cs"/>
                  <w:rtl/>
                </w:rPr>
                <w:delText xml:space="preserve"> או </w:delText>
              </w:r>
              <w:r w:rsidR="00BD28FD" w:rsidRPr="003402B8" w:rsidDel="00405B43">
                <w:rPr>
                  <w:rtl/>
                </w:rPr>
                <w:delText>מוסד ציבורי</w:delText>
              </w:r>
              <w:r w:rsidR="00BD28FD" w:rsidDel="00405B43">
                <w:rPr>
                  <w:rFonts w:hint="cs"/>
                  <w:rtl/>
                </w:rPr>
                <w:delText xml:space="preserve">- לעניין הכנסתו </w:delText>
              </w:r>
              <w:r w:rsidR="00202936" w:rsidDel="00405B43">
                <w:rPr>
                  <w:rFonts w:hint="cs"/>
                  <w:rtl/>
                </w:rPr>
                <w:delText>שאינה ממכירת מקרקעין</w:delText>
              </w:r>
            </w:del>
            <w:r w:rsidR="00202936">
              <w:rPr>
                <w:rFonts w:hint="cs"/>
                <w:rtl/>
              </w:rPr>
              <w:t>;</w:t>
            </w:r>
            <w:r>
              <w:rPr>
                <w:rFonts w:hint="cs"/>
                <w:rtl/>
              </w:rPr>
              <w:t xml:space="preserve"> </w:t>
            </w:r>
            <w:r w:rsidR="00202936">
              <w:rPr>
                <w:rFonts w:hint="cs"/>
                <w:rtl/>
              </w:rPr>
              <w:t>בפסקה זו "קופת גמל לגיל פרישה" ו</w:t>
            </w:r>
            <w:r w:rsidR="00817AB8">
              <w:rPr>
                <w:rFonts w:hint="cs"/>
                <w:rtl/>
              </w:rPr>
              <w:t>-</w:t>
            </w:r>
            <w:r w:rsidR="00202936">
              <w:rPr>
                <w:rFonts w:hint="cs"/>
                <w:rtl/>
              </w:rPr>
              <w:t>"מוסד ציבורי"</w:t>
            </w:r>
            <w:r w:rsidR="00817AB8">
              <w:rPr>
                <w:rFonts w:hint="cs"/>
                <w:rtl/>
              </w:rPr>
              <w:t xml:space="preserve"> </w:t>
            </w:r>
            <w:r w:rsidR="00202936">
              <w:rPr>
                <w:rFonts w:hint="cs"/>
                <w:rtl/>
              </w:rPr>
              <w:t xml:space="preserve">- </w:t>
            </w:r>
            <w:r>
              <w:rPr>
                <w:rtl/>
              </w:rPr>
              <w:t>כהגדרת</w:t>
            </w:r>
            <w:r>
              <w:rPr>
                <w:rFonts w:hint="cs"/>
                <w:rtl/>
              </w:rPr>
              <w:t>ם</w:t>
            </w:r>
            <w:r w:rsidRPr="003402B8">
              <w:rPr>
                <w:rtl/>
              </w:rPr>
              <w:t xml:space="preserve"> בסעיף 9(2</w:t>
            </w:r>
            <w:r>
              <w:rPr>
                <w:rFonts w:hint="cs"/>
                <w:rtl/>
              </w:rPr>
              <w:t>)</w:t>
            </w:r>
            <w:r w:rsidR="00D7638D">
              <w:rPr>
                <w:rFonts w:hint="cs"/>
                <w:rtl/>
              </w:rPr>
              <w:t>;</w:t>
            </w:r>
            <w:r>
              <w:rPr>
                <w:rFonts w:hint="cs"/>
                <w:rtl/>
              </w:rPr>
              <w:t>";</w:t>
            </w:r>
          </w:p>
        </w:tc>
      </w:tr>
      <w:tr w:rsidR="00D51446" w:rsidRPr="00307ED2" w14:paraId="3D20842F" w14:textId="77777777" w:rsidTr="00B35A30">
        <w:trPr>
          <w:cantSplit/>
        </w:trPr>
        <w:tc>
          <w:tcPr>
            <w:tcW w:w="1869" w:type="dxa"/>
          </w:tcPr>
          <w:p w14:paraId="4030F905" w14:textId="77777777" w:rsidR="00D51446" w:rsidRPr="00307ED2" w:rsidRDefault="00D51446" w:rsidP="001100D5">
            <w:pPr>
              <w:pStyle w:val="TableSideHeading"/>
            </w:pPr>
          </w:p>
        </w:tc>
        <w:tc>
          <w:tcPr>
            <w:tcW w:w="624" w:type="dxa"/>
          </w:tcPr>
          <w:p w14:paraId="31CE0836" w14:textId="77777777" w:rsidR="00D51446" w:rsidRPr="00307ED2" w:rsidRDefault="00D51446">
            <w:pPr>
              <w:pStyle w:val="TableText"/>
            </w:pPr>
          </w:p>
        </w:tc>
        <w:tc>
          <w:tcPr>
            <w:tcW w:w="7145" w:type="dxa"/>
            <w:gridSpan w:val="8"/>
          </w:tcPr>
          <w:p w14:paraId="481DDFD3" w14:textId="77777777" w:rsidR="00D51446" w:rsidRPr="00307ED2" w:rsidRDefault="00D51446" w:rsidP="00D51446">
            <w:pPr>
              <w:pStyle w:val="TableBlock"/>
              <w:numPr>
                <w:ilvl w:val="0"/>
                <w:numId w:val="13"/>
              </w:numPr>
              <w:tabs>
                <w:tab w:val="left" w:pos="624"/>
              </w:tabs>
              <w:rPr>
                <w:rtl/>
              </w:rPr>
            </w:pPr>
            <w:r w:rsidRPr="00307ED2">
              <w:rPr>
                <w:rFonts w:hint="eastAsia"/>
                <w:rtl/>
              </w:rPr>
              <w:t>אחרי</w:t>
            </w:r>
            <w:r w:rsidRPr="00307ED2">
              <w:rPr>
                <w:rtl/>
              </w:rPr>
              <w:t xml:space="preserve"> סעיף קטן (ח) יבוא</w:t>
            </w:r>
            <w:r>
              <w:rPr>
                <w:rFonts w:hint="cs"/>
                <w:rtl/>
              </w:rPr>
              <w:t>:</w:t>
            </w:r>
            <w:r w:rsidRPr="00307ED2">
              <w:rPr>
                <w:rtl/>
              </w:rPr>
              <w:t xml:space="preserve"> </w:t>
            </w:r>
          </w:p>
        </w:tc>
      </w:tr>
      <w:tr w:rsidR="00D51446" w:rsidRPr="00307ED2" w14:paraId="0B1921CE" w14:textId="77777777" w:rsidTr="00B35A30">
        <w:trPr>
          <w:cantSplit/>
        </w:trPr>
        <w:tc>
          <w:tcPr>
            <w:tcW w:w="1869" w:type="dxa"/>
          </w:tcPr>
          <w:p w14:paraId="237BD372" w14:textId="77777777" w:rsidR="00D51446" w:rsidRPr="00307ED2" w:rsidRDefault="00D51446">
            <w:pPr>
              <w:pStyle w:val="TableSideHeading"/>
            </w:pPr>
          </w:p>
        </w:tc>
        <w:tc>
          <w:tcPr>
            <w:tcW w:w="624" w:type="dxa"/>
          </w:tcPr>
          <w:p w14:paraId="606B841E" w14:textId="77777777" w:rsidR="00D51446" w:rsidRPr="00307ED2" w:rsidRDefault="00D51446">
            <w:pPr>
              <w:pStyle w:val="TableText"/>
            </w:pPr>
          </w:p>
        </w:tc>
        <w:tc>
          <w:tcPr>
            <w:tcW w:w="624" w:type="dxa"/>
          </w:tcPr>
          <w:p w14:paraId="17B86C96" w14:textId="77777777" w:rsidR="00D51446" w:rsidRPr="00307ED2" w:rsidRDefault="00D51446">
            <w:pPr>
              <w:pStyle w:val="TableText"/>
            </w:pPr>
          </w:p>
        </w:tc>
        <w:tc>
          <w:tcPr>
            <w:tcW w:w="6521" w:type="dxa"/>
            <w:gridSpan w:val="7"/>
          </w:tcPr>
          <w:p w14:paraId="192A695F" w14:textId="77777777" w:rsidR="00D51446" w:rsidRPr="00307ED2" w:rsidRDefault="00D51446" w:rsidP="00D51446">
            <w:pPr>
              <w:pStyle w:val="TableBlock"/>
            </w:pPr>
            <w:r w:rsidRPr="00307ED2">
              <w:rPr>
                <w:rtl/>
              </w:rPr>
              <w:t xml:space="preserve">"(ט) </w:t>
            </w:r>
            <w:r w:rsidRPr="00307ED2">
              <w:rPr>
                <w:rFonts w:hint="eastAsia"/>
                <w:rtl/>
              </w:rPr>
              <w:t>על</w:t>
            </w:r>
            <w:r w:rsidRPr="00307ED2">
              <w:rPr>
                <w:rtl/>
              </w:rPr>
              <w:t xml:space="preserve"> </w:t>
            </w:r>
            <w:r w:rsidRPr="00307ED2">
              <w:rPr>
                <w:rFonts w:hint="eastAsia"/>
                <w:rtl/>
              </w:rPr>
              <w:t>קרן</w:t>
            </w:r>
            <w:r w:rsidRPr="00307ED2">
              <w:rPr>
                <w:rtl/>
              </w:rPr>
              <w:t xml:space="preserve"> </w:t>
            </w:r>
            <w:r w:rsidRPr="00307ED2">
              <w:rPr>
                <w:rFonts w:hint="eastAsia"/>
                <w:rtl/>
              </w:rPr>
              <w:t>להשקעות</w:t>
            </w:r>
            <w:r w:rsidRPr="00307ED2">
              <w:rPr>
                <w:rtl/>
              </w:rPr>
              <w:t xml:space="preserve"> </w:t>
            </w:r>
            <w:r w:rsidRPr="00307ED2">
              <w:rPr>
                <w:rFonts w:hint="eastAsia"/>
                <w:rtl/>
              </w:rPr>
              <w:t>במקרקעין</w:t>
            </w:r>
            <w:r w:rsidRPr="00307ED2">
              <w:rPr>
                <w:rtl/>
              </w:rPr>
              <w:t xml:space="preserve"> </w:t>
            </w:r>
            <w:r w:rsidRPr="00307ED2">
              <w:rPr>
                <w:rFonts w:hint="eastAsia"/>
                <w:rtl/>
              </w:rPr>
              <w:t>לא</w:t>
            </w:r>
            <w:r w:rsidRPr="00307ED2">
              <w:rPr>
                <w:rtl/>
              </w:rPr>
              <w:t xml:space="preserve"> </w:t>
            </w:r>
            <w:r w:rsidRPr="00307ED2">
              <w:rPr>
                <w:rFonts w:hint="eastAsia"/>
                <w:rtl/>
              </w:rPr>
              <w:t>יחולו</w:t>
            </w:r>
            <w:r w:rsidRPr="00307ED2">
              <w:rPr>
                <w:rtl/>
              </w:rPr>
              <w:t xml:space="preserve"> </w:t>
            </w:r>
            <w:r w:rsidRPr="00307ED2">
              <w:rPr>
                <w:rFonts w:hint="eastAsia"/>
                <w:rtl/>
              </w:rPr>
              <w:t>הוראות</w:t>
            </w:r>
            <w:r w:rsidRPr="00307ED2">
              <w:rPr>
                <w:rtl/>
              </w:rPr>
              <w:t xml:space="preserve"> </w:t>
            </w:r>
            <w:r w:rsidRPr="00307ED2">
              <w:rPr>
                <w:rFonts w:hint="eastAsia"/>
                <w:rtl/>
              </w:rPr>
              <w:t>פרק</w:t>
            </w:r>
            <w:r w:rsidRPr="00307ED2">
              <w:rPr>
                <w:rtl/>
              </w:rPr>
              <w:t xml:space="preserve"> </w:t>
            </w:r>
            <w:r w:rsidRPr="00307ED2">
              <w:rPr>
                <w:rFonts w:hint="eastAsia"/>
                <w:rtl/>
              </w:rPr>
              <w:t>שביעי</w:t>
            </w:r>
            <w:r w:rsidRPr="00307ED2">
              <w:rPr>
                <w:rtl/>
              </w:rPr>
              <w:t xml:space="preserve"> 1 </w:t>
            </w:r>
            <w:r w:rsidRPr="00307ED2">
              <w:rPr>
                <w:rFonts w:hint="eastAsia"/>
                <w:rtl/>
              </w:rPr>
              <w:t>לחוק</w:t>
            </w:r>
            <w:r w:rsidRPr="00307ED2">
              <w:rPr>
                <w:rtl/>
              </w:rPr>
              <w:t xml:space="preserve"> </w:t>
            </w:r>
            <w:r w:rsidRPr="00307ED2">
              <w:rPr>
                <w:rFonts w:hint="eastAsia"/>
                <w:rtl/>
              </w:rPr>
              <w:t>לעידוד</w:t>
            </w:r>
            <w:r w:rsidRPr="00307ED2">
              <w:rPr>
                <w:rtl/>
              </w:rPr>
              <w:t xml:space="preserve"> </w:t>
            </w:r>
            <w:r w:rsidRPr="00307ED2">
              <w:rPr>
                <w:rFonts w:hint="eastAsia"/>
                <w:rtl/>
              </w:rPr>
              <w:t>השקעות</w:t>
            </w:r>
            <w:r w:rsidRPr="00307ED2">
              <w:rPr>
                <w:rtl/>
              </w:rPr>
              <w:t xml:space="preserve"> </w:t>
            </w:r>
            <w:r w:rsidRPr="00307ED2">
              <w:rPr>
                <w:rFonts w:hint="eastAsia"/>
                <w:rtl/>
              </w:rPr>
              <w:t>הון</w:t>
            </w:r>
            <w:r w:rsidRPr="00307ED2">
              <w:rPr>
                <w:rtl/>
              </w:rPr>
              <w:t>."</w:t>
            </w:r>
          </w:p>
        </w:tc>
      </w:tr>
      <w:tr w:rsidR="00905B3B" w:rsidRPr="00307ED2" w14:paraId="0AD0185A" w14:textId="77777777" w:rsidTr="00B35A30">
        <w:trPr>
          <w:cantSplit/>
        </w:trPr>
        <w:tc>
          <w:tcPr>
            <w:tcW w:w="1869" w:type="dxa"/>
          </w:tcPr>
          <w:p w14:paraId="5E328977" w14:textId="77777777" w:rsidR="00905B3B" w:rsidRPr="00307ED2" w:rsidRDefault="00905B3B" w:rsidP="001100D5">
            <w:pPr>
              <w:pStyle w:val="TableSideHeading"/>
            </w:pPr>
            <w:r w:rsidRPr="00307ED2">
              <w:rPr>
                <w:rFonts w:hint="cs"/>
                <w:rtl/>
              </w:rPr>
              <w:t>תיקון סעיף 64א5</w:t>
            </w:r>
          </w:p>
        </w:tc>
        <w:tc>
          <w:tcPr>
            <w:tcW w:w="624" w:type="dxa"/>
          </w:tcPr>
          <w:p w14:paraId="53D08BD2" w14:textId="77777777" w:rsidR="00905B3B" w:rsidRPr="00307ED2" w:rsidRDefault="00905B3B" w:rsidP="001100D5">
            <w:pPr>
              <w:pStyle w:val="TableText"/>
            </w:pPr>
            <w:r w:rsidRPr="00307ED2">
              <w:rPr>
                <w:rFonts w:hint="cs"/>
                <w:rtl/>
              </w:rPr>
              <w:t>4.</w:t>
            </w:r>
          </w:p>
        </w:tc>
        <w:tc>
          <w:tcPr>
            <w:tcW w:w="7145" w:type="dxa"/>
            <w:gridSpan w:val="8"/>
          </w:tcPr>
          <w:p w14:paraId="0290DF38" w14:textId="77777777" w:rsidR="00905B3B" w:rsidRPr="00307ED2" w:rsidRDefault="00905B3B" w:rsidP="00DE2160">
            <w:pPr>
              <w:pStyle w:val="TableBlock"/>
              <w:rPr>
                <w:rtl/>
              </w:rPr>
            </w:pPr>
            <w:r w:rsidRPr="00307ED2">
              <w:rPr>
                <w:rFonts w:hint="cs"/>
                <w:rtl/>
              </w:rPr>
              <w:t xml:space="preserve">בסעיף 64א5 לפקודה -  </w:t>
            </w:r>
          </w:p>
        </w:tc>
      </w:tr>
      <w:tr w:rsidR="00A97560" w:rsidRPr="00307ED2" w14:paraId="7832EA14" w14:textId="77777777" w:rsidTr="00B35A30">
        <w:trPr>
          <w:cantSplit/>
        </w:trPr>
        <w:tc>
          <w:tcPr>
            <w:tcW w:w="1869" w:type="dxa"/>
          </w:tcPr>
          <w:p w14:paraId="6C42E03B" w14:textId="77777777" w:rsidR="00A97560" w:rsidRPr="00307ED2" w:rsidRDefault="00A97560" w:rsidP="001100D5">
            <w:pPr>
              <w:pStyle w:val="TableSideHeading"/>
            </w:pPr>
          </w:p>
        </w:tc>
        <w:tc>
          <w:tcPr>
            <w:tcW w:w="624" w:type="dxa"/>
          </w:tcPr>
          <w:p w14:paraId="5CA1165B" w14:textId="77777777" w:rsidR="00A97560" w:rsidRPr="00307ED2" w:rsidRDefault="00A97560" w:rsidP="001100D5">
            <w:pPr>
              <w:pStyle w:val="TableText"/>
            </w:pPr>
          </w:p>
        </w:tc>
        <w:tc>
          <w:tcPr>
            <w:tcW w:w="7145" w:type="dxa"/>
            <w:gridSpan w:val="8"/>
          </w:tcPr>
          <w:p w14:paraId="2AE3975F" w14:textId="77777777" w:rsidR="00A97560" w:rsidRPr="00307ED2" w:rsidRDefault="00A97560" w:rsidP="00EB02B4">
            <w:pPr>
              <w:pStyle w:val="TableBlock"/>
              <w:numPr>
                <w:ilvl w:val="0"/>
                <w:numId w:val="4"/>
              </w:numPr>
              <w:tabs>
                <w:tab w:val="clear" w:pos="857"/>
              </w:tabs>
              <w:ind w:left="0"/>
            </w:pPr>
            <w:r w:rsidRPr="00307ED2">
              <w:rPr>
                <w:rFonts w:hint="cs"/>
                <w:rtl/>
              </w:rPr>
              <w:t>בסעיף קטן (א)</w:t>
            </w:r>
            <w:r w:rsidR="00266283">
              <w:rPr>
                <w:rFonts w:hint="cs"/>
                <w:rtl/>
              </w:rPr>
              <w:t xml:space="preserve"> </w:t>
            </w:r>
            <w:r w:rsidRPr="00307ED2">
              <w:rPr>
                <w:rFonts w:hint="cs"/>
                <w:rtl/>
              </w:rPr>
              <w:t xml:space="preserve">- </w:t>
            </w:r>
          </w:p>
        </w:tc>
      </w:tr>
      <w:tr w:rsidR="00A97560" w:rsidRPr="00307ED2" w14:paraId="077C739B" w14:textId="77777777" w:rsidTr="00B35A30">
        <w:trPr>
          <w:cantSplit/>
        </w:trPr>
        <w:tc>
          <w:tcPr>
            <w:tcW w:w="1869" w:type="dxa"/>
          </w:tcPr>
          <w:p w14:paraId="544B07E9" w14:textId="77777777" w:rsidR="00A97560" w:rsidRPr="00366E9A" w:rsidRDefault="00A97560" w:rsidP="001100D5">
            <w:pPr>
              <w:pStyle w:val="TableSideHeading"/>
            </w:pPr>
          </w:p>
        </w:tc>
        <w:tc>
          <w:tcPr>
            <w:tcW w:w="624" w:type="dxa"/>
          </w:tcPr>
          <w:p w14:paraId="5D7B5F38" w14:textId="77777777" w:rsidR="00A97560" w:rsidRPr="00366E9A" w:rsidRDefault="00A97560" w:rsidP="001100D5">
            <w:pPr>
              <w:pStyle w:val="TableText"/>
            </w:pPr>
          </w:p>
        </w:tc>
        <w:tc>
          <w:tcPr>
            <w:tcW w:w="624" w:type="dxa"/>
          </w:tcPr>
          <w:p w14:paraId="6100BE8F" w14:textId="77777777" w:rsidR="00A97560" w:rsidRPr="00366E9A" w:rsidRDefault="00A97560" w:rsidP="001100D5">
            <w:pPr>
              <w:pStyle w:val="TableText"/>
            </w:pPr>
          </w:p>
        </w:tc>
        <w:tc>
          <w:tcPr>
            <w:tcW w:w="6521" w:type="dxa"/>
            <w:gridSpan w:val="7"/>
          </w:tcPr>
          <w:p w14:paraId="749B5E45" w14:textId="77777777" w:rsidR="00A97560" w:rsidRPr="00944A38" w:rsidRDefault="00BE6CCB" w:rsidP="00366E9A">
            <w:pPr>
              <w:pStyle w:val="TableBlock"/>
              <w:numPr>
                <w:ilvl w:val="0"/>
                <w:numId w:val="5"/>
              </w:numPr>
              <w:tabs>
                <w:tab w:val="left" w:pos="624"/>
              </w:tabs>
            </w:pPr>
            <w:r w:rsidRPr="00944A38">
              <w:rPr>
                <w:rFonts w:hint="cs"/>
                <w:rtl/>
              </w:rPr>
              <w:t xml:space="preserve">ברישה, </w:t>
            </w:r>
            <w:r w:rsidR="00366E9A" w:rsidRPr="00944A38">
              <w:rPr>
                <w:rFonts w:hint="cs"/>
                <w:rtl/>
              </w:rPr>
              <w:t>במקום</w:t>
            </w:r>
            <w:r w:rsidRPr="00944A38">
              <w:rPr>
                <w:rFonts w:hint="cs"/>
                <w:rtl/>
              </w:rPr>
              <w:t xml:space="preserve"> "קרן להשקעות במקרקעין</w:t>
            </w:r>
            <w:r w:rsidR="00366E9A" w:rsidRPr="00944A38">
              <w:rPr>
                <w:rFonts w:hint="cs"/>
                <w:rtl/>
              </w:rPr>
              <w:t xml:space="preserve"> מס לפי</w:t>
            </w:r>
            <w:r w:rsidRPr="00944A38">
              <w:rPr>
                <w:rFonts w:hint="cs"/>
                <w:rtl/>
              </w:rPr>
              <w:t xml:space="preserve">" יבוא </w:t>
            </w:r>
            <w:r w:rsidR="009F3FB8" w:rsidRPr="00944A38">
              <w:rPr>
                <w:rFonts w:hint="cs"/>
                <w:rtl/>
              </w:rPr>
              <w:t>"</w:t>
            </w:r>
            <w:r w:rsidR="00366E9A" w:rsidRPr="00944A38">
              <w:rPr>
                <w:rtl/>
              </w:rPr>
              <w:t>קרן להשקעות במקרקעין</w:t>
            </w:r>
            <w:r w:rsidR="00366E9A" w:rsidRPr="00944A38">
              <w:rPr>
                <w:rFonts w:hint="cs"/>
                <w:rtl/>
              </w:rPr>
              <w:t xml:space="preserve"> מס, </w:t>
            </w:r>
            <w:r w:rsidRPr="00944A38">
              <w:rPr>
                <w:rFonts w:hint="cs"/>
                <w:rtl/>
              </w:rPr>
              <w:t>או באישור המנהל</w:t>
            </w:r>
            <w:r w:rsidR="009F3FB8" w:rsidRPr="00944A38">
              <w:rPr>
                <w:rFonts w:hint="cs"/>
                <w:rtl/>
              </w:rPr>
              <w:t xml:space="preserve"> </w:t>
            </w:r>
            <w:r w:rsidRPr="00944A38">
              <w:rPr>
                <w:rFonts w:hint="cs"/>
                <w:rtl/>
              </w:rPr>
              <w:t>- ינכה תאגיד בנקאי או חבר בורסה</w:t>
            </w:r>
            <w:r w:rsidR="00366E9A" w:rsidRPr="00944A38">
              <w:rPr>
                <w:rFonts w:hint="cs"/>
                <w:rtl/>
              </w:rPr>
              <w:t xml:space="preserve"> מס, לפי</w:t>
            </w:r>
            <w:r w:rsidR="009F3FB8" w:rsidRPr="00944A38">
              <w:rPr>
                <w:rFonts w:hint="cs"/>
                <w:rtl/>
              </w:rPr>
              <w:t>"</w:t>
            </w:r>
            <w:r w:rsidRPr="00944A38">
              <w:rPr>
                <w:rFonts w:hint="cs"/>
                <w:rtl/>
              </w:rPr>
              <w:t>;</w:t>
            </w:r>
          </w:p>
        </w:tc>
      </w:tr>
      <w:tr w:rsidR="00BE6CCB" w:rsidRPr="00307ED2" w14:paraId="733A91B0" w14:textId="77777777" w:rsidTr="00E105BD">
        <w:trPr>
          <w:cantSplit/>
        </w:trPr>
        <w:tc>
          <w:tcPr>
            <w:tcW w:w="1869" w:type="dxa"/>
          </w:tcPr>
          <w:p w14:paraId="4C6BC292" w14:textId="77777777" w:rsidR="00BE6CCB" w:rsidRPr="00307ED2" w:rsidRDefault="00BE6CCB" w:rsidP="001100D5">
            <w:pPr>
              <w:pStyle w:val="TableSideHeading"/>
            </w:pPr>
          </w:p>
        </w:tc>
        <w:tc>
          <w:tcPr>
            <w:tcW w:w="624" w:type="dxa"/>
          </w:tcPr>
          <w:p w14:paraId="5D143CE5" w14:textId="77777777" w:rsidR="00BE6CCB" w:rsidRPr="00307ED2" w:rsidRDefault="00BE6CCB" w:rsidP="00BE6CCB">
            <w:pPr>
              <w:pStyle w:val="TableText"/>
            </w:pPr>
          </w:p>
        </w:tc>
        <w:tc>
          <w:tcPr>
            <w:tcW w:w="624" w:type="dxa"/>
          </w:tcPr>
          <w:p w14:paraId="6C70FF92" w14:textId="77777777" w:rsidR="00BE6CCB" w:rsidRPr="00307ED2" w:rsidRDefault="00BE6CCB" w:rsidP="001100D5">
            <w:pPr>
              <w:pStyle w:val="TableText"/>
            </w:pPr>
          </w:p>
        </w:tc>
        <w:tc>
          <w:tcPr>
            <w:tcW w:w="6521" w:type="dxa"/>
            <w:gridSpan w:val="7"/>
          </w:tcPr>
          <w:p w14:paraId="460970D6" w14:textId="77777777" w:rsidR="00BE6CCB" w:rsidRPr="00307ED2" w:rsidRDefault="00BE6CCB" w:rsidP="00882DAC">
            <w:pPr>
              <w:pStyle w:val="TableBlock"/>
              <w:numPr>
                <w:ilvl w:val="0"/>
                <w:numId w:val="5"/>
              </w:numPr>
              <w:tabs>
                <w:tab w:val="left" w:pos="624"/>
              </w:tabs>
              <w:rPr>
                <w:rtl/>
              </w:rPr>
            </w:pPr>
            <w:r w:rsidRPr="00307ED2">
              <w:rPr>
                <w:rFonts w:hint="eastAsia"/>
                <w:rtl/>
              </w:rPr>
              <w:t>בפסקה</w:t>
            </w:r>
            <w:r w:rsidRPr="00307ED2">
              <w:rPr>
                <w:rtl/>
              </w:rPr>
              <w:t xml:space="preserve"> (1), אחרי "לתקופה קצרה" יבוא "ומקרקעין </w:t>
            </w:r>
            <w:r w:rsidRPr="00307ED2">
              <w:rPr>
                <w:rFonts w:hint="eastAsia"/>
                <w:rtl/>
              </w:rPr>
              <w:t>מניבים</w:t>
            </w:r>
            <w:r w:rsidRPr="00307ED2">
              <w:rPr>
                <w:rtl/>
              </w:rPr>
              <w:t xml:space="preserve"> </w:t>
            </w:r>
            <w:r w:rsidRPr="00307ED2">
              <w:rPr>
                <w:rFonts w:hint="eastAsia"/>
                <w:rtl/>
              </w:rPr>
              <w:t>לצרכי</w:t>
            </w:r>
            <w:r w:rsidRPr="00307ED2">
              <w:rPr>
                <w:rtl/>
              </w:rPr>
              <w:t xml:space="preserve"> </w:t>
            </w:r>
            <w:r w:rsidRPr="00307ED2">
              <w:rPr>
                <w:rFonts w:hint="eastAsia"/>
                <w:rtl/>
              </w:rPr>
              <w:t>דיור</w:t>
            </w:r>
            <w:r w:rsidRPr="00307ED2">
              <w:rPr>
                <w:rtl/>
              </w:rPr>
              <w:t xml:space="preserve"> </w:t>
            </w:r>
            <w:r w:rsidRPr="00307ED2">
              <w:rPr>
                <w:rFonts w:hint="eastAsia"/>
                <w:rtl/>
              </w:rPr>
              <w:t>להשכרה</w:t>
            </w:r>
            <w:r w:rsidRPr="00307ED2">
              <w:rPr>
                <w:rtl/>
              </w:rPr>
              <w:t xml:space="preserve"> </w:t>
            </w:r>
            <w:r w:rsidRPr="00307ED2">
              <w:rPr>
                <w:rFonts w:hint="eastAsia"/>
                <w:rtl/>
              </w:rPr>
              <w:t>שאינם</w:t>
            </w:r>
            <w:r w:rsidRPr="00307ED2">
              <w:rPr>
                <w:rtl/>
              </w:rPr>
              <w:t xml:space="preserve"> </w:t>
            </w:r>
            <w:r w:rsidRPr="00307ED2">
              <w:rPr>
                <w:rFonts w:hint="eastAsia"/>
                <w:rtl/>
              </w:rPr>
              <w:t>מקרקעין</w:t>
            </w:r>
            <w:r w:rsidRPr="00307ED2">
              <w:rPr>
                <w:rtl/>
              </w:rPr>
              <w:t xml:space="preserve"> </w:t>
            </w:r>
            <w:r w:rsidRPr="00307ED2">
              <w:rPr>
                <w:rFonts w:hint="eastAsia"/>
                <w:rtl/>
              </w:rPr>
              <w:t>המוחזקים</w:t>
            </w:r>
            <w:r w:rsidRPr="00307ED2">
              <w:rPr>
                <w:rtl/>
              </w:rPr>
              <w:t xml:space="preserve"> </w:t>
            </w:r>
            <w:r w:rsidRPr="00307ED2">
              <w:rPr>
                <w:rFonts w:hint="eastAsia"/>
                <w:rtl/>
              </w:rPr>
              <w:t>לתקופה</w:t>
            </w:r>
            <w:r w:rsidRPr="00307ED2">
              <w:rPr>
                <w:rtl/>
              </w:rPr>
              <w:t xml:space="preserve"> </w:t>
            </w:r>
            <w:r w:rsidRPr="00307ED2">
              <w:rPr>
                <w:rFonts w:hint="eastAsia"/>
                <w:rtl/>
              </w:rPr>
              <w:t>קצרה</w:t>
            </w:r>
            <w:r w:rsidRPr="00307ED2">
              <w:rPr>
                <w:rtl/>
              </w:rPr>
              <w:t>"</w:t>
            </w:r>
            <w:r>
              <w:rPr>
                <w:rFonts w:hint="cs"/>
                <w:rtl/>
              </w:rPr>
              <w:t>;</w:t>
            </w:r>
          </w:p>
        </w:tc>
      </w:tr>
      <w:tr w:rsidR="00A97560" w:rsidRPr="00307ED2" w14:paraId="5B038AB3" w14:textId="77777777" w:rsidTr="00C0631D">
        <w:trPr>
          <w:cantSplit/>
        </w:trPr>
        <w:tc>
          <w:tcPr>
            <w:tcW w:w="1869" w:type="dxa"/>
          </w:tcPr>
          <w:p w14:paraId="28F405E0" w14:textId="77777777" w:rsidR="00A97560" w:rsidRPr="00307ED2" w:rsidRDefault="00A97560" w:rsidP="001100D5">
            <w:pPr>
              <w:pStyle w:val="TableSideHeading"/>
            </w:pPr>
          </w:p>
        </w:tc>
        <w:tc>
          <w:tcPr>
            <w:tcW w:w="624" w:type="dxa"/>
          </w:tcPr>
          <w:p w14:paraId="34921C72" w14:textId="77777777" w:rsidR="00A97560" w:rsidRPr="00307ED2" w:rsidRDefault="00A97560">
            <w:pPr>
              <w:pStyle w:val="TableText"/>
            </w:pPr>
          </w:p>
        </w:tc>
        <w:tc>
          <w:tcPr>
            <w:tcW w:w="624" w:type="dxa"/>
          </w:tcPr>
          <w:p w14:paraId="645A127C" w14:textId="77777777" w:rsidR="00A97560" w:rsidRPr="00307ED2" w:rsidRDefault="00A97560" w:rsidP="001100D5">
            <w:pPr>
              <w:pStyle w:val="TableText"/>
            </w:pPr>
          </w:p>
        </w:tc>
        <w:tc>
          <w:tcPr>
            <w:tcW w:w="6521" w:type="dxa"/>
            <w:gridSpan w:val="7"/>
          </w:tcPr>
          <w:p w14:paraId="6E840D6A" w14:textId="77777777" w:rsidR="00A97560" w:rsidRPr="00307ED2" w:rsidRDefault="00A97560" w:rsidP="0054266D">
            <w:pPr>
              <w:pStyle w:val="TableBlock"/>
              <w:numPr>
                <w:ilvl w:val="0"/>
                <w:numId w:val="5"/>
              </w:numPr>
              <w:tabs>
                <w:tab w:val="left" w:pos="624"/>
              </w:tabs>
              <w:rPr>
                <w:rtl/>
              </w:rPr>
            </w:pPr>
            <w:r w:rsidRPr="00307ED2">
              <w:rPr>
                <w:rFonts w:hint="eastAsia"/>
                <w:rtl/>
              </w:rPr>
              <w:t>אחרי</w:t>
            </w:r>
            <w:r w:rsidRPr="00307ED2">
              <w:rPr>
                <w:rtl/>
              </w:rPr>
              <w:t xml:space="preserve"> </w:t>
            </w:r>
            <w:r w:rsidRPr="00307ED2">
              <w:rPr>
                <w:rFonts w:hint="eastAsia"/>
                <w:rtl/>
              </w:rPr>
              <w:t>פסקה</w:t>
            </w:r>
            <w:r w:rsidRPr="00307ED2">
              <w:rPr>
                <w:rtl/>
              </w:rPr>
              <w:t xml:space="preserve"> (1) </w:t>
            </w:r>
            <w:r w:rsidRPr="00307ED2">
              <w:rPr>
                <w:rFonts w:hint="eastAsia"/>
                <w:rtl/>
              </w:rPr>
              <w:t>יבוא</w:t>
            </w:r>
            <w:r w:rsidR="0054266D">
              <w:rPr>
                <w:rFonts w:hint="cs"/>
                <w:rtl/>
              </w:rPr>
              <w:t>:</w:t>
            </w:r>
          </w:p>
        </w:tc>
      </w:tr>
      <w:tr w:rsidR="00A97560" w:rsidRPr="00307ED2" w14:paraId="47D8B9F5" w14:textId="77777777" w:rsidTr="00C0631D">
        <w:trPr>
          <w:cantSplit/>
        </w:trPr>
        <w:tc>
          <w:tcPr>
            <w:tcW w:w="1869" w:type="dxa"/>
          </w:tcPr>
          <w:p w14:paraId="31ECE426" w14:textId="77777777" w:rsidR="00A97560" w:rsidRPr="00307ED2" w:rsidRDefault="00A97560" w:rsidP="0054266D">
            <w:pPr>
              <w:pStyle w:val="TableSideHeading"/>
            </w:pPr>
          </w:p>
        </w:tc>
        <w:tc>
          <w:tcPr>
            <w:tcW w:w="624" w:type="dxa"/>
          </w:tcPr>
          <w:p w14:paraId="67F94797" w14:textId="77777777" w:rsidR="00A97560" w:rsidRPr="00307ED2" w:rsidRDefault="00A97560">
            <w:pPr>
              <w:pStyle w:val="TableText"/>
            </w:pPr>
          </w:p>
        </w:tc>
        <w:tc>
          <w:tcPr>
            <w:tcW w:w="624" w:type="dxa"/>
          </w:tcPr>
          <w:p w14:paraId="613C5820" w14:textId="77777777" w:rsidR="00A97560" w:rsidRPr="00307ED2" w:rsidRDefault="00A97560">
            <w:pPr>
              <w:pStyle w:val="TableText"/>
            </w:pPr>
          </w:p>
        </w:tc>
        <w:tc>
          <w:tcPr>
            <w:tcW w:w="624" w:type="dxa"/>
          </w:tcPr>
          <w:p w14:paraId="630DAF85" w14:textId="77777777" w:rsidR="00A97560" w:rsidRPr="00307ED2" w:rsidRDefault="00A97560">
            <w:pPr>
              <w:pStyle w:val="TableText"/>
            </w:pPr>
          </w:p>
        </w:tc>
        <w:tc>
          <w:tcPr>
            <w:tcW w:w="5897" w:type="dxa"/>
            <w:gridSpan w:val="6"/>
          </w:tcPr>
          <w:p w14:paraId="1F1370BD" w14:textId="29BBDFD1" w:rsidR="00A97560" w:rsidRPr="00307ED2" w:rsidRDefault="00A97560" w:rsidP="007773CE">
            <w:pPr>
              <w:pStyle w:val="TableBlock"/>
            </w:pPr>
            <w:r w:rsidRPr="00307ED2">
              <w:rPr>
                <w:rtl/>
              </w:rPr>
              <w:t>"(1א) מ</w:t>
            </w:r>
            <w:r w:rsidR="007773CE">
              <w:rPr>
                <w:rFonts w:hint="cs"/>
                <w:rtl/>
              </w:rPr>
              <w:t>הכנסה חייבת מ</w:t>
            </w:r>
            <w:r w:rsidRPr="00307ED2">
              <w:rPr>
                <w:rtl/>
              </w:rPr>
              <w:t>מקרקעין מניבים לצרכי דיור להשכרה שאינם מקרקעין המוחזקים לתקופה קצרה</w:t>
            </w:r>
            <w:r w:rsidR="00130702">
              <w:rPr>
                <w:rFonts w:hint="cs"/>
                <w:rtl/>
              </w:rPr>
              <w:t>,</w:t>
            </w:r>
            <w:r w:rsidRPr="00307ED2">
              <w:rPr>
                <w:rtl/>
              </w:rPr>
              <w:t xml:space="preserve"> </w:t>
            </w:r>
            <w:r w:rsidR="007773CE">
              <w:rPr>
                <w:rFonts w:hint="cs"/>
                <w:rtl/>
              </w:rPr>
              <w:t xml:space="preserve">לרבות </w:t>
            </w:r>
            <w:r w:rsidRPr="00307ED2">
              <w:rPr>
                <w:rFonts w:hint="eastAsia"/>
                <w:rtl/>
              </w:rPr>
              <w:t>שבח</w:t>
            </w:r>
            <w:r w:rsidRPr="00307ED2">
              <w:rPr>
                <w:rtl/>
              </w:rPr>
              <w:t xml:space="preserve"> </w:t>
            </w:r>
            <w:r w:rsidRPr="00307ED2">
              <w:rPr>
                <w:rFonts w:hint="eastAsia"/>
                <w:rtl/>
              </w:rPr>
              <w:t>ריאלי</w:t>
            </w:r>
            <w:r w:rsidRPr="00307ED2">
              <w:rPr>
                <w:rtl/>
              </w:rPr>
              <w:t xml:space="preserve"> </w:t>
            </w:r>
            <w:r w:rsidRPr="00307ED2">
              <w:rPr>
                <w:rFonts w:hint="eastAsia"/>
                <w:rtl/>
              </w:rPr>
              <w:t>ממכירת</w:t>
            </w:r>
            <w:r w:rsidRPr="00307ED2">
              <w:rPr>
                <w:rtl/>
              </w:rPr>
              <w:t xml:space="preserve"> </w:t>
            </w:r>
            <w:r w:rsidRPr="00307ED2">
              <w:rPr>
                <w:rFonts w:hint="eastAsia"/>
                <w:rtl/>
              </w:rPr>
              <w:t>מקרקעין</w:t>
            </w:r>
            <w:r w:rsidRPr="00307ED2">
              <w:rPr>
                <w:rtl/>
              </w:rPr>
              <w:t xml:space="preserve"> </w:t>
            </w:r>
            <w:r w:rsidRPr="00307ED2">
              <w:rPr>
                <w:rFonts w:hint="eastAsia"/>
                <w:rtl/>
              </w:rPr>
              <w:t>כאמור</w:t>
            </w:r>
            <w:r w:rsidR="00F11DA4">
              <w:rPr>
                <w:rFonts w:hint="cs"/>
                <w:rtl/>
              </w:rPr>
              <w:t xml:space="preserve"> </w:t>
            </w:r>
            <w:r w:rsidRPr="00307ED2">
              <w:rPr>
                <w:rtl/>
              </w:rPr>
              <w:t xml:space="preserve">- </w:t>
            </w:r>
            <w:r w:rsidRPr="00307ED2">
              <w:rPr>
                <w:rFonts w:hint="eastAsia"/>
                <w:rtl/>
              </w:rPr>
              <w:t>בשיעור</w:t>
            </w:r>
            <w:r w:rsidRPr="00307ED2">
              <w:rPr>
                <w:rtl/>
              </w:rPr>
              <w:t xml:space="preserve"> </w:t>
            </w:r>
            <w:r w:rsidRPr="00307ED2">
              <w:rPr>
                <w:rFonts w:hint="eastAsia"/>
                <w:rtl/>
              </w:rPr>
              <w:t>של</w:t>
            </w:r>
            <w:r w:rsidRPr="00307ED2">
              <w:rPr>
                <w:rtl/>
              </w:rPr>
              <w:t xml:space="preserve"> 20%;</w:t>
            </w:r>
            <w:r w:rsidR="00F01544">
              <w:rPr>
                <w:rFonts w:hint="cs"/>
                <w:rtl/>
              </w:rPr>
              <w:t>";</w:t>
            </w:r>
            <w:r>
              <w:t xml:space="preserve"> </w:t>
            </w:r>
          </w:p>
        </w:tc>
      </w:tr>
      <w:tr w:rsidR="00A97560" w:rsidRPr="00307ED2" w14:paraId="6973FE17" w14:textId="77777777" w:rsidTr="00C0631D">
        <w:trPr>
          <w:cantSplit/>
        </w:trPr>
        <w:tc>
          <w:tcPr>
            <w:tcW w:w="1869" w:type="dxa"/>
          </w:tcPr>
          <w:p w14:paraId="6062C7CA" w14:textId="77777777" w:rsidR="00A97560" w:rsidRPr="00307ED2" w:rsidRDefault="00A97560" w:rsidP="001100D5">
            <w:pPr>
              <w:pStyle w:val="TableSideHeading"/>
            </w:pPr>
          </w:p>
        </w:tc>
        <w:tc>
          <w:tcPr>
            <w:tcW w:w="624" w:type="dxa"/>
          </w:tcPr>
          <w:p w14:paraId="48977DC7" w14:textId="77777777" w:rsidR="00A97560" w:rsidRPr="00307ED2" w:rsidRDefault="00A97560" w:rsidP="001100D5">
            <w:pPr>
              <w:pStyle w:val="TableText"/>
            </w:pPr>
          </w:p>
        </w:tc>
        <w:tc>
          <w:tcPr>
            <w:tcW w:w="7145" w:type="dxa"/>
            <w:gridSpan w:val="8"/>
          </w:tcPr>
          <w:p w14:paraId="76C11C9F" w14:textId="77777777" w:rsidR="00A97560" w:rsidRPr="00307ED2" w:rsidRDefault="00A97560" w:rsidP="00EB02B4">
            <w:pPr>
              <w:pStyle w:val="TableBlock"/>
              <w:numPr>
                <w:ilvl w:val="0"/>
                <w:numId w:val="4"/>
              </w:numPr>
              <w:tabs>
                <w:tab w:val="clear" w:pos="857"/>
              </w:tabs>
              <w:ind w:left="0"/>
            </w:pPr>
            <w:r w:rsidRPr="00307ED2">
              <w:rPr>
                <w:rFonts w:hint="cs"/>
                <w:rtl/>
              </w:rPr>
              <w:t>בסעיף קטן (ג)(2), במקום ""בסעיף 64א(ה)" יבוא "בסעיף 64א4(ה)".</w:t>
            </w:r>
          </w:p>
        </w:tc>
      </w:tr>
      <w:tr w:rsidR="00905B3B" w:rsidRPr="00307ED2" w14:paraId="67484087" w14:textId="77777777" w:rsidTr="00C0631D">
        <w:trPr>
          <w:cantSplit/>
        </w:trPr>
        <w:tc>
          <w:tcPr>
            <w:tcW w:w="1869" w:type="dxa"/>
          </w:tcPr>
          <w:p w14:paraId="21E79BCA" w14:textId="77777777" w:rsidR="00905B3B" w:rsidRPr="00307ED2" w:rsidRDefault="00F812FB" w:rsidP="001100D5">
            <w:pPr>
              <w:pStyle w:val="TableSideHeading"/>
            </w:pPr>
            <w:r>
              <w:rPr>
                <w:rFonts w:hint="cs"/>
                <w:rtl/>
              </w:rPr>
              <w:t>החלפת</w:t>
            </w:r>
            <w:r w:rsidR="00905B3B" w:rsidRPr="00307ED2">
              <w:rPr>
                <w:rFonts w:hint="cs"/>
                <w:rtl/>
              </w:rPr>
              <w:t xml:space="preserve"> סעיף 64א7</w:t>
            </w:r>
          </w:p>
        </w:tc>
        <w:tc>
          <w:tcPr>
            <w:tcW w:w="624" w:type="dxa"/>
          </w:tcPr>
          <w:p w14:paraId="4D504948" w14:textId="77777777" w:rsidR="00905B3B" w:rsidRPr="00307ED2" w:rsidRDefault="00905B3B" w:rsidP="001100D5">
            <w:pPr>
              <w:pStyle w:val="TableText"/>
            </w:pPr>
            <w:r w:rsidRPr="00307ED2">
              <w:rPr>
                <w:rFonts w:hint="cs"/>
                <w:rtl/>
              </w:rPr>
              <w:t>5.</w:t>
            </w:r>
          </w:p>
        </w:tc>
        <w:tc>
          <w:tcPr>
            <w:tcW w:w="7145" w:type="dxa"/>
            <w:gridSpan w:val="8"/>
          </w:tcPr>
          <w:p w14:paraId="1C183224" w14:textId="77777777" w:rsidR="00905B3B" w:rsidRPr="00307ED2" w:rsidRDefault="00905B3B" w:rsidP="00DE2160">
            <w:pPr>
              <w:pStyle w:val="TableBlock"/>
            </w:pPr>
            <w:r w:rsidRPr="00307ED2">
              <w:rPr>
                <w:rFonts w:hint="eastAsia"/>
                <w:rtl/>
              </w:rPr>
              <w:t>במקום</w:t>
            </w:r>
            <w:r w:rsidRPr="00307ED2">
              <w:rPr>
                <w:rtl/>
              </w:rPr>
              <w:t xml:space="preserve"> </w:t>
            </w:r>
            <w:r w:rsidRPr="00307ED2">
              <w:rPr>
                <w:rFonts w:hint="eastAsia"/>
                <w:rtl/>
              </w:rPr>
              <w:t>סעיף</w:t>
            </w:r>
            <w:r w:rsidRPr="00307ED2">
              <w:rPr>
                <w:rtl/>
              </w:rPr>
              <w:t xml:space="preserve"> 64א7 </w:t>
            </w:r>
            <w:r w:rsidRPr="00307ED2">
              <w:rPr>
                <w:rFonts w:hint="eastAsia"/>
                <w:rtl/>
              </w:rPr>
              <w:t>יבוא</w:t>
            </w:r>
            <w:r w:rsidRPr="00307ED2">
              <w:rPr>
                <w:rtl/>
              </w:rPr>
              <w:t>:</w:t>
            </w:r>
          </w:p>
        </w:tc>
      </w:tr>
      <w:tr w:rsidR="00905B3B" w:rsidRPr="00307ED2" w14:paraId="388AA3F1" w14:textId="77777777" w:rsidTr="00C0631D">
        <w:trPr>
          <w:cantSplit/>
        </w:trPr>
        <w:tc>
          <w:tcPr>
            <w:tcW w:w="1869" w:type="dxa"/>
          </w:tcPr>
          <w:p w14:paraId="59E076C0" w14:textId="77777777" w:rsidR="00905B3B" w:rsidRDefault="00905B3B" w:rsidP="00E2201D">
            <w:pPr>
              <w:pStyle w:val="TableSideHeading"/>
              <w:keepLines w:val="0"/>
            </w:pPr>
          </w:p>
        </w:tc>
        <w:tc>
          <w:tcPr>
            <w:tcW w:w="624" w:type="dxa"/>
          </w:tcPr>
          <w:p w14:paraId="13387952" w14:textId="77777777" w:rsidR="00905B3B" w:rsidRPr="00307ED2" w:rsidRDefault="00905B3B" w:rsidP="001100D5">
            <w:pPr>
              <w:pStyle w:val="TableText"/>
              <w:keepLines w:val="0"/>
            </w:pPr>
          </w:p>
        </w:tc>
        <w:tc>
          <w:tcPr>
            <w:tcW w:w="1872" w:type="dxa"/>
            <w:gridSpan w:val="3"/>
          </w:tcPr>
          <w:p w14:paraId="789302E5" w14:textId="77777777" w:rsidR="00905B3B" w:rsidRDefault="00905B3B" w:rsidP="00E606D3">
            <w:pPr>
              <w:pStyle w:val="TableInnerSideHeading"/>
            </w:pPr>
            <w:r w:rsidRPr="00307ED2">
              <w:rPr>
                <w:rtl/>
              </w:rPr>
              <w:t>"</w:t>
            </w:r>
            <w:r w:rsidR="00E606D3">
              <w:rPr>
                <w:rFonts w:hint="cs"/>
                <w:rtl/>
              </w:rPr>
              <w:t>מס רווחי הון על העברת מקרקעין</w:t>
            </w:r>
            <w:r w:rsidRPr="00307ED2">
              <w:rPr>
                <w:rtl/>
              </w:rPr>
              <w:t xml:space="preserve"> </w:t>
            </w:r>
            <w:r>
              <w:rPr>
                <w:rFonts w:hint="cs"/>
                <w:rtl/>
              </w:rPr>
              <w:t>ו</w:t>
            </w:r>
            <w:r w:rsidRPr="00307ED2">
              <w:rPr>
                <w:rtl/>
              </w:rPr>
              <w:t>מס רכישה מופחת</w:t>
            </w:r>
          </w:p>
        </w:tc>
        <w:tc>
          <w:tcPr>
            <w:tcW w:w="624" w:type="dxa"/>
          </w:tcPr>
          <w:p w14:paraId="3AE30FAA" w14:textId="77777777" w:rsidR="00905B3B" w:rsidRPr="00307ED2" w:rsidRDefault="00905B3B" w:rsidP="001100D5">
            <w:pPr>
              <w:pStyle w:val="TableText"/>
            </w:pPr>
            <w:r w:rsidRPr="00307ED2">
              <w:rPr>
                <w:rtl/>
              </w:rPr>
              <w:t>64א7.</w:t>
            </w:r>
          </w:p>
        </w:tc>
        <w:tc>
          <w:tcPr>
            <w:tcW w:w="4649" w:type="dxa"/>
            <w:gridSpan w:val="4"/>
          </w:tcPr>
          <w:p w14:paraId="33DCCBFE" w14:textId="77777777" w:rsidR="00905B3B" w:rsidRPr="00307ED2" w:rsidRDefault="005602B4" w:rsidP="005602B4">
            <w:pPr>
              <w:pStyle w:val="TableBlock"/>
            </w:pPr>
            <w:r>
              <w:rPr>
                <w:rFonts w:hint="cs"/>
                <w:rtl/>
              </w:rPr>
              <w:t>(א)</w:t>
            </w:r>
            <w:r>
              <w:rPr>
                <w:rtl/>
              </w:rPr>
              <w:tab/>
            </w:r>
            <w:r w:rsidR="00905B3B" w:rsidRPr="00307ED2">
              <w:rPr>
                <w:rFonts w:hint="eastAsia"/>
                <w:rtl/>
              </w:rPr>
              <w:t>בסעיף</w:t>
            </w:r>
            <w:r w:rsidR="00905B3B" w:rsidRPr="00307ED2">
              <w:rPr>
                <w:rtl/>
              </w:rPr>
              <w:t xml:space="preserve"> </w:t>
            </w:r>
            <w:r w:rsidR="00905B3B" w:rsidRPr="00307ED2">
              <w:rPr>
                <w:rFonts w:hint="eastAsia"/>
                <w:rtl/>
              </w:rPr>
              <w:t>זה</w:t>
            </w:r>
            <w:r w:rsidR="00F111CB">
              <w:rPr>
                <w:rFonts w:hint="cs"/>
                <w:rtl/>
              </w:rPr>
              <w:t xml:space="preserve"> </w:t>
            </w:r>
            <w:r w:rsidR="00905B3B" w:rsidRPr="00307ED2">
              <w:rPr>
                <w:rtl/>
              </w:rPr>
              <w:t>-</w:t>
            </w:r>
          </w:p>
        </w:tc>
      </w:tr>
      <w:tr w:rsidR="00905B3B" w:rsidRPr="00307ED2" w14:paraId="38FAA79D" w14:textId="77777777" w:rsidTr="00C0631D">
        <w:trPr>
          <w:cantSplit/>
        </w:trPr>
        <w:tc>
          <w:tcPr>
            <w:tcW w:w="1869" w:type="dxa"/>
          </w:tcPr>
          <w:p w14:paraId="39C03822" w14:textId="77777777" w:rsidR="00905B3B" w:rsidRPr="00681BA1" w:rsidRDefault="00905B3B">
            <w:pPr>
              <w:pStyle w:val="TableSideHeading"/>
            </w:pPr>
          </w:p>
        </w:tc>
        <w:tc>
          <w:tcPr>
            <w:tcW w:w="624" w:type="dxa"/>
          </w:tcPr>
          <w:p w14:paraId="1E363331" w14:textId="77777777" w:rsidR="00905B3B" w:rsidRPr="00681BA1" w:rsidRDefault="00905B3B">
            <w:pPr>
              <w:pStyle w:val="TableText"/>
            </w:pPr>
          </w:p>
        </w:tc>
        <w:tc>
          <w:tcPr>
            <w:tcW w:w="624" w:type="dxa"/>
          </w:tcPr>
          <w:p w14:paraId="2056932E" w14:textId="77777777" w:rsidR="00905B3B" w:rsidRPr="00681BA1" w:rsidRDefault="00905B3B">
            <w:pPr>
              <w:pStyle w:val="TableText"/>
            </w:pPr>
          </w:p>
        </w:tc>
        <w:tc>
          <w:tcPr>
            <w:tcW w:w="624" w:type="dxa"/>
          </w:tcPr>
          <w:p w14:paraId="3458FDEA" w14:textId="77777777" w:rsidR="00905B3B" w:rsidRPr="00681BA1" w:rsidRDefault="00905B3B">
            <w:pPr>
              <w:pStyle w:val="TableText"/>
            </w:pPr>
          </w:p>
        </w:tc>
        <w:tc>
          <w:tcPr>
            <w:tcW w:w="624" w:type="dxa"/>
          </w:tcPr>
          <w:p w14:paraId="5511C84F" w14:textId="77777777" w:rsidR="00905B3B" w:rsidRPr="00681BA1" w:rsidRDefault="00905B3B">
            <w:pPr>
              <w:pStyle w:val="TableText"/>
            </w:pPr>
          </w:p>
        </w:tc>
        <w:tc>
          <w:tcPr>
            <w:tcW w:w="624" w:type="dxa"/>
          </w:tcPr>
          <w:p w14:paraId="263E516C" w14:textId="77777777" w:rsidR="00905B3B" w:rsidRPr="00681BA1" w:rsidRDefault="00905B3B">
            <w:pPr>
              <w:pStyle w:val="TableText"/>
            </w:pPr>
          </w:p>
        </w:tc>
        <w:tc>
          <w:tcPr>
            <w:tcW w:w="4649" w:type="dxa"/>
            <w:gridSpan w:val="4"/>
          </w:tcPr>
          <w:p w14:paraId="3FC66417" w14:textId="77777777" w:rsidR="00905B3B" w:rsidRPr="00681BA1" w:rsidRDefault="005D0A55" w:rsidP="00FE24B9">
            <w:pPr>
              <w:pStyle w:val="TableBlockOutdent"/>
            </w:pPr>
            <w:r w:rsidRPr="00681BA1">
              <w:rPr>
                <w:rtl/>
              </w:rPr>
              <w:t>"העברת מקרקעי</w:t>
            </w:r>
            <w:r w:rsidR="00AC3D3A" w:rsidRPr="00681BA1">
              <w:rPr>
                <w:rtl/>
              </w:rPr>
              <w:t>ן" - העברת מקרקעין מוטבים לחברה</w:t>
            </w:r>
            <w:r w:rsidRPr="00681BA1">
              <w:rPr>
                <w:rtl/>
              </w:rPr>
              <w:t xml:space="preserve"> </w:t>
            </w:r>
            <w:r w:rsidRPr="00645996">
              <w:rPr>
                <w:rtl/>
              </w:rPr>
              <w:t>שהפכה</w:t>
            </w:r>
            <w:r w:rsidRPr="00681BA1">
              <w:rPr>
                <w:rtl/>
              </w:rPr>
              <w:t xml:space="preserve"> לאחר מכן לקרן להשקעות במקרקעין, וזאת בתמורה להקצאת מניות באותה חברה, בין אם ניתנה תמורה נוספת שלא במניות ובין אם לאו, ובלבד שהתקיימו כל אלה:</w:t>
            </w:r>
          </w:p>
        </w:tc>
      </w:tr>
      <w:tr w:rsidR="005D0A55" w14:paraId="29E48C82" w14:textId="77777777" w:rsidTr="00C0631D">
        <w:trPr>
          <w:cantSplit/>
          <w:trHeight w:val="60"/>
        </w:trPr>
        <w:tc>
          <w:tcPr>
            <w:tcW w:w="1869" w:type="dxa"/>
          </w:tcPr>
          <w:p w14:paraId="02FD0309" w14:textId="77777777" w:rsidR="005D0A55" w:rsidRPr="00681BA1" w:rsidRDefault="005D0A55">
            <w:pPr>
              <w:pStyle w:val="TableSideHeading"/>
            </w:pPr>
          </w:p>
        </w:tc>
        <w:tc>
          <w:tcPr>
            <w:tcW w:w="624" w:type="dxa"/>
          </w:tcPr>
          <w:p w14:paraId="3F6A314F" w14:textId="77777777" w:rsidR="005D0A55" w:rsidRPr="00681BA1" w:rsidRDefault="005D0A55">
            <w:pPr>
              <w:pStyle w:val="TableText"/>
            </w:pPr>
          </w:p>
        </w:tc>
        <w:tc>
          <w:tcPr>
            <w:tcW w:w="624" w:type="dxa"/>
          </w:tcPr>
          <w:p w14:paraId="67F270A7" w14:textId="77777777" w:rsidR="005D0A55" w:rsidRPr="00681BA1" w:rsidRDefault="005D0A55">
            <w:pPr>
              <w:pStyle w:val="TableText"/>
            </w:pPr>
          </w:p>
        </w:tc>
        <w:tc>
          <w:tcPr>
            <w:tcW w:w="624" w:type="dxa"/>
          </w:tcPr>
          <w:p w14:paraId="5AD8960D" w14:textId="77777777" w:rsidR="005D0A55" w:rsidRPr="00681BA1" w:rsidRDefault="005D0A55">
            <w:pPr>
              <w:pStyle w:val="TableText"/>
            </w:pPr>
          </w:p>
        </w:tc>
        <w:tc>
          <w:tcPr>
            <w:tcW w:w="624" w:type="dxa"/>
          </w:tcPr>
          <w:p w14:paraId="42015354" w14:textId="77777777" w:rsidR="005D0A55" w:rsidRPr="00681BA1" w:rsidRDefault="005D0A55">
            <w:pPr>
              <w:pStyle w:val="TableText"/>
            </w:pPr>
          </w:p>
        </w:tc>
        <w:tc>
          <w:tcPr>
            <w:tcW w:w="624" w:type="dxa"/>
          </w:tcPr>
          <w:p w14:paraId="47E698DA" w14:textId="77777777" w:rsidR="005D0A55" w:rsidRPr="00681BA1" w:rsidRDefault="005D0A55">
            <w:pPr>
              <w:pStyle w:val="TableText"/>
            </w:pPr>
          </w:p>
        </w:tc>
        <w:tc>
          <w:tcPr>
            <w:tcW w:w="624" w:type="dxa"/>
          </w:tcPr>
          <w:p w14:paraId="7482CD24" w14:textId="77777777" w:rsidR="005D0A55" w:rsidRPr="00681BA1" w:rsidRDefault="005D0A55">
            <w:pPr>
              <w:pStyle w:val="TableText"/>
            </w:pPr>
          </w:p>
        </w:tc>
        <w:tc>
          <w:tcPr>
            <w:tcW w:w="4025" w:type="dxa"/>
            <w:gridSpan w:val="3"/>
          </w:tcPr>
          <w:p w14:paraId="5904D823" w14:textId="77777777" w:rsidR="005D0A55" w:rsidRPr="00681BA1" w:rsidRDefault="005D0A55" w:rsidP="001712DF">
            <w:pPr>
              <w:pStyle w:val="TableBlock"/>
              <w:numPr>
                <w:ilvl w:val="0"/>
                <w:numId w:val="44"/>
              </w:numPr>
              <w:tabs>
                <w:tab w:val="left" w:pos="624"/>
              </w:tabs>
            </w:pPr>
            <w:r w:rsidRPr="00681BA1">
              <w:rPr>
                <w:rFonts w:hint="eastAsia"/>
                <w:rtl/>
              </w:rPr>
              <w:t>היחס</w:t>
            </w:r>
            <w:r w:rsidRPr="00681BA1">
              <w:rPr>
                <w:rtl/>
              </w:rPr>
              <w:t xml:space="preserve"> בין שווי השוק של המניות </w:t>
            </w:r>
            <w:r w:rsidRPr="00681BA1">
              <w:rPr>
                <w:rFonts w:hint="cs"/>
                <w:rtl/>
              </w:rPr>
              <w:t>המוקצות</w:t>
            </w:r>
            <w:r w:rsidRPr="00681BA1">
              <w:rPr>
                <w:rtl/>
              </w:rPr>
              <w:t xml:space="preserve"> לבין שווי השוק של כלל הזכויות בחברה מיד לאחר ההקצאה</w:t>
            </w:r>
            <w:r w:rsidR="00CF371A" w:rsidRPr="00681BA1">
              <w:rPr>
                <w:rFonts w:hint="cs"/>
                <w:rtl/>
              </w:rPr>
              <w:t>,</w:t>
            </w:r>
            <w:r w:rsidRPr="00681BA1">
              <w:rPr>
                <w:rtl/>
              </w:rPr>
              <w:t xml:space="preserve"> הוא כיחס שבין שווי השוק </w:t>
            </w:r>
            <w:r w:rsidRPr="00681BA1">
              <w:rPr>
                <w:rFonts w:hint="cs"/>
                <w:rtl/>
              </w:rPr>
              <w:t>של</w:t>
            </w:r>
            <w:r w:rsidRPr="00681BA1">
              <w:rPr>
                <w:rtl/>
              </w:rPr>
              <w:t xml:space="preserve"> </w:t>
            </w:r>
            <w:r w:rsidRPr="00681BA1">
              <w:rPr>
                <w:rFonts w:hint="eastAsia"/>
                <w:rtl/>
              </w:rPr>
              <w:t>המקרקעין</w:t>
            </w:r>
            <w:r w:rsidRPr="00681BA1">
              <w:rPr>
                <w:rtl/>
              </w:rPr>
              <w:t xml:space="preserve"> </w:t>
            </w:r>
            <w:r w:rsidRPr="00681BA1">
              <w:rPr>
                <w:rFonts w:hint="cs"/>
                <w:rtl/>
              </w:rPr>
              <w:t>שהוקצו</w:t>
            </w:r>
            <w:r w:rsidRPr="00681BA1">
              <w:rPr>
                <w:rtl/>
              </w:rPr>
              <w:t xml:space="preserve"> </w:t>
            </w:r>
            <w:r w:rsidRPr="00681BA1">
              <w:rPr>
                <w:rFonts w:hint="eastAsia"/>
                <w:rtl/>
              </w:rPr>
              <w:t>בשל</w:t>
            </w:r>
            <w:r w:rsidR="001712DF" w:rsidRPr="00681BA1">
              <w:rPr>
                <w:rFonts w:hint="cs"/>
                <w:rtl/>
              </w:rPr>
              <w:t>הם</w:t>
            </w:r>
            <w:r w:rsidRPr="00681BA1">
              <w:rPr>
                <w:rtl/>
              </w:rPr>
              <w:t xml:space="preserve"> </w:t>
            </w:r>
            <w:r w:rsidRPr="00681BA1">
              <w:rPr>
                <w:rFonts w:hint="cs"/>
                <w:rtl/>
              </w:rPr>
              <w:t>מניות</w:t>
            </w:r>
            <w:r w:rsidRPr="00681BA1">
              <w:rPr>
                <w:rtl/>
              </w:rPr>
              <w:t xml:space="preserve"> לשווי השוק של החברה מיד לאחר </w:t>
            </w:r>
            <w:r w:rsidRPr="00681BA1">
              <w:rPr>
                <w:rFonts w:hint="eastAsia"/>
                <w:rtl/>
              </w:rPr>
              <w:t>ההעברה</w:t>
            </w:r>
            <w:r w:rsidRPr="00681BA1">
              <w:rPr>
                <w:rtl/>
              </w:rPr>
              <w:t>;</w:t>
            </w:r>
          </w:p>
        </w:tc>
      </w:tr>
      <w:tr w:rsidR="005D0A55" w14:paraId="06CA1859" w14:textId="77777777" w:rsidTr="00C0631D">
        <w:trPr>
          <w:cantSplit/>
          <w:trHeight w:val="60"/>
        </w:trPr>
        <w:tc>
          <w:tcPr>
            <w:tcW w:w="1869" w:type="dxa"/>
          </w:tcPr>
          <w:p w14:paraId="3FEF303E" w14:textId="77777777" w:rsidR="005D0A55" w:rsidRPr="00681BA1" w:rsidRDefault="005D0A55">
            <w:pPr>
              <w:pStyle w:val="TableSideHeading"/>
            </w:pPr>
          </w:p>
        </w:tc>
        <w:tc>
          <w:tcPr>
            <w:tcW w:w="624" w:type="dxa"/>
          </w:tcPr>
          <w:p w14:paraId="561A8C45" w14:textId="77777777" w:rsidR="005D0A55" w:rsidRPr="00681BA1" w:rsidRDefault="005D0A55" w:rsidP="005D0A55">
            <w:pPr>
              <w:pStyle w:val="TableText"/>
            </w:pPr>
          </w:p>
        </w:tc>
        <w:tc>
          <w:tcPr>
            <w:tcW w:w="624" w:type="dxa"/>
          </w:tcPr>
          <w:p w14:paraId="5384136C" w14:textId="77777777" w:rsidR="005D0A55" w:rsidRPr="00681BA1" w:rsidRDefault="005D0A55">
            <w:pPr>
              <w:pStyle w:val="TableText"/>
            </w:pPr>
          </w:p>
        </w:tc>
        <w:tc>
          <w:tcPr>
            <w:tcW w:w="624" w:type="dxa"/>
          </w:tcPr>
          <w:p w14:paraId="0CEA06B5" w14:textId="77777777" w:rsidR="005D0A55" w:rsidRPr="00681BA1" w:rsidRDefault="005D0A55">
            <w:pPr>
              <w:pStyle w:val="TableText"/>
            </w:pPr>
          </w:p>
        </w:tc>
        <w:tc>
          <w:tcPr>
            <w:tcW w:w="624" w:type="dxa"/>
          </w:tcPr>
          <w:p w14:paraId="090FF385" w14:textId="77777777" w:rsidR="005D0A55" w:rsidRPr="00681BA1" w:rsidRDefault="005D0A55">
            <w:pPr>
              <w:pStyle w:val="TableText"/>
            </w:pPr>
          </w:p>
        </w:tc>
        <w:tc>
          <w:tcPr>
            <w:tcW w:w="624" w:type="dxa"/>
          </w:tcPr>
          <w:p w14:paraId="43FDFDC6" w14:textId="77777777" w:rsidR="005D0A55" w:rsidRPr="00681BA1" w:rsidRDefault="005D0A55">
            <w:pPr>
              <w:pStyle w:val="TableText"/>
            </w:pPr>
          </w:p>
        </w:tc>
        <w:tc>
          <w:tcPr>
            <w:tcW w:w="624" w:type="dxa"/>
          </w:tcPr>
          <w:p w14:paraId="01FD6136" w14:textId="77777777" w:rsidR="005D0A55" w:rsidRPr="00681BA1" w:rsidRDefault="005D0A55">
            <w:pPr>
              <w:pStyle w:val="TableText"/>
            </w:pPr>
          </w:p>
        </w:tc>
        <w:tc>
          <w:tcPr>
            <w:tcW w:w="4025" w:type="dxa"/>
            <w:gridSpan w:val="3"/>
          </w:tcPr>
          <w:p w14:paraId="708704A5" w14:textId="77777777" w:rsidR="005D0A55" w:rsidRPr="00681BA1" w:rsidRDefault="005D0A55" w:rsidP="000971BA">
            <w:pPr>
              <w:pStyle w:val="TableBlock"/>
              <w:numPr>
                <w:ilvl w:val="0"/>
                <w:numId w:val="44"/>
              </w:numPr>
            </w:pPr>
            <w:r w:rsidRPr="00681BA1">
              <w:rPr>
                <w:rFonts w:hint="cs"/>
                <w:rtl/>
              </w:rPr>
              <w:t>ההעברה</w:t>
            </w:r>
            <w:r w:rsidRPr="00681BA1">
              <w:rPr>
                <w:rtl/>
              </w:rPr>
              <w:t xml:space="preserve"> </w:t>
            </w:r>
            <w:r w:rsidRPr="00681BA1">
              <w:rPr>
                <w:rFonts w:hint="eastAsia"/>
                <w:rtl/>
              </w:rPr>
              <w:t>נעשתה</w:t>
            </w:r>
            <w:r w:rsidRPr="00681BA1">
              <w:rPr>
                <w:rtl/>
              </w:rPr>
              <w:t xml:space="preserve"> </w:t>
            </w:r>
            <w:r w:rsidRPr="00681BA1">
              <w:rPr>
                <w:rFonts w:hint="eastAsia"/>
                <w:rtl/>
              </w:rPr>
              <w:t>לפני</w:t>
            </w:r>
            <w:r w:rsidRPr="00681BA1">
              <w:rPr>
                <w:rtl/>
              </w:rPr>
              <w:t xml:space="preserve"> </w:t>
            </w:r>
            <w:r w:rsidR="000971BA" w:rsidRPr="00681BA1">
              <w:rPr>
                <w:rFonts w:hint="cs"/>
                <w:rtl/>
              </w:rPr>
              <w:t>ה</w:t>
            </w:r>
            <w:r w:rsidRPr="00681BA1">
              <w:rPr>
                <w:rFonts w:hint="eastAsia"/>
                <w:rtl/>
              </w:rPr>
              <w:t>רישום</w:t>
            </w:r>
            <w:r w:rsidRPr="00681BA1">
              <w:rPr>
                <w:rtl/>
              </w:rPr>
              <w:t xml:space="preserve"> </w:t>
            </w:r>
            <w:r w:rsidRPr="00681BA1">
              <w:rPr>
                <w:rFonts w:hint="eastAsia"/>
                <w:rtl/>
              </w:rPr>
              <w:t>לראשונה</w:t>
            </w:r>
            <w:r w:rsidRPr="00681BA1">
              <w:rPr>
                <w:rtl/>
              </w:rPr>
              <w:t xml:space="preserve"> </w:t>
            </w:r>
            <w:r w:rsidRPr="00681BA1">
              <w:rPr>
                <w:rFonts w:hint="eastAsia"/>
                <w:rtl/>
              </w:rPr>
              <w:t>של</w:t>
            </w:r>
            <w:r w:rsidRPr="00681BA1">
              <w:rPr>
                <w:rtl/>
              </w:rPr>
              <w:t xml:space="preserve"> </w:t>
            </w:r>
            <w:r w:rsidRPr="00681BA1">
              <w:rPr>
                <w:rFonts w:hint="eastAsia"/>
                <w:rtl/>
              </w:rPr>
              <w:t>מניות</w:t>
            </w:r>
            <w:r w:rsidRPr="00681BA1">
              <w:rPr>
                <w:rtl/>
              </w:rPr>
              <w:t xml:space="preserve"> </w:t>
            </w:r>
            <w:r w:rsidRPr="00681BA1">
              <w:rPr>
                <w:rFonts w:hint="eastAsia"/>
                <w:rtl/>
              </w:rPr>
              <w:t>החברה</w:t>
            </w:r>
            <w:r w:rsidRPr="00681BA1">
              <w:rPr>
                <w:rtl/>
              </w:rPr>
              <w:t xml:space="preserve"> </w:t>
            </w:r>
            <w:r w:rsidRPr="00681BA1">
              <w:rPr>
                <w:rFonts w:hint="eastAsia"/>
                <w:rtl/>
              </w:rPr>
              <w:t>למסחר</w:t>
            </w:r>
            <w:r w:rsidRPr="00681BA1">
              <w:rPr>
                <w:rtl/>
              </w:rPr>
              <w:t xml:space="preserve"> </w:t>
            </w:r>
            <w:r w:rsidRPr="00681BA1">
              <w:rPr>
                <w:rFonts w:hint="eastAsia"/>
                <w:rtl/>
              </w:rPr>
              <w:t>בבורסה</w:t>
            </w:r>
            <w:r w:rsidR="0076095A" w:rsidRPr="00681BA1">
              <w:rPr>
                <w:rFonts w:hint="cs"/>
                <w:rtl/>
              </w:rPr>
              <w:t xml:space="preserve"> בישראל</w:t>
            </w:r>
            <w:r w:rsidRPr="00681BA1">
              <w:rPr>
                <w:rFonts w:hint="cs"/>
                <w:rtl/>
              </w:rPr>
              <w:t xml:space="preserve">, </w:t>
            </w:r>
            <w:r w:rsidR="000971BA" w:rsidRPr="00681BA1">
              <w:rPr>
                <w:rFonts w:hint="cs"/>
                <w:rtl/>
              </w:rPr>
              <w:t>כאמור</w:t>
            </w:r>
            <w:r w:rsidRPr="00681BA1">
              <w:rPr>
                <w:rFonts w:hint="cs"/>
                <w:rtl/>
              </w:rPr>
              <w:t xml:space="preserve"> בסעיף 64א3(א)(2)</w:t>
            </w:r>
            <w:r w:rsidRPr="00681BA1">
              <w:rPr>
                <w:rtl/>
              </w:rPr>
              <w:t>;</w:t>
            </w:r>
          </w:p>
        </w:tc>
      </w:tr>
      <w:tr w:rsidR="005D0A55" w14:paraId="6B7EE020" w14:textId="77777777" w:rsidTr="00C0631D">
        <w:trPr>
          <w:cantSplit/>
          <w:trHeight w:val="60"/>
        </w:trPr>
        <w:tc>
          <w:tcPr>
            <w:tcW w:w="1869" w:type="dxa"/>
          </w:tcPr>
          <w:p w14:paraId="1214AFD4" w14:textId="77777777" w:rsidR="005D0A55" w:rsidRPr="00681BA1" w:rsidRDefault="005D0A55">
            <w:pPr>
              <w:pStyle w:val="TableSideHeading"/>
            </w:pPr>
          </w:p>
        </w:tc>
        <w:tc>
          <w:tcPr>
            <w:tcW w:w="624" w:type="dxa"/>
          </w:tcPr>
          <w:p w14:paraId="3EAA12E9" w14:textId="77777777" w:rsidR="005D0A55" w:rsidRPr="00681BA1" w:rsidRDefault="005D0A55" w:rsidP="005D0A55">
            <w:pPr>
              <w:pStyle w:val="TableText"/>
            </w:pPr>
          </w:p>
        </w:tc>
        <w:tc>
          <w:tcPr>
            <w:tcW w:w="624" w:type="dxa"/>
          </w:tcPr>
          <w:p w14:paraId="1DA445A5" w14:textId="77777777" w:rsidR="005D0A55" w:rsidRPr="00681BA1" w:rsidRDefault="005D0A55">
            <w:pPr>
              <w:pStyle w:val="TableText"/>
            </w:pPr>
          </w:p>
        </w:tc>
        <w:tc>
          <w:tcPr>
            <w:tcW w:w="624" w:type="dxa"/>
          </w:tcPr>
          <w:p w14:paraId="42108BFB" w14:textId="77777777" w:rsidR="005D0A55" w:rsidRPr="00681BA1" w:rsidRDefault="005D0A55">
            <w:pPr>
              <w:pStyle w:val="TableText"/>
            </w:pPr>
          </w:p>
        </w:tc>
        <w:tc>
          <w:tcPr>
            <w:tcW w:w="624" w:type="dxa"/>
          </w:tcPr>
          <w:p w14:paraId="0FD6E923" w14:textId="77777777" w:rsidR="005D0A55" w:rsidRPr="00681BA1" w:rsidRDefault="005D0A55">
            <w:pPr>
              <w:pStyle w:val="TableText"/>
            </w:pPr>
          </w:p>
        </w:tc>
        <w:tc>
          <w:tcPr>
            <w:tcW w:w="624" w:type="dxa"/>
          </w:tcPr>
          <w:p w14:paraId="42BAAC19" w14:textId="77777777" w:rsidR="005D0A55" w:rsidRPr="00681BA1" w:rsidRDefault="005D0A55">
            <w:pPr>
              <w:pStyle w:val="TableText"/>
            </w:pPr>
          </w:p>
        </w:tc>
        <w:tc>
          <w:tcPr>
            <w:tcW w:w="624" w:type="dxa"/>
          </w:tcPr>
          <w:p w14:paraId="0E690065" w14:textId="77777777" w:rsidR="005D0A55" w:rsidRPr="00681BA1" w:rsidRDefault="005D0A55">
            <w:pPr>
              <w:pStyle w:val="TableText"/>
            </w:pPr>
          </w:p>
        </w:tc>
        <w:tc>
          <w:tcPr>
            <w:tcW w:w="4025" w:type="dxa"/>
            <w:gridSpan w:val="3"/>
          </w:tcPr>
          <w:p w14:paraId="6D40D6D7" w14:textId="77777777" w:rsidR="005D0A55" w:rsidRPr="00681BA1" w:rsidRDefault="005D0A55" w:rsidP="005D0A55">
            <w:pPr>
              <w:pStyle w:val="TableBlock"/>
              <w:numPr>
                <w:ilvl w:val="0"/>
                <w:numId w:val="44"/>
              </w:numPr>
            </w:pPr>
            <w:r w:rsidRPr="00681BA1">
              <w:rPr>
                <w:rFonts w:hint="eastAsia"/>
                <w:rtl/>
              </w:rPr>
              <w:t>כל</w:t>
            </w:r>
            <w:r w:rsidRPr="00681BA1">
              <w:rPr>
                <w:rtl/>
              </w:rPr>
              <w:t xml:space="preserve"> הזכויות </w:t>
            </w:r>
            <w:r w:rsidRPr="00681BA1">
              <w:rPr>
                <w:rFonts w:hint="eastAsia"/>
                <w:rtl/>
              </w:rPr>
              <w:t>במקרקעין</w:t>
            </w:r>
            <w:r w:rsidRPr="00681BA1">
              <w:rPr>
                <w:rtl/>
              </w:rPr>
              <w:t xml:space="preserve"> המוטבים הועברו </w:t>
            </w:r>
            <w:r w:rsidRPr="00681BA1">
              <w:rPr>
                <w:rFonts w:hint="eastAsia"/>
                <w:rtl/>
              </w:rPr>
              <w:t>לחברה</w:t>
            </w:r>
            <w:r w:rsidRPr="00681BA1">
              <w:rPr>
                <w:rtl/>
              </w:rPr>
              <w:t xml:space="preserve"> </w:t>
            </w:r>
            <w:r w:rsidRPr="00681BA1">
              <w:rPr>
                <w:rFonts w:hint="eastAsia"/>
                <w:rtl/>
              </w:rPr>
              <w:t>במסגרת</w:t>
            </w:r>
            <w:r w:rsidRPr="00681BA1">
              <w:rPr>
                <w:rtl/>
              </w:rPr>
              <w:t xml:space="preserve"> </w:t>
            </w:r>
            <w:r w:rsidRPr="00681BA1">
              <w:rPr>
                <w:rFonts w:hint="eastAsia"/>
                <w:rtl/>
              </w:rPr>
              <w:t>העברת</w:t>
            </w:r>
            <w:r w:rsidRPr="00681BA1">
              <w:rPr>
                <w:rtl/>
              </w:rPr>
              <w:t xml:space="preserve"> </w:t>
            </w:r>
            <w:r w:rsidRPr="00681BA1">
              <w:rPr>
                <w:rFonts w:hint="eastAsia"/>
                <w:rtl/>
              </w:rPr>
              <w:t>המקרקעין</w:t>
            </w:r>
            <w:r w:rsidRPr="00681BA1">
              <w:rPr>
                <w:rtl/>
              </w:rPr>
              <w:t>;</w:t>
            </w:r>
          </w:p>
        </w:tc>
      </w:tr>
      <w:tr w:rsidR="005D0A55" w14:paraId="6A9F1624" w14:textId="77777777" w:rsidTr="00C0631D">
        <w:trPr>
          <w:cantSplit/>
          <w:trHeight w:val="60"/>
        </w:trPr>
        <w:tc>
          <w:tcPr>
            <w:tcW w:w="1869" w:type="dxa"/>
          </w:tcPr>
          <w:p w14:paraId="7D692CB9" w14:textId="77777777" w:rsidR="005D0A55" w:rsidRPr="00681BA1" w:rsidRDefault="005D0A55">
            <w:pPr>
              <w:pStyle w:val="TableSideHeading"/>
            </w:pPr>
          </w:p>
        </w:tc>
        <w:tc>
          <w:tcPr>
            <w:tcW w:w="624" w:type="dxa"/>
          </w:tcPr>
          <w:p w14:paraId="46E5B436" w14:textId="77777777" w:rsidR="005D0A55" w:rsidRPr="00681BA1" w:rsidRDefault="005D0A55" w:rsidP="005D0A55">
            <w:pPr>
              <w:pStyle w:val="TableText"/>
            </w:pPr>
          </w:p>
        </w:tc>
        <w:tc>
          <w:tcPr>
            <w:tcW w:w="624" w:type="dxa"/>
          </w:tcPr>
          <w:p w14:paraId="753F50F5" w14:textId="77777777" w:rsidR="005D0A55" w:rsidRPr="00681BA1" w:rsidRDefault="005D0A55">
            <w:pPr>
              <w:pStyle w:val="TableText"/>
            </w:pPr>
          </w:p>
        </w:tc>
        <w:tc>
          <w:tcPr>
            <w:tcW w:w="624" w:type="dxa"/>
          </w:tcPr>
          <w:p w14:paraId="1911C2F0" w14:textId="77777777" w:rsidR="005D0A55" w:rsidRPr="00681BA1" w:rsidRDefault="005D0A55">
            <w:pPr>
              <w:pStyle w:val="TableText"/>
            </w:pPr>
          </w:p>
        </w:tc>
        <w:tc>
          <w:tcPr>
            <w:tcW w:w="624" w:type="dxa"/>
          </w:tcPr>
          <w:p w14:paraId="59703572" w14:textId="77777777" w:rsidR="005D0A55" w:rsidRPr="00681BA1" w:rsidRDefault="005D0A55">
            <w:pPr>
              <w:pStyle w:val="TableText"/>
            </w:pPr>
          </w:p>
        </w:tc>
        <w:tc>
          <w:tcPr>
            <w:tcW w:w="624" w:type="dxa"/>
          </w:tcPr>
          <w:p w14:paraId="40BF4276" w14:textId="77777777" w:rsidR="005D0A55" w:rsidRPr="00681BA1" w:rsidRDefault="005D0A55">
            <w:pPr>
              <w:pStyle w:val="TableText"/>
            </w:pPr>
          </w:p>
        </w:tc>
        <w:tc>
          <w:tcPr>
            <w:tcW w:w="624" w:type="dxa"/>
          </w:tcPr>
          <w:p w14:paraId="04657FDD" w14:textId="77777777" w:rsidR="005D0A55" w:rsidRPr="00681BA1" w:rsidRDefault="005D0A55">
            <w:pPr>
              <w:pStyle w:val="TableText"/>
            </w:pPr>
          </w:p>
        </w:tc>
        <w:tc>
          <w:tcPr>
            <w:tcW w:w="4025" w:type="dxa"/>
            <w:gridSpan w:val="3"/>
          </w:tcPr>
          <w:p w14:paraId="44E6F057" w14:textId="77777777" w:rsidR="005D0A55" w:rsidRPr="00681BA1" w:rsidRDefault="005D0A55" w:rsidP="003A7F15">
            <w:pPr>
              <w:pStyle w:val="TableBlock"/>
              <w:numPr>
                <w:ilvl w:val="0"/>
                <w:numId w:val="44"/>
              </w:numPr>
            </w:pPr>
            <w:r w:rsidRPr="00681BA1">
              <w:rPr>
                <w:rFonts w:hint="eastAsia"/>
                <w:rtl/>
              </w:rPr>
              <w:t>ניתן</w:t>
            </w:r>
            <w:r w:rsidRPr="00681BA1">
              <w:rPr>
                <w:rtl/>
              </w:rPr>
              <w:t xml:space="preserve"> אישור מראש של המנהל </w:t>
            </w:r>
            <w:r w:rsidR="003A7F15" w:rsidRPr="00681BA1">
              <w:rPr>
                <w:rFonts w:hint="cs"/>
                <w:rtl/>
              </w:rPr>
              <w:t>ל</w:t>
            </w:r>
            <w:r w:rsidRPr="00681BA1">
              <w:rPr>
                <w:rFonts w:hint="eastAsia"/>
                <w:rtl/>
              </w:rPr>
              <w:t>העברה</w:t>
            </w:r>
            <w:r w:rsidR="00F111CB">
              <w:rPr>
                <w:rFonts w:hint="cs"/>
                <w:rtl/>
              </w:rPr>
              <w:t>;</w:t>
            </w:r>
          </w:p>
        </w:tc>
      </w:tr>
      <w:tr w:rsidR="00905B3B" w:rsidRPr="00307ED2" w14:paraId="68DD2CA3" w14:textId="77777777" w:rsidTr="00C0631D">
        <w:trPr>
          <w:cantSplit/>
        </w:trPr>
        <w:tc>
          <w:tcPr>
            <w:tcW w:w="1869" w:type="dxa"/>
          </w:tcPr>
          <w:p w14:paraId="7421496D" w14:textId="77777777" w:rsidR="00905B3B" w:rsidRPr="00681BA1" w:rsidRDefault="00905B3B">
            <w:pPr>
              <w:pStyle w:val="TableSideHeading"/>
            </w:pPr>
          </w:p>
        </w:tc>
        <w:tc>
          <w:tcPr>
            <w:tcW w:w="624" w:type="dxa"/>
          </w:tcPr>
          <w:p w14:paraId="3C0ADF72" w14:textId="77777777" w:rsidR="00905B3B" w:rsidRPr="00681BA1" w:rsidRDefault="00905B3B">
            <w:pPr>
              <w:pStyle w:val="TableText"/>
            </w:pPr>
          </w:p>
        </w:tc>
        <w:tc>
          <w:tcPr>
            <w:tcW w:w="624" w:type="dxa"/>
          </w:tcPr>
          <w:p w14:paraId="082AF434" w14:textId="77777777" w:rsidR="00905B3B" w:rsidRPr="00681BA1" w:rsidRDefault="00905B3B">
            <w:pPr>
              <w:pStyle w:val="TableText"/>
            </w:pPr>
          </w:p>
        </w:tc>
        <w:tc>
          <w:tcPr>
            <w:tcW w:w="624" w:type="dxa"/>
          </w:tcPr>
          <w:p w14:paraId="72E735EB" w14:textId="77777777" w:rsidR="00905B3B" w:rsidRPr="00681BA1" w:rsidRDefault="00905B3B">
            <w:pPr>
              <w:pStyle w:val="TableText"/>
            </w:pPr>
          </w:p>
        </w:tc>
        <w:tc>
          <w:tcPr>
            <w:tcW w:w="624" w:type="dxa"/>
          </w:tcPr>
          <w:p w14:paraId="2B0C8011" w14:textId="77777777" w:rsidR="00905B3B" w:rsidRPr="00681BA1" w:rsidRDefault="00905B3B">
            <w:pPr>
              <w:pStyle w:val="TableText"/>
            </w:pPr>
          </w:p>
        </w:tc>
        <w:tc>
          <w:tcPr>
            <w:tcW w:w="624" w:type="dxa"/>
          </w:tcPr>
          <w:p w14:paraId="1999E438" w14:textId="77777777" w:rsidR="00905B3B" w:rsidRPr="00681BA1" w:rsidRDefault="00905B3B">
            <w:pPr>
              <w:pStyle w:val="TableText"/>
            </w:pPr>
          </w:p>
        </w:tc>
        <w:tc>
          <w:tcPr>
            <w:tcW w:w="4649" w:type="dxa"/>
            <w:gridSpan w:val="4"/>
          </w:tcPr>
          <w:p w14:paraId="3FD4FC3B" w14:textId="77777777" w:rsidR="00905B3B" w:rsidRPr="00681BA1" w:rsidRDefault="00905B3B" w:rsidP="00083F6D">
            <w:pPr>
              <w:pStyle w:val="TableBlockOutdent"/>
              <w:rPr>
                <w:rtl/>
              </w:rPr>
            </w:pPr>
            <w:r w:rsidRPr="00681BA1">
              <w:rPr>
                <w:rtl/>
              </w:rPr>
              <w:t>"</w:t>
            </w:r>
            <w:r w:rsidRPr="00681BA1">
              <w:rPr>
                <w:rFonts w:hint="cs"/>
                <w:rtl/>
              </w:rPr>
              <w:t>המקרקעין שהוקצו בשל</w:t>
            </w:r>
            <w:r w:rsidR="001712DF" w:rsidRPr="00681BA1">
              <w:rPr>
                <w:rFonts w:hint="cs"/>
                <w:rtl/>
              </w:rPr>
              <w:t>הם</w:t>
            </w:r>
            <w:r w:rsidRPr="00681BA1">
              <w:rPr>
                <w:rFonts w:hint="cs"/>
                <w:rtl/>
              </w:rPr>
              <w:t xml:space="preserve"> מניות"</w:t>
            </w:r>
            <w:r w:rsidR="00F111CB">
              <w:rPr>
                <w:rFonts w:hint="cs"/>
                <w:rtl/>
              </w:rPr>
              <w:t xml:space="preserve"> </w:t>
            </w:r>
            <w:r w:rsidRPr="00681BA1">
              <w:rPr>
                <w:rFonts w:hint="cs"/>
                <w:rtl/>
              </w:rPr>
              <w:t xml:space="preserve">- </w:t>
            </w:r>
            <w:r w:rsidR="00596C36">
              <w:rPr>
                <w:rFonts w:hint="cs"/>
                <w:rtl/>
              </w:rPr>
              <w:t>ה</w:t>
            </w:r>
            <w:r w:rsidR="003A7F15" w:rsidRPr="00681BA1">
              <w:rPr>
                <w:rFonts w:hint="cs"/>
                <w:rtl/>
              </w:rPr>
              <w:t>חלק של ה</w:t>
            </w:r>
            <w:r w:rsidRPr="00681BA1">
              <w:rPr>
                <w:rFonts w:hint="cs"/>
                <w:rtl/>
              </w:rPr>
              <w:t xml:space="preserve">מקרקעין </w:t>
            </w:r>
            <w:r w:rsidR="003A7F15" w:rsidRPr="00681BA1">
              <w:rPr>
                <w:rFonts w:hint="cs"/>
                <w:rtl/>
              </w:rPr>
              <w:t>שהועברו לחברה במסגרת העברת מקרקעין</w:t>
            </w:r>
            <w:r w:rsidR="00F111CB">
              <w:rPr>
                <w:rFonts w:hint="cs"/>
                <w:rtl/>
              </w:rPr>
              <w:t>, שהועבר</w:t>
            </w:r>
            <w:r w:rsidRPr="00681BA1">
              <w:rPr>
                <w:rFonts w:hint="cs"/>
                <w:rtl/>
              </w:rPr>
              <w:t xml:space="preserve"> תמורת הקצאת מניות בלבד;</w:t>
            </w:r>
          </w:p>
        </w:tc>
      </w:tr>
      <w:tr w:rsidR="00905B3B" w:rsidRPr="00307ED2" w14:paraId="40E9C511" w14:textId="77777777" w:rsidTr="00C0631D">
        <w:trPr>
          <w:cantSplit/>
        </w:trPr>
        <w:tc>
          <w:tcPr>
            <w:tcW w:w="1869" w:type="dxa"/>
          </w:tcPr>
          <w:p w14:paraId="080654D1" w14:textId="77777777" w:rsidR="00905B3B" w:rsidRPr="00681BA1" w:rsidRDefault="00905B3B">
            <w:pPr>
              <w:pStyle w:val="TableSideHeading"/>
            </w:pPr>
          </w:p>
        </w:tc>
        <w:tc>
          <w:tcPr>
            <w:tcW w:w="624" w:type="dxa"/>
          </w:tcPr>
          <w:p w14:paraId="75F0831B" w14:textId="77777777" w:rsidR="00905B3B" w:rsidRPr="00681BA1" w:rsidRDefault="00905B3B">
            <w:pPr>
              <w:pStyle w:val="TableText"/>
            </w:pPr>
          </w:p>
        </w:tc>
        <w:tc>
          <w:tcPr>
            <w:tcW w:w="624" w:type="dxa"/>
          </w:tcPr>
          <w:p w14:paraId="26E290F4" w14:textId="77777777" w:rsidR="00905B3B" w:rsidRPr="00681BA1" w:rsidRDefault="00905B3B">
            <w:pPr>
              <w:pStyle w:val="TableText"/>
            </w:pPr>
          </w:p>
        </w:tc>
        <w:tc>
          <w:tcPr>
            <w:tcW w:w="624" w:type="dxa"/>
          </w:tcPr>
          <w:p w14:paraId="5CDFBB14" w14:textId="77777777" w:rsidR="00905B3B" w:rsidRPr="00681BA1" w:rsidRDefault="00905B3B">
            <w:pPr>
              <w:pStyle w:val="TableText"/>
            </w:pPr>
          </w:p>
        </w:tc>
        <w:tc>
          <w:tcPr>
            <w:tcW w:w="624" w:type="dxa"/>
          </w:tcPr>
          <w:p w14:paraId="0E18D153" w14:textId="77777777" w:rsidR="00905B3B" w:rsidRPr="00681BA1" w:rsidRDefault="00905B3B">
            <w:pPr>
              <w:pStyle w:val="TableText"/>
            </w:pPr>
          </w:p>
        </w:tc>
        <w:tc>
          <w:tcPr>
            <w:tcW w:w="624" w:type="dxa"/>
          </w:tcPr>
          <w:p w14:paraId="69231592" w14:textId="77777777" w:rsidR="00905B3B" w:rsidRPr="00681BA1" w:rsidRDefault="00905B3B">
            <w:pPr>
              <w:pStyle w:val="TableText"/>
            </w:pPr>
          </w:p>
        </w:tc>
        <w:tc>
          <w:tcPr>
            <w:tcW w:w="4649" w:type="dxa"/>
            <w:gridSpan w:val="4"/>
          </w:tcPr>
          <w:p w14:paraId="01FF79A1" w14:textId="77777777" w:rsidR="00905B3B" w:rsidRPr="00681BA1" w:rsidRDefault="00905B3B" w:rsidP="00DE2160">
            <w:pPr>
              <w:pStyle w:val="TableBlockOutdent"/>
              <w:rPr>
                <w:rtl/>
              </w:rPr>
            </w:pPr>
            <w:r w:rsidRPr="00681BA1">
              <w:rPr>
                <w:rtl/>
              </w:rPr>
              <w:t>"</w:t>
            </w:r>
            <w:r w:rsidRPr="00681BA1">
              <w:rPr>
                <w:rFonts w:hint="eastAsia"/>
                <w:rtl/>
              </w:rPr>
              <w:t>יום</w:t>
            </w:r>
            <w:r w:rsidRPr="00681BA1">
              <w:rPr>
                <w:rtl/>
              </w:rPr>
              <w:t xml:space="preserve"> </w:t>
            </w:r>
            <w:r w:rsidRPr="00681BA1">
              <w:rPr>
                <w:rFonts w:hint="eastAsia"/>
                <w:rtl/>
              </w:rPr>
              <w:t>המכירה</w:t>
            </w:r>
            <w:r w:rsidRPr="00681BA1">
              <w:rPr>
                <w:rtl/>
              </w:rPr>
              <w:t>"</w:t>
            </w:r>
            <w:r w:rsidR="00FA4B50">
              <w:rPr>
                <w:rFonts w:hint="cs"/>
                <w:rtl/>
              </w:rPr>
              <w:t xml:space="preserve"> </w:t>
            </w:r>
            <w:r w:rsidRPr="00681BA1">
              <w:rPr>
                <w:rtl/>
              </w:rPr>
              <w:t xml:space="preserve">- </w:t>
            </w:r>
            <w:r w:rsidRPr="00681BA1">
              <w:rPr>
                <w:rFonts w:hint="eastAsia"/>
                <w:rtl/>
              </w:rPr>
              <w:t>המוקדם</w:t>
            </w:r>
            <w:r w:rsidRPr="00681BA1">
              <w:rPr>
                <w:rtl/>
              </w:rPr>
              <w:t xml:space="preserve"> </w:t>
            </w:r>
            <w:r w:rsidRPr="00681BA1">
              <w:rPr>
                <w:rFonts w:hint="eastAsia"/>
                <w:rtl/>
              </w:rPr>
              <w:t>מבין</w:t>
            </w:r>
            <w:r w:rsidRPr="00681BA1">
              <w:rPr>
                <w:rtl/>
              </w:rPr>
              <w:t xml:space="preserve"> </w:t>
            </w:r>
            <w:r w:rsidRPr="00681BA1">
              <w:rPr>
                <w:rFonts w:hint="eastAsia"/>
                <w:rtl/>
              </w:rPr>
              <w:t>אלה</w:t>
            </w:r>
            <w:r w:rsidRPr="00681BA1">
              <w:rPr>
                <w:rtl/>
              </w:rPr>
              <w:t>:</w:t>
            </w:r>
          </w:p>
        </w:tc>
      </w:tr>
      <w:tr w:rsidR="00905B3B" w:rsidRPr="00307ED2" w14:paraId="459BF41A" w14:textId="77777777" w:rsidTr="00C0631D">
        <w:trPr>
          <w:cantSplit/>
        </w:trPr>
        <w:tc>
          <w:tcPr>
            <w:tcW w:w="1869" w:type="dxa"/>
          </w:tcPr>
          <w:p w14:paraId="633A0421" w14:textId="77777777" w:rsidR="00905B3B" w:rsidRPr="00681BA1" w:rsidRDefault="00905B3B">
            <w:pPr>
              <w:pStyle w:val="TableSideHeading"/>
            </w:pPr>
          </w:p>
        </w:tc>
        <w:tc>
          <w:tcPr>
            <w:tcW w:w="624" w:type="dxa"/>
          </w:tcPr>
          <w:p w14:paraId="43BD467F" w14:textId="77777777" w:rsidR="00905B3B" w:rsidRPr="00681BA1" w:rsidRDefault="00905B3B">
            <w:pPr>
              <w:pStyle w:val="TableText"/>
            </w:pPr>
          </w:p>
        </w:tc>
        <w:tc>
          <w:tcPr>
            <w:tcW w:w="624" w:type="dxa"/>
          </w:tcPr>
          <w:p w14:paraId="4F464E2D" w14:textId="77777777" w:rsidR="00905B3B" w:rsidRPr="00681BA1" w:rsidRDefault="00905B3B">
            <w:pPr>
              <w:pStyle w:val="TableText"/>
            </w:pPr>
          </w:p>
        </w:tc>
        <w:tc>
          <w:tcPr>
            <w:tcW w:w="624" w:type="dxa"/>
          </w:tcPr>
          <w:p w14:paraId="5731FE98" w14:textId="77777777" w:rsidR="00905B3B" w:rsidRPr="00681BA1" w:rsidRDefault="00905B3B">
            <w:pPr>
              <w:pStyle w:val="TableText"/>
            </w:pPr>
          </w:p>
        </w:tc>
        <w:tc>
          <w:tcPr>
            <w:tcW w:w="624" w:type="dxa"/>
          </w:tcPr>
          <w:p w14:paraId="3400FCCA" w14:textId="77777777" w:rsidR="00905B3B" w:rsidRPr="00681BA1" w:rsidRDefault="00905B3B">
            <w:pPr>
              <w:pStyle w:val="TableText"/>
            </w:pPr>
          </w:p>
        </w:tc>
        <w:tc>
          <w:tcPr>
            <w:tcW w:w="624" w:type="dxa"/>
          </w:tcPr>
          <w:p w14:paraId="24EE969E" w14:textId="77777777" w:rsidR="00905B3B" w:rsidRPr="00681BA1" w:rsidRDefault="00905B3B">
            <w:pPr>
              <w:pStyle w:val="TableText"/>
            </w:pPr>
          </w:p>
        </w:tc>
        <w:tc>
          <w:tcPr>
            <w:tcW w:w="624" w:type="dxa"/>
          </w:tcPr>
          <w:p w14:paraId="7014FEF1" w14:textId="77777777" w:rsidR="00905B3B" w:rsidRPr="00681BA1" w:rsidRDefault="00905B3B">
            <w:pPr>
              <w:pStyle w:val="TableText"/>
            </w:pPr>
          </w:p>
        </w:tc>
        <w:tc>
          <w:tcPr>
            <w:tcW w:w="4025" w:type="dxa"/>
            <w:gridSpan w:val="3"/>
          </w:tcPr>
          <w:p w14:paraId="708551B1" w14:textId="77777777" w:rsidR="00905B3B" w:rsidRPr="00681BA1" w:rsidRDefault="00905B3B" w:rsidP="00EB02B4">
            <w:pPr>
              <w:pStyle w:val="TableBlock"/>
              <w:numPr>
                <w:ilvl w:val="0"/>
                <w:numId w:val="15"/>
              </w:numPr>
              <w:tabs>
                <w:tab w:val="left" w:pos="624"/>
              </w:tabs>
            </w:pPr>
            <w:r w:rsidRPr="00681BA1">
              <w:rPr>
                <w:rFonts w:hint="eastAsia"/>
                <w:rtl/>
              </w:rPr>
              <w:t>המועד</w:t>
            </w:r>
            <w:r w:rsidRPr="00681BA1">
              <w:rPr>
                <w:rtl/>
              </w:rPr>
              <w:t xml:space="preserve"> </w:t>
            </w:r>
            <w:r w:rsidRPr="00681BA1">
              <w:rPr>
                <w:rFonts w:hint="eastAsia"/>
                <w:rtl/>
              </w:rPr>
              <w:t>שבו</w:t>
            </w:r>
            <w:r w:rsidRPr="00681BA1">
              <w:rPr>
                <w:rtl/>
              </w:rPr>
              <w:t xml:space="preserve"> </w:t>
            </w:r>
            <w:r w:rsidRPr="00681BA1">
              <w:rPr>
                <w:rFonts w:hint="eastAsia"/>
                <w:rtl/>
              </w:rPr>
              <w:t>נמכרו</w:t>
            </w:r>
            <w:r w:rsidRPr="00681BA1">
              <w:rPr>
                <w:rtl/>
              </w:rPr>
              <w:t xml:space="preserve"> </w:t>
            </w:r>
            <w:r w:rsidRPr="00681BA1">
              <w:rPr>
                <w:rFonts w:hint="cs"/>
                <w:rtl/>
              </w:rPr>
              <w:t>המניות המוקצות</w:t>
            </w:r>
            <w:r w:rsidRPr="00681BA1">
              <w:rPr>
                <w:rtl/>
              </w:rPr>
              <w:t>;</w:t>
            </w:r>
          </w:p>
        </w:tc>
      </w:tr>
      <w:tr w:rsidR="00905B3B" w:rsidRPr="00307ED2" w14:paraId="4B5F1C44" w14:textId="77777777" w:rsidTr="00C0631D">
        <w:trPr>
          <w:cantSplit/>
        </w:trPr>
        <w:tc>
          <w:tcPr>
            <w:tcW w:w="1869" w:type="dxa"/>
          </w:tcPr>
          <w:p w14:paraId="0AF06C94" w14:textId="77777777" w:rsidR="00905B3B" w:rsidRPr="00681BA1" w:rsidRDefault="00905B3B">
            <w:pPr>
              <w:pStyle w:val="TableSideHeading"/>
            </w:pPr>
          </w:p>
        </w:tc>
        <w:tc>
          <w:tcPr>
            <w:tcW w:w="624" w:type="dxa"/>
          </w:tcPr>
          <w:p w14:paraId="44822928" w14:textId="77777777" w:rsidR="00905B3B" w:rsidRPr="00681BA1" w:rsidRDefault="00905B3B">
            <w:pPr>
              <w:pStyle w:val="TableText"/>
            </w:pPr>
          </w:p>
        </w:tc>
        <w:tc>
          <w:tcPr>
            <w:tcW w:w="624" w:type="dxa"/>
          </w:tcPr>
          <w:p w14:paraId="5071B0A2" w14:textId="77777777" w:rsidR="00905B3B" w:rsidRPr="00681BA1" w:rsidRDefault="00905B3B">
            <w:pPr>
              <w:pStyle w:val="TableText"/>
            </w:pPr>
          </w:p>
        </w:tc>
        <w:tc>
          <w:tcPr>
            <w:tcW w:w="624" w:type="dxa"/>
          </w:tcPr>
          <w:p w14:paraId="34920D2C" w14:textId="77777777" w:rsidR="00905B3B" w:rsidRPr="00681BA1" w:rsidRDefault="00905B3B">
            <w:pPr>
              <w:pStyle w:val="TableText"/>
            </w:pPr>
          </w:p>
        </w:tc>
        <w:tc>
          <w:tcPr>
            <w:tcW w:w="624" w:type="dxa"/>
          </w:tcPr>
          <w:p w14:paraId="62100E0D" w14:textId="77777777" w:rsidR="00905B3B" w:rsidRPr="00681BA1" w:rsidRDefault="00905B3B">
            <w:pPr>
              <w:pStyle w:val="TableText"/>
            </w:pPr>
          </w:p>
        </w:tc>
        <w:tc>
          <w:tcPr>
            <w:tcW w:w="624" w:type="dxa"/>
          </w:tcPr>
          <w:p w14:paraId="1CF7E3FD" w14:textId="77777777" w:rsidR="00905B3B" w:rsidRPr="00681BA1" w:rsidRDefault="00905B3B">
            <w:pPr>
              <w:pStyle w:val="TableText"/>
            </w:pPr>
          </w:p>
        </w:tc>
        <w:tc>
          <w:tcPr>
            <w:tcW w:w="624" w:type="dxa"/>
          </w:tcPr>
          <w:p w14:paraId="6CF21D86" w14:textId="77777777" w:rsidR="00905B3B" w:rsidRPr="00681BA1" w:rsidRDefault="00905B3B">
            <w:pPr>
              <w:pStyle w:val="TableText"/>
            </w:pPr>
          </w:p>
        </w:tc>
        <w:tc>
          <w:tcPr>
            <w:tcW w:w="4025" w:type="dxa"/>
            <w:gridSpan w:val="3"/>
          </w:tcPr>
          <w:p w14:paraId="1F639BDC" w14:textId="77777777" w:rsidR="00905B3B" w:rsidRPr="00681BA1" w:rsidRDefault="00905B3B" w:rsidP="001E506B">
            <w:pPr>
              <w:pStyle w:val="TableBlock"/>
              <w:numPr>
                <w:ilvl w:val="0"/>
                <w:numId w:val="15"/>
              </w:numPr>
              <w:rPr>
                <w:rtl/>
              </w:rPr>
            </w:pPr>
            <w:r w:rsidRPr="00681BA1">
              <w:rPr>
                <w:rFonts w:hint="eastAsia"/>
                <w:rtl/>
              </w:rPr>
              <w:t>המועד</w:t>
            </w:r>
            <w:r w:rsidRPr="00681BA1">
              <w:rPr>
                <w:rtl/>
              </w:rPr>
              <w:t xml:space="preserve"> </w:t>
            </w:r>
            <w:r w:rsidRPr="00681BA1">
              <w:rPr>
                <w:rFonts w:hint="eastAsia"/>
                <w:rtl/>
              </w:rPr>
              <w:t>שבו</w:t>
            </w:r>
            <w:r w:rsidRPr="00681BA1">
              <w:rPr>
                <w:rtl/>
              </w:rPr>
              <w:t xml:space="preserve"> </w:t>
            </w:r>
            <w:r w:rsidRPr="00681BA1">
              <w:rPr>
                <w:rFonts w:hint="eastAsia"/>
                <w:rtl/>
              </w:rPr>
              <w:t>נמכרו</w:t>
            </w:r>
            <w:r w:rsidRPr="00681BA1">
              <w:rPr>
                <w:rtl/>
              </w:rPr>
              <w:t xml:space="preserve"> </w:t>
            </w:r>
            <w:r w:rsidR="001E506B" w:rsidRPr="00681BA1">
              <w:rPr>
                <w:rtl/>
              </w:rPr>
              <w:t>על ידי החברה</w:t>
            </w:r>
            <w:r w:rsidR="001E506B" w:rsidRPr="00681BA1">
              <w:rPr>
                <w:rFonts w:hint="cs"/>
                <w:rtl/>
              </w:rPr>
              <w:t>,</w:t>
            </w:r>
            <w:r w:rsidR="001E506B" w:rsidRPr="00681BA1">
              <w:rPr>
                <w:rtl/>
              </w:rPr>
              <w:t xml:space="preserve"> </w:t>
            </w:r>
            <w:r w:rsidRPr="00681BA1">
              <w:rPr>
                <w:rFonts w:hint="eastAsia"/>
                <w:rtl/>
              </w:rPr>
              <w:t>המקרקעין</w:t>
            </w:r>
            <w:r w:rsidRPr="00681BA1">
              <w:rPr>
                <w:rtl/>
              </w:rPr>
              <w:t xml:space="preserve"> </w:t>
            </w:r>
            <w:r w:rsidR="001E506B" w:rsidRPr="00681BA1">
              <w:rPr>
                <w:rtl/>
              </w:rPr>
              <w:t>שהוקצו בשלהם מניות</w:t>
            </w:r>
            <w:r w:rsidRPr="00681BA1">
              <w:rPr>
                <w:rtl/>
              </w:rPr>
              <w:t>;</w:t>
            </w:r>
          </w:p>
        </w:tc>
      </w:tr>
      <w:tr w:rsidR="00905B3B" w:rsidRPr="00307ED2" w14:paraId="7BC306BB" w14:textId="77777777" w:rsidTr="00C0631D">
        <w:trPr>
          <w:cantSplit/>
        </w:trPr>
        <w:tc>
          <w:tcPr>
            <w:tcW w:w="1869" w:type="dxa"/>
          </w:tcPr>
          <w:p w14:paraId="1ACC3246" w14:textId="77777777" w:rsidR="00905B3B" w:rsidRPr="00681BA1" w:rsidRDefault="00905B3B">
            <w:pPr>
              <w:pStyle w:val="TableSideHeading"/>
            </w:pPr>
          </w:p>
        </w:tc>
        <w:tc>
          <w:tcPr>
            <w:tcW w:w="624" w:type="dxa"/>
          </w:tcPr>
          <w:p w14:paraId="26B16B8B" w14:textId="77777777" w:rsidR="00905B3B" w:rsidRPr="00681BA1" w:rsidRDefault="00905B3B" w:rsidP="00A67C4A">
            <w:pPr>
              <w:pStyle w:val="TableText"/>
            </w:pPr>
          </w:p>
        </w:tc>
        <w:tc>
          <w:tcPr>
            <w:tcW w:w="624" w:type="dxa"/>
          </w:tcPr>
          <w:p w14:paraId="7F776B3D" w14:textId="77777777" w:rsidR="00905B3B" w:rsidRPr="00681BA1" w:rsidRDefault="00905B3B">
            <w:pPr>
              <w:pStyle w:val="TableText"/>
            </w:pPr>
          </w:p>
        </w:tc>
        <w:tc>
          <w:tcPr>
            <w:tcW w:w="624" w:type="dxa"/>
          </w:tcPr>
          <w:p w14:paraId="235A08C2" w14:textId="77777777" w:rsidR="00905B3B" w:rsidRPr="00681BA1" w:rsidRDefault="00905B3B">
            <w:pPr>
              <w:pStyle w:val="TableText"/>
            </w:pPr>
          </w:p>
        </w:tc>
        <w:tc>
          <w:tcPr>
            <w:tcW w:w="624" w:type="dxa"/>
          </w:tcPr>
          <w:p w14:paraId="500ECF38" w14:textId="77777777" w:rsidR="00905B3B" w:rsidRPr="00681BA1" w:rsidRDefault="00905B3B">
            <w:pPr>
              <w:pStyle w:val="TableText"/>
            </w:pPr>
          </w:p>
        </w:tc>
        <w:tc>
          <w:tcPr>
            <w:tcW w:w="624" w:type="dxa"/>
          </w:tcPr>
          <w:p w14:paraId="633081E4" w14:textId="77777777" w:rsidR="00905B3B" w:rsidRPr="00681BA1" w:rsidRDefault="00905B3B">
            <w:pPr>
              <w:pStyle w:val="TableText"/>
            </w:pPr>
          </w:p>
        </w:tc>
        <w:tc>
          <w:tcPr>
            <w:tcW w:w="624" w:type="dxa"/>
          </w:tcPr>
          <w:p w14:paraId="56F3ECE8" w14:textId="77777777" w:rsidR="00905B3B" w:rsidRPr="00681BA1" w:rsidRDefault="00905B3B">
            <w:pPr>
              <w:pStyle w:val="TableText"/>
            </w:pPr>
          </w:p>
        </w:tc>
        <w:tc>
          <w:tcPr>
            <w:tcW w:w="4025" w:type="dxa"/>
            <w:gridSpan w:val="3"/>
          </w:tcPr>
          <w:p w14:paraId="66D45B64" w14:textId="77777777" w:rsidR="00905B3B" w:rsidRPr="00681BA1" w:rsidRDefault="00905B3B" w:rsidP="00352900">
            <w:pPr>
              <w:pStyle w:val="TableBlock"/>
              <w:numPr>
                <w:ilvl w:val="0"/>
                <w:numId w:val="15"/>
              </w:numPr>
              <w:tabs>
                <w:tab w:val="left" w:pos="624"/>
              </w:tabs>
              <w:rPr>
                <w:rtl/>
              </w:rPr>
            </w:pPr>
            <w:r w:rsidRPr="00681BA1">
              <w:rPr>
                <w:rFonts w:hint="cs"/>
                <w:rtl/>
              </w:rPr>
              <w:t xml:space="preserve">המועד </w:t>
            </w:r>
            <w:r w:rsidR="00352900" w:rsidRPr="00681BA1">
              <w:rPr>
                <w:rFonts w:hint="cs"/>
                <w:rtl/>
              </w:rPr>
              <w:t>ש</w:t>
            </w:r>
            <w:r w:rsidRPr="00681BA1">
              <w:rPr>
                <w:rFonts w:hint="cs"/>
                <w:rtl/>
              </w:rPr>
              <w:t xml:space="preserve">בו חדלה </w:t>
            </w:r>
            <w:r w:rsidR="00352900" w:rsidRPr="00681BA1">
              <w:rPr>
                <w:rFonts w:hint="cs"/>
                <w:rtl/>
              </w:rPr>
              <w:t xml:space="preserve">החברה </w:t>
            </w:r>
            <w:r w:rsidRPr="00681BA1">
              <w:rPr>
                <w:rFonts w:hint="cs"/>
                <w:rtl/>
              </w:rPr>
              <w:t>להיות קרן להשקעות במקרקעין.</w:t>
            </w:r>
          </w:p>
        </w:tc>
      </w:tr>
      <w:tr w:rsidR="00905B3B" w:rsidRPr="00307ED2" w14:paraId="2EAAB213" w14:textId="77777777" w:rsidTr="00C0631D">
        <w:trPr>
          <w:cantSplit/>
        </w:trPr>
        <w:tc>
          <w:tcPr>
            <w:tcW w:w="1869" w:type="dxa"/>
          </w:tcPr>
          <w:p w14:paraId="03E63A5C" w14:textId="77777777" w:rsidR="00905B3B" w:rsidRPr="00681BA1" w:rsidRDefault="00905B3B">
            <w:pPr>
              <w:pStyle w:val="TableSideHeading"/>
            </w:pPr>
          </w:p>
        </w:tc>
        <w:tc>
          <w:tcPr>
            <w:tcW w:w="624" w:type="dxa"/>
          </w:tcPr>
          <w:p w14:paraId="325989CE" w14:textId="77777777" w:rsidR="00905B3B" w:rsidRPr="00681BA1" w:rsidRDefault="00905B3B">
            <w:pPr>
              <w:pStyle w:val="TableText"/>
            </w:pPr>
          </w:p>
        </w:tc>
        <w:tc>
          <w:tcPr>
            <w:tcW w:w="624" w:type="dxa"/>
          </w:tcPr>
          <w:p w14:paraId="30086806" w14:textId="77777777" w:rsidR="00905B3B" w:rsidRPr="00681BA1" w:rsidRDefault="00905B3B">
            <w:pPr>
              <w:pStyle w:val="TableText"/>
            </w:pPr>
          </w:p>
        </w:tc>
        <w:tc>
          <w:tcPr>
            <w:tcW w:w="624" w:type="dxa"/>
          </w:tcPr>
          <w:p w14:paraId="4D8B6CE5" w14:textId="77777777" w:rsidR="00905B3B" w:rsidRPr="00681BA1" w:rsidRDefault="00905B3B">
            <w:pPr>
              <w:pStyle w:val="TableText"/>
            </w:pPr>
          </w:p>
        </w:tc>
        <w:tc>
          <w:tcPr>
            <w:tcW w:w="624" w:type="dxa"/>
          </w:tcPr>
          <w:p w14:paraId="78DD684D" w14:textId="77777777" w:rsidR="00905B3B" w:rsidRPr="00681BA1" w:rsidRDefault="00905B3B">
            <w:pPr>
              <w:pStyle w:val="TableText"/>
            </w:pPr>
          </w:p>
        </w:tc>
        <w:tc>
          <w:tcPr>
            <w:tcW w:w="624" w:type="dxa"/>
          </w:tcPr>
          <w:p w14:paraId="60F74D61" w14:textId="77777777" w:rsidR="00905B3B" w:rsidRPr="00681BA1" w:rsidRDefault="00905B3B">
            <w:pPr>
              <w:pStyle w:val="TableText"/>
            </w:pPr>
          </w:p>
        </w:tc>
        <w:tc>
          <w:tcPr>
            <w:tcW w:w="4649" w:type="dxa"/>
            <w:gridSpan w:val="4"/>
          </w:tcPr>
          <w:p w14:paraId="0A606260" w14:textId="694E3663" w:rsidR="00905B3B" w:rsidRPr="00681BA1" w:rsidRDefault="00905B3B" w:rsidP="00E901DA">
            <w:pPr>
              <w:pStyle w:val="TableBlockOutdent"/>
            </w:pPr>
            <w:r w:rsidRPr="00681BA1">
              <w:rPr>
                <w:rtl/>
              </w:rPr>
              <w:t xml:space="preserve">"מייסד" </w:t>
            </w:r>
            <w:r w:rsidR="00FE24B9" w:rsidRPr="00681BA1">
              <w:rPr>
                <w:rFonts w:hint="cs"/>
                <w:rtl/>
              </w:rPr>
              <w:t xml:space="preserve">- </w:t>
            </w:r>
            <w:r w:rsidRPr="00681BA1">
              <w:rPr>
                <w:rFonts w:hint="eastAsia"/>
                <w:rtl/>
              </w:rPr>
              <w:t>מי</w:t>
            </w:r>
            <w:r w:rsidRPr="00681BA1">
              <w:rPr>
                <w:rtl/>
              </w:rPr>
              <w:t xml:space="preserve"> </w:t>
            </w:r>
            <w:r w:rsidR="00FE24B9" w:rsidRPr="00681BA1">
              <w:rPr>
                <w:rFonts w:hint="cs"/>
                <w:rtl/>
              </w:rPr>
              <w:t>שביצע</w:t>
            </w:r>
            <w:r w:rsidR="00FE24B9" w:rsidRPr="00681BA1">
              <w:rPr>
                <w:rtl/>
              </w:rPr>
              <w:t xml:space="preserve"> </w:t>
            </w:r>
            <w:r w:rsidR="00FE24B9" w:rsidRPr="00681BA1">
              <w:rPr>
                <w:rFonts w:hint="cs"/>
                <w:rtl/>
              </w:rPr>
              <w:t xml:space="preserve">העברת </w:t>
            </w:r>
            <w:r w:rsidRPr="0060175A">
              <w:rPr>
                <w:rFonts w:hint="eastAsia"/>
                <w:rtl/>
              </w:rPr>
              <w:t>מקרקעין</w:t>
            </w:r>
            <w:r w:rsidRPr="0060175A">
              <w:rPr>
                <w:rtl/>
              </w:rPr>
              <w:t xml:space="preserve"> </w:t>
            </w:r>
            <w:r w:rsidRPr="0060175A">
              <w:rPr>
                <w:rFonts w:hint="eastAsia"/>
                <w:rtl/>
              </w:rPr>
              <w:t>לחברה</w:t>
            </w:r>
            <w:ins w:id="224" w:author="user" w:date="2016-03-07T09:26:00Z">
              <w:r w:rsidR="00F76199">
                <w:rPr>
                  <w:rFonts w:hint="cs"/>
                  <w:rtl/>
                </w:rPr>
                <w:t xml:space="preserve"> ובלבד ש</w:t>
              </w:r>
            </w:ins>
            <w:ins w:id="225" w:author="user" w:date="2016-03-07T09:29:00Z">
              <w:r w:rsidR="00F76199">
                <w:rPr>
                  <w:rFonts w:hint="cs"/>
                  <w:rtl/>
                </w:rPr>
                <w:t xml:space="preserve">לאחר ההעברה </w:t>
              </w:r>
            </w:ins>
            <w:ins w:id="226" w:author="user" w:date="2016-03-07T13:12:00Z">
              <w:r w:rsidR="00876ED9">
                <w:rPr>
                  <w:rFonts w:hint="cs"/>
                  <w:rtl/>
                </w:rPr>
                <w:t xml:space="preserve">ועד לרישום המניות למסחר כאמור בסעיף 64א3(2) </w:t>
              </w:r>
            </w:ins>
            <w:ins w:id="227" w:author="user" w:date="2016-03-07T09:26:00Z">
              <w:r w:rsidR="00F76199">
                <w:rPr>
                  <w:rFonts w:hint="cs"/>
                  <w:rtl/>
                </w:rPr>
                <w:t xml:space="preserve">הוא בעל </w:t>
              </w:r>
            </w:ins>
            <w:ins w:id="228" w:author="user" w:date="2016-03-07T09:27:00Z">
              <w:r w:rsidR="00F76199">
                <w:rPr>
                  <w:rFonts w:hint="cs"/>
                  <w:rtl/>
                </w:rPr>
                <w:t>מניות</w:t>
              </w:r>
            </w:ins>
            <w:ins w:id="229" w:author="user" w:date="2016-03-07T09:26:00Z">
              <w:r w:rsidR="00F76199">
                <w:rPr>
                  <w:rFonts w:hint="cs"/>
                  <w:rtl/>
                </w:rPr>
                <w:t xml:space="preserve"> </w:t>
              </w:r>
            </w:ins>
            <w:ins w:id="230" w:author="user" w:date="2016-03-07T09:29:00Z">
              <w:r w:rsidR="00F76199">
                <w:rPr>
                  <w:rFonts w:hint="cs"/>
                  <w:rtl/>
                </w:rPr>
                <w:t xml:space="preserve">מהותי </w:t>
              </w:r>
            </w:ins>
            <w:ins w:id="231" w:author="user" w:date="2016-03-07T09:26:00Z">
              <w:r w:rsidR="00F76199">
                <w:rPr>
                  <w:rFonts w:hint="cs"/>
                  <w:rtl/>
                </w:rPr>
                <w:t>בחברה</w:t>
              </w:r>
            </w:ins>
            <w:r w:rsidR="005D0A55" w:rsidRPr="0060175A">
              <w:rPr>
                <w:rFonts w:hint="cs"/>
                <w:rtl/>
              </w:rPr>
              <w:t>;</w:t>
            </w:r>
            <w:ins w:id="232" w:author="user" w:date="2016-03-07T09:26:00Z">
              <w:r w:rsidR="00F76199">
                <w:rPr>
                  <w:rFonts w:hint="cs"/>
                  <w:rtl/>
                </w:rPr>
                <w:t xml:space="preserve"> </w:t>
              </w:r>
            </w:ins>
          </w:p>
        </w:tc>
      </w:tr>
      <w:tr w:rsidR="00905B3B" w:rsidRPr="00307ED2" w14:paraId="386AE2C8" w14:textId="77777777" w:rsidTr="00C0631D">
        <w:trPr>
          <w:cantSplit/>
        </w:trPr>
        <w:tc>
          <w:tcPr>
            <w:tcW w:w="1869" w:type="dxa"/>
          </w:tcPr>
          <w:p w14:paraId="657E5B64" w14:textId="77777777" w:rsidR="00905B3B" w:rsidRPr="00681BA1" w:rsidRDefault="00905B3B">
            <w:pPr>
              <w:pStyle w:val="TableSideHeading"/>
            </w:pPr>
          </w:p>
        </w:tc>
        <w:tc>
          <w:tcPr>
            <w:tcW w:w="624" w:type="dxa"/>
          </w:tcPr>
          <w:p w14:paraId="3B84F906" w14:textId="77777777" w:rsidR="00905B3B" w:rsidRPr="00681BA1" w:rsidRDefault="00905B3B">
            <w:pPr>
              <w:pStyle w:val="TableText"/>
            </w:pPr>
          </w:p>
        </w:tc>
        <w:tc>
          <w:tcPr>
            <w:tcW w:w="624" w:type="dxa"/>
          </w:tcPr>
          <w:p w14:paraId="77523205" w14:textId="77777777" w:rsidR="00905B3B" w:rsidRPr="00681BA1" w:rsidRDefault="00905B3B">
            <w:pPr>
              <w:pStyle w:val="TableText"/>
            </w:pPr>
          </w:p>
        </w:tc>
        <w:tc>
          <w:tcPr>
            <w:tcW w:w="624" w:type="dxa"/>
          </w:tcPr>
          <w:p w14:paraId="2755D7AA" w14:textId="77777777" w:rsidR="00905B3B" w:rsidRPr="00681BA1" w:rsidRDefault="00905B3B">
            <w:pPr>
              <w:pStyle w:val="TableText"/>
            </w:pPr>
          </w:p>
        </w:tc>
        <w:tc>
          <w:tcPr>
            <w:tcW w:w="624" w:type="dxa"/>
          </w:tcPr>
          <w:p w14:paraId="233F5353" w14:textId="77777777" w:rsidR="00905B3B" w:rsidRPr="00681BA1" w:rsidRDefault="00905B3B">
            <w:pPr>
              <w:pStyle w:val="TableText"/>
            </w:pPr>
          </w:p>
        </w:tc>
        <w:tc>
          <w:tcPr>
            <w:tcW w:w="624" w:type="dxa"/>
          </w:tcPr>
          <w:p w14:paraId="4F6C6454" w14:textId="77777777" w:rsidR="00905B3B" w:rsidRPr="00681BA1" w:rsidRDefault="00905B3B">
            <w:pPr>
              <w:pStyle w:val="TableText"/>
            </w:pPr>
          </w:p>
        </w:tc>
        <w:tc>
          <w:tcPr>
            <w:tcW w:w="4649" w:type="dxa"/>
            <w:gridSpan w:val="4"/>
          </w:tcPr>
          <w:p w14:paraId="0C51C7CE" w14:textId="77777777" w:rsidR="00905B3B" w:rsidRPr="00681BA1" w:rsidRDefault="00905B3B" w:rsidP="00592BC7">
            <w:pPr>
              <w:pStyle w:val="TableBlockOutdent"/>
              <w:rPr>
                <w:rtl/>
              </w:rPr>
            </w:pPr>
            <w:r w:rsidRPr="00681BA1">
              <w:rPr>
                <w:rtl/>
              </w:rPr>
              <w:t>"</w:t>
            </w:r>
            <w:r w:rsidRPr="00681BA1">
              <w:rPr>
                <w:rFonts w:hint="eastAsia"/>
                <w:rtl/>
              </w:rPr>
              <w:t>מניות</w:t>
            </w:r>
            <w:r w:rsidRPr="00681BA1">
              <w:rPr>
                <w:rtl/>
              </w:rPr>
              <w:t xml:space="preserve"> </w:t>
            </w:r>
            <w:r w:rsidRPr="00681BA1">
              <w:rPr>
                <w:rFonts w:hint="eastAsia"/>
                <w:rtl/>
              </w:rPr>
              <w:t>מוקצות</w:t>
            </w:r>
            <w:r w:rsidRPr="00681BA1">
              <w:rPr>
                <w:rtl/>
              </w:rPr>
              <w:t>"</w:t>
            </w:r>
            <w:r w:rsidR="0060175A">
              <w:rPr>
                <w:rFonts w:hint="cs"/>
                <w:rtl/>
              </w:rPr>
              <w:t xml:space="preserve"> </w:t>
            </w:r>
            <w:r w:rsidRPr="00681BA1">
              <w:rPr>
                <w:rtl/>
              </w:rPr>
              <w:t xml:space="preserve">- מניות </w:t>
            </w:r>
            <w:r w:rsidRPr="00681BA1">
              <w:rPr>
                <w:rFonts w:hint="eastAsia"/>
                <w:rtl/>
              </w:rPr>
              <w:t>של</w:t>
            </w:r>
            <w:r w:rsidRPr="00681BA1">
              <w:rPr>
                <w:rtl/>
              </w:rPr>
              <w:t xml:space="preserve"> </w:t>
            </w:r>
            <w:r w:rsidRPr="00681BA1">
              <w:rPr>
                <w:rFonts w:hint="eastAsia"/>
                <w:rtl/>
              </w:rPr>
              <w:t>חברה</w:t>
            </w:r>
            <w:r w:rsidRPr="00681BA1">
              <w:rPr>
                <w:rtl/>
              </w:rPr>
              <w:t xml:space="preserve"> </w:t>
            </w:r>
            <w:r w:rsidRPr="00681BA1">
              <w:rPr>
                <w:rFonts w:hint="eastAsia"/>
                <w:rtl/>
              </w:rPr>
              <w:t>שהוקצו</w:t>
            </w:r>
            <w:r w:rsidRPr="00681BA1">
              <w:rPr>
                <w:rtl/>
              </w:rPr>
              <w:t xml:space="preserve"> </w:t>
            </w:r>
            <w:r w:rsidR="00592BC7" w:rsidRPr="00681BA1">
              <w:rPr>
                <w:rFonts w:hint="cs"/>
                <w:rtl/>
              </w:rPr>
              <w:t xml:space="preserve">למייסד </w:t>
            </w:r>
            <w:r w:rsidRPr="00681BA1">
              <w:rPr>
                <w:rtl/>
              </w:rPr>
              <w:t xml:space="preserve">תמורת </w:t>
            </w:r>
            <w:r w:rsidRPr="00681BA1">
              <w:rPr>
                <w:rFonts w:hint="eastAsia"/>
                <w:rtl/>
              </w:rPr>
              <w:t>מקרקעין</w:t>
            </w:r>
            <w:r w:rsidRPr="00681BA1">
              <w:rPr>
                <w:rtl/>
              </w:rPr>
              <w:t xml:space="preserve"> </w:t>
            </w:r>
            <w:r w:rsidRPr="00681BA1">
              <w:rPr>
                <w:rFonts w:hint="eastAsia"/>
                <w:rtl/>
              </w:rPr>
              <w:t>מוטבים</w:t>
            </w:r>
            <w:r w:rsidR="0071286B" w:rsidRPr="00681BA1">
              <w:rPr>
                <w:rFonts w:hint="cs"/>
                <w:rtl/>
              </w:rPr>
              <w:t xml:space="preserve"> </w:t>
            </w:r>
            <w:r w:rsidR="00592BC7" w:rsidRPr="00681BA1">
              <w:rPr>
                <w:rFonts w:hint="cs"/>
                <w:rtl/>
              </w:rPr>
              <w:t>שהוא העביר</w:t>
            </w:r>
            <w:r w:rsidR="0071286B" w:rsidRPr="00681BA1">
              <w:rPr>
                <w:rFonts w:hint="cs"/>
                <w:rtl/>
              </w:rPr>
              <w:t xml:space="preserve"> לה</w:t>
            </w:r>
            <w:r w:rsidRPr="00681BA1">
              <w:rPr>
                <w:rtl/>
              </w:rPr>
              <w:t xml:space="preserve">; </w:t>
            </w:r>
          </w:p>
        </w:tc>
      </w:tr>
      <w:tr w:rsidR="00905B3B" w:rsidRPr="00307ED2" w14:paraId="381580CB" w14:textId="77777777" w:rsidTr="00C0631D">
        <w:trPr>
          <w:cantSplit/>
        </w:trPr>
        <w:tc>
          <w:tcPr>
            <w:tcW w:w="1869" w:type="dxa"/>
          </w:tcPr>
          <w:p w14:paraId="778AEE4A" w14:textId="77777777" w:rsidR="00905B3B" w:rsidRPr="00681BA1" w:rsidRDefault="00905B3B">
            <w:pPr>
              <w:pStyle w:val="TableSideHeading"/>
            </w:pPr>
          </w:p>
        </w:tc>
        <w:tc>
          <w:tcPr>
            <w:tcW w:w="624" w:type="dxa"/>
          </w:tcPr>
          <w:p w14:paraId="27E492B5" w14:textId="77777777" w:rsidR="00905B3B" w:rsidRPr="00681BA1" w:rsidRDefault="00905B3B">
            <w:pPr>
              <w:pStyle w:val="TableText"/>
            </w:pPr>
          </w:p>
        </w:tc>
        <w:tc>
          <w:tcPr>
            <w:tcW w:w="624" w:type="dxa"/>
          </w:tcPr>
          <w:p w14:paraId="06DCED1E" w14:textId="77777777" w:rsidR="00905B3B" w:rsidRPr="00681BA1" w:rsidRDefault="00905B3B">
            <w:pPr>
              <w:pStyle w:val="TableText"/>
            </w:pPr>
          </w:p>
        </w:tc>
        <w:tc>
          <w:tcPr>
            <w:tcW w:w="624" w:type="dxa"/>
          </w:tcPr>
          <w:p w14:paraId="648156B0" w14:textId="77777777" w:rsidR="00905B3B" w:rsidRPr="00681BA1" w:rsidRDefault="00905B3B">
            <w:pPr>
              <w:pStyle w:val="TableText"/>
            </w:pPr>
          </w:p>
        </w:tc>
        <w:tc>
          <w:tcPr>
            <w:tcW w:w="624" w:type="dxa"/>
          </w:tcPr>
          <w:p w14:paraId="50E78005" w14:textId="77777777" w:rsidR="00905B3B" w:rsidRPr="00681BA1" w:rsidRDefault="00905B3B">
            <w:pPr>
              <w:pStyle w:val="TableText"/>
            </w:pPr>
          </w:p>
        </w:tc>
        <w:tc>
          <w:tcPr>
            <w:tcW w:w="624" w:type="dxa"/>
          </w:tcPr>
          <w:p w14:paraId="5C2710BD" w14:textId="77777777" w:rsidR="00905B3B" w:rsidRPr="00681BA1" w:rsidRDefault="00905B3B">
            <w:pPr>
              <w:pStyle w:val="TableText"/>
            </w:pPr>
          </w:p>
        </w:tc>
        <w:tc>
          <w:tcPr>
            <w:tcW w:w="4649" w:type="dxa"/>
            <w:gridSpan w:val="4"/>
          </w:tcPr>
          <w:p w14:paraId="61BA0317" w14:textId="77777777" w:rsidR="00905B3B" w:rsidRPr="00681BA1" w:rsidRDefault="00905B3B" w:rsidP="00FE1081">
            <w:pPr>
              <w:pStyle w:val="TableBlockOutdent"/>
              <w:rPr>
                <w:rtl/>
              </w:rPr>
            </w:pPr>
            <w:r w:rsidRPr="00681BA1">
              <w:rPr>
                <w:rtl/>
              </w:rPr>
              <w:t>"</w:t>
            </w:r>
            <w:r w:rsidRPr="00681BA1">
              <w:rPr>
                <w:rFonts w:hint="eastAsia"/>
                <w:rtl/>
              </w:rPr>
              <w:t>מקרקעין</w:t>
            </w:r>
            <w:r w:rsidRPr="00681BA1">
              <w:rPr>
                <w:rtl/>
              </w:rPr>
              <w:t xml:space="preserve"> </w:t>
            </w:r>
            <w:r w:rsidRPr="00681BA1">
              <w:rPr>
                <w:rFonts w:hint="eastAsia"/>
                <w:rtl/>
              </w:rPr>
              <w:t>מוטבים</w:t>
            </w:r>
            <w:r w:rsidRPr="00681BA1">
              <w:rPr>
                <w:rtl/>
              </w:rPr>
              <w:t>"</w:t>
            </w:r>
            <w:r w:rsidR="004007D2">
              <w:rPr>
                <w:rFonts w:hint="cs"/>
                <w:rtl/>
              </w:rPr>
              <w:t xml:space="preserve"> </w:t>
            </w:r>
            <w:r w:rsidRPr="00681BA1">
              <w:rPr>
                <w:rtl/>
              </w:rPr>
              <w:t xml:space="preserve">- </w:t>
            </w:r>
            <w:r w:rsidRPr="00681BA1">
              <w:rPr>
                <w:rFonts w:hint="eastAsia"/>
                <w:rtl/>
              </w:rPr>
              <w:t>מקרקעין</w:t>
            </w:r>
            <w:r w:rsidRPr="00681BA1">
              <w:rPr>
                <w:rtl/>
              </w:rPr>
              <w:t xml:space="preserve"> </w:t>
            </w:r>
            <w:r w:rsidRPr="00681BA1">
              <w:rPr>
                <w:rFonts w:hint="eastAsia"/>
                <w:rtl/>
              </w:rPr>
              <w:t>מניבים</w:t>
            </w:r>
            <w:r w:rsidRPr="00681BA1">
              <w:rPr>
                <w:rtl/>
              </w:rPr>
              <w:t xml:space="preserve"> </w:t>
            </w:r>
            <w:r w:rsidRPr="00681BA1">
              <w:rPr>
                <w:rFonts w:hint="eastAsia"/>
                <w:rtl/>
              </w:rPr>
              <w:t>או</w:t>
            </w:r>
            <w:r w:rsidRPr="00681BA1">
              <w:rPr>
                <w:rtl/>
              </w:rPr>
              <w:t xml:space="preserve"> </w:t>
            </w:r>
            <w:r w:rsidRPr="00681BA1">
              <w:rPr>
                <w:rFonts w:hint="eastAsia"/>
                <w:rtl/>
              </w:rPr>
              <w:t>מקרקעין</w:t>
            </w:r>
            <w:r w:rsidRPr="00681BA1">
              <w:rPr>
                <w:rtl/>
              </w:rPr>
              <w:t xml:space="preserve"> </w:t>
            </w:r>
            <w:r w:rsidRPr="00681BA1">
              <w:rPr>
                <w:rFonts w:hint="eastAsia"/>
                <w:rtl/>
              </w:rPr>
              <w:t>לצרכי</w:t>
            </w:r>
            <w:r w:rsidRPr="00681BA1">
              <w:rPr>
                <w:rtl/>
              </w:rPr>
              <w:t xml:space="preserve"> </w:t>
            </w:r>
            <w:r w:rsidRPr="00681BA1">
              <w:rPr>
                <w:rFonts w:hint="eastAsia"/>
                <w:rtl/>
              </w:rPr>
              <w:t>דיור</w:t>
            </w:r>
            <w:r w:rsidRPr="00681BA1">
              <w:rPr>
                <w:rtl/>
              </w:rPr>
              <w:t xml:space="preserve"> </w:t>
            </w:r>
            <w:r w:rsidRPr="00681BA1">
              <w:rPr>
                <w:rFonts w:hint="eastAsia"/>
                <w:rtl/>
              </w:rPr>
              <w:t>להשכרה</w:t>
            </w:r>
            <w:r w:rsidRPr="00681BA1">
              <w:rPr>
                <w:rtl/>
              </w:rPr>
              <w:t>;</w:t>
            </w:r>
          </w:p>
        </w:tc>
      </w:tr>
      <w:tr w:rsidR="00874B38" w:rsidRPr="00307ED2" w14:paraId="4F2F52E7" w14:textId="77777777" w:rsidTr="00C0631D">
        <w:trPr>
          <w:cantSplit/>
        </w:trPr>
        <w:tc>
          <w:tcPr>
            <w:tcW w:w="1869" w:type="dxa"/>
          </w:tcPr>
          <w:p w14:paraId="2BFAB3C1" w14:textId="77777777" w:rsidR="00874B38" w:rsidRPr="003C15AA" w:rsidRDefault="00874B38">
            <w:pPr>
              <w:pStyle w:val="TableSideHeading"/>
            </w:pPr>
          </w:p>
        </w:tc>
        <w:tc>
          <w:tcPr>
            <w:tcW w:w="624" w:type="dxa"/>
          </w:tcPr>
          <w:p w14:paraId="4BCEBBF1" w14:textId="77777777" w:rsidR="00874B38" w:rsidRPr="00B810DA" w:rsidRDefault="00874B38" w:rsidP="00F51A32">
            <w:pPr>
              <w:pStyle w:val="TableText"/>
            </w:pPr>
          </w:p>
        </w:tc>
        <w:tc>
          <w:tcPr>
            <w:tcW w:w="624" w:type="dxa"/>
          </w:tcPr>
          <w:p w14:paraId="550CFBAB" w14:textId="77777777" w:rsidR="00874B38" w:rsidRPr="002D450A" w:rsidRDefault="00874B38">
            <w:pPr>
              <w:pStyle w:val="TableText"/>
            </w:pPr>
          </w:p>
        </w:tc>
        <w:tc>
          <w:tcPr>
            <w:tcW w:w="624" w:type="dxa"/>
          </w:tcPr>
          <w:p w14:paraId="6E1FB745" w14:textId="77777777" w:rsidR="00874B38" w:rsidRPr="00BF0572" w:rsidRDefault="00874B38">
            <w:pPr>
              <w:pStyle w:val="TableText"/>
            </w:pPr>
          </w:p>
        </w:tc>
        <w:tc>
          <w:tcPr>
            <w:tcW w:w="624" w:type="dxa"/>
          </w:tcPr>
          <w:p w14:paraId="51C6BE56" w14:textId="77777777" w:rsidR="00874B38" w:rsidRPr="00156148" w:rsidRDefault="00874B38">
            <w:pPr>
              <w:pStyle w:val="TableText"/>
            </w:pPr>
          </w:p>
        </w:tc>
        <w:tc>
          <w:tcPr>
            <w:tcW w:w="624" w:type="dxa"/>
          </w:tcPr>
          <w:p w14:paraId="5080D537" w14:textId="77777777" w:rsidR="00874B38" w:rsidRPr="00156148" w:rsidRDefault="00874B38">
            <w:pPr>
              <w:pStyle w:val="TableText"/>
            </w:pPr>
          </w:p>
        </w:tc>
        <w:tc>
          <w:tcPr>
            <w:tcW w:w="4649" w:type="dxa"/>
            <w:gridSpan w:val="4"/>
          </w:tcPr>
          <w:p w14:paraId="79806F00" w14:textId="77777777" w:rsidR="00874B38" w:rsidRPr="003C15AA" w:rsidRDefault="00874B38" w:rsidP="00496BB8">
            <w:pPr>
              <w:pStyle w:val="TableBlockOutdent"/>
              <w:rPr>
                <w:rtl/>
              </w:rPr>
            </w:pPr>
            <w:r w:rsidRPr="00C1140F">
              <w:rPr>
                <w:rFonts w:hint="cs"/>
                <w:rtl/>
              </w:rPr>
              <w:t>"</w:t>
            </w:r>
            <w:r w:rsidRPr="003C15AA">
              <w:rPr>
                <w:rFonts w:hint="eastAsia"/>
                <w:rtl/>
              </w:rPr>
              <w:t>שווי</w:t>
            </w:r>
            <w:r w:rsidRPr="00F5232F">
              <w:rPr>
                <w:rtl/>
              </w:rPr>
              <w:t xml:space="preserve"> </w:t>
            </w:r>
            <w:r w:rsidRPr="00D81AAA">
              <w:rPr>
                <w:rFonts w:hint="eastAsia"/>
                <w:rtl/>
              </w:rPr>
              <w:t>המניות</w:t>
            </w:r>
            <w:r w:rsidRPr="00D81AAA">
              <w:rPr>
                <w:rtl/>
              </w:rPr>
              <w:t xml:space="preserve"> </w:t>
            </w:r>
            <w:r w:rsidR="00B36DCB" w:rsidRPr="00C0631D">
              <w:rPr>
                <w:rFonts w:hint="eastAsia"/>
                <w:rtl/>
              </w:rPr>
              <w:t>המוקצות</w:t>
            </w:r>
            <w:r w:rsidR="00B36DCB" w:rsidRPr="00C0631D">
              <w:rPr>
                <w:rtl/>
              </w:rPr>
              <w:t xml:space="preserve"> </w:t>
            </w:r>
            <w:r w:rsidRPr="003C15AA">
              <w:rPr>
                <w:rFonts w:hint="eastAsia"/>
                <w:rtl/>
              </w:rPr>
              <w:t>ביום</w:t>
            </w:r>
            <w:r w:rsidRPr="003C15AA">
              <w:rPr>
                <w:rtl/>
              </w:rPr>
              <w:t xml:space="preserve"> </w:t>
            </w:r>
            <w:r w:rsidRPr="003C15AA">
              <w:rPr>
                <w:rFonts w:hint="eastAsia"/>
                <w:rtl/>
              </w:rPr>
              <w:t>מכירת</w:t>
            </w:r>
            <w:r w:rsidRPr="003C15AA">
              <w:rPr>
                <w:rtl/>
              </w:rPr>
              <w:t xml:space="preserve"> </w:t>
            </w:r>
            <w:r w:rsidRPr="00F5232F">
              <w:rPr>
                <w:rFonts w:hint="eastAsia"/>
                <w:rtl/>
              </w:rPr>
              <w:t>המקרקעין</w:t>
            </w:r>
            <w:r w:rsidRPr="002D450A">
              <w:rPr>
                <w:rtl/>
              </w:rPr>
              <w:t>"</w:t>
            </w:r>
            <w:r w:rsidR="004007D2">
              <w:rPr>
                <w:rFonts w:hint="cs"/>
                <w:rtl/>
              </w:rPr>
              <w:t xml:space="preserve"> </w:t>
            </w:r>
            <w:r w:rsidRPr="002D450A">
              <w:rPr>
                <w:rtl/>
              </w:rPr>
              <w:t xml:space="preserve">- </w:t>
            </w:r>
            <w:r w:rsidRPr="002D450A">
              <w:rPr>
                <w:rFonts w:hint="eastAsia"/>
                <w:rtl/>
              </w:rPr>
              <w:t>הסכום</w:t>
            </w:r>
            <w:r w:rsidRPr="002D450A">
              <w:rPr>
                <w:rtl/>
              </w:rPr>
              <w:t xml:space="preserve"> </w:t>
            </w:r>
            <w:r w:rsidRPr="00FA4B50">
              <w:rPr>
                <w:rFonts w:hint="eastAsia"/>
                <w:rtl/>
              </w:rPr>
              <w:t>המתקבל</w:t>
            </w:r>
            <w:r w:rsidRPr="00FA4B50">
              <w:rPr>
                <w:rtl/>
              </w:rPr>
              <w:t xml:space="preserve"> </w:t>
            </w:r>
            <w:r w:rsidRPr="00FA4B50">
              <w:rPr>
                <w:rFonts w:hint="eastAsia"/>
                <w:rtl/>
              </w:rPr>
              <w:t>מחיבור</w:t>
            </w:r>
            <w:r w:rsidRPr="00FA4B50">
              <w:rPr>
                <w:rtl/>
              </w:rPr>
              <w:t xml:space="preserve"> </w:t>
            </w:r>
            <w:r w:rsidRPr="00FA4B50">
              <w:rPr>
                <w:rFonts w:hint="eastAsia"/>
                <w:rtl/>
              </w:rPr>
              <w:t>שווי</w:t>
            </w:r>
            <w:r w:rsidRPr="00FA4B50">
              <w:rPr>
                <w:rtl/>
              </w:rPr>
              <w:t xml:space="preserve"> </w:t>
            </w:r>
            <w:r w:rsidRPr="00FA4B50">
              <w:rPr>
                <w:rFonts w:hint="eastAsia"/>
                <w:rtl/>
              </w:rPr>
              <w:t>המני</w:t>
            </w:r>
            <w:r w:rsidR="00496BB8" w:rsidRPr="00FA4B50">
              <w:rPr>
                <w:rFonts w:hint="eastAsia"/>
                <w:rtl/>
              </w:rPr>
              <w:t>ות</w:t>
            </w:r>
            <w:r w:rsidRPr="00FA4B50">
              <w:rPr>
                <w:rtl/>
              </w:rPr>
              <w:t xml:space="preserve"> </w:t>
            </w:r>
            <w:r w:rsidR="00496BB8" w:rsidRPr="00FA4B50">
              <w:rPr>
                <w:rFonts w:hint="eastAsia"/>
                <w:rtl/>
              </w:rPr>
              <w:t>המוקצות</w:t>
            </w:r>
            <w:r w:rsidR="00496BB8" w:rsidRPr="00FA4B50">
              <w:rPr>
                <w:rtl/>
              </w:rPr>
              <w:t xml:space="preserve"> </w:t>
            </w:r>
            <w:r w:rsidRPr="00FA4B50">
              <w:rPr>
                <w:rFonts w:hint="eastAsia"/>
                <w:rtl/>
              </w:rPr>
              <w:t>בבורסה</w:t>
            </w:r>
            <w:r w:rsidRPr="003C15AA">
              <w:rPr>
                <w:rtl/>
              </w:rPr>
              <w:t xml:space="preserve"> </w:t>
            </w:r>
            <w:r w:rsidRPr="003C15AA">
              <w:rPr>
                <w:rFonts w:hint="eastAsia"/>
                <w:rtl/>
              </w:rPr>
              <w:t>בסיכום</w:t>
            </w:r>
            <w:r w:rsidRPr="003C15AA">
              <w:rPr>
                <w:rtl/>
              </w:rPr>
              <w:t xml:space="preserve"> </w:t>
            </w:r>
            <w:r w:rsidRPr="00B810DA">
              <w:rPr>
                <w:rFonts w:hint="eastAsia"/>
                <w:rtl/>
              </w:rPr>
              <w:t>המסחר</w:t>
            </w:r>
            <w:r w:rsidRPr="002D450A">
              <w:rPr>
                <w:rtl/>
              </w:rPr>
              <w:t xml:space="preserve"> </w:t>
            </w:r>
            <w:r w:rsidRPr="002D450A">
              <w:rPr>
                <w:rFonts w:hint="eastAsia"/>
                <w:rtl/>
              </w:rPr>
              <w:t>בכל</w:t>
            </w:r>
            <w:r w:rsidRPr="002D450A">
              <w:rPr>
                <w:rtl/>
              </w:rPr>
              <w:t xml:space="preserve"> </w:t>
            </w:r>
            <w:r w:rsidRPr="00BF0572">
              <w:rPr>
                <w:rFonts w:hint="eastAsia"/>
                <w:rtl/>
              </w:rPr>
              <w:t>אחד</w:t>
            </w:r>
            <w:r w:rsidRPr="00156148">
              <w:rPr>
                <w:rtl/>
              </w:rPr>
              <w:t xml:space="preserve"> </w:t>
            </w:r>
            <w:r w:rsidRPr="00156148">
              <w:rPr>
                <w:rFonts w:hint="eastAsia"/>
                <w:rtl/>
              </w:rPr>
              <w:t>מ</w:t>
            </w:r>
            <w:r w:rsidRPr="00C1140F">
              <w:rPr>
                <w:rtl/>
              </w:rPr>
              <w:t xml:space="preserve">-30 </w:t>
            </w:r>
            <w:r w:rsidRPr="00C1140F">
              <w:rPr>
                <w:rFonts w:hint="eastAsia"/>
                <w:rtl/>
              </w:rPr>
              <w:t>ימי</w:t>
            </w:r>
            <w:r w:rsidRPr="00C1140F">
              <w:rPr>
                <w:rtl/>
              </w:rPr>
              <w:t xml:space="preserve"> </w:t>
            </w:r>
            <w:r w:rsidRPr="00C1140F">
              <w:rPr>
                <w:rFonts w:hint="eastAsia"/>
                <w:rtl/>
              </w:rPr>
              <w:t>המסחר</w:t>
            </w:r>
            <w:r w:rsidRPr="003C15AA">
              <w:rPr>
                <w:rtl/>
              </w:rPr>
              <w:t xml:space="preserve"> </w:t>
            </w:r>
            <w:r w:rsidRPr="003C15AA">
              <w:rPr>
                <w:rFonts w:hint="eastAsia"/>
                <w:rtl/>
              </w:rPr>
              <w:t>הקודמים</w:t>
            </w:r>
            <w:r w:rsidRPr="003C15AA">
              <w:rPr>
                <w:rtl/>
              </w:rPr>
              <w:t xml:space="preserve"> </w:t>
            </w:r>
            <w:r w:rsidRPr="003C15AA">
              <w:rPr>
                <w:rFonts w:hint="eastAsia"/>
                <w:rtl/>
              </w:rPr>
              <w:t>למועד</w:t>
            </w:r>
            <w:r w:rsidRPr="003C15AA">
              <w:rPr>
                <w:rtl/>
              </w:rPr>
              <w:t xml:space="preserve"> מכירת המקרקעין </w:t>
            </w:r>
            <w:r w:rsidR="00A47134" w:rsidRPr="003C15AA">
              <w:rPr>
                <w:rFonts w:hint="eastAsia"/>
                <w:rtl/>
              </w:rPr>
              <w:t>שהוקצו</w:t>
            </w:r>
            <w:r w:rsidR="00A47134" w:rsidRPr="003C15AA">
              <w:rPr>
                <w:rtl/>
              </w:rPr>
              <w:t xml:space="preserve"> בשלהם </w:t>
            </w:r>
            <w:r w:rsidR="003C15AA" w:rsidRPr="00FA4B50">
              <w:rPr>
                <w:rFonts w:hint="eastAsia"/>
                <w:rtl/>
              </w:rPr>
              <w:t>ה</w:t>
            </w:r>
            <w:r w:rsidR="00A47134" w:rsidRPr="003C15AA">
              <w:rPr>
                <w:rFonts w:hint="cs"/>
                <w:rtl/>
              </w:rPr>
              <w:t>מניות</w:t>
            </w:r>
            <w:r w:rsidRPr="003C15AA">
              <w:rPr>
                <w:rtl/>
              </w:rPr>
              <w:t xml:space="preserve">, </w:t>
            </w:r>
            <w:r w:rsidR="00FE1081" w:rsidRPr="003C15AA">
              <w:rPr>
                <w:rFonts w:hint="cs"/>
                <w:rtl/>
              </w:rPr>
              <w:t xml:space="preserve">כשהוא </w:t>
            </w:r>
            <w:r w:rsidRPr="00B810DA">
              <w:rPr>
                <w:rtl/>
              </w:rPr>
              <w:t>מחולק ב-30;</w:t>
            </w:r>
          </w:p>
        </w:tc>
      </w:tr>
      <w:tr w:rsidR="00874B38" w14:paraId="4BB20DDC" w14:textId="77777777" w:rsidTr="00C0631D">
        <w:trPr>
          <w:cantSplit/>
        </w:trPr>
        <w:tc>
          <w:tcPr>
            <w:tcW w:w="1869" w:type="dxa"/>
          </w:tcPr>
          <w:p w14:paraId="658C4427" w14:textId="77777777" w:rsidR="00874B38" w:rsidRPr="005C10F0" w:rsidRDefault="00874B38">
            <w:pPr>
              <w:pStyle w:val="TableSideHeading"/>
            </w:pPr>
          </w:p>
        </w:tc>
        <w:tc>
          <w:tcPr>
            <w:tcW w:w="624" w:type="dxa"/>
          </w:tcPr>
          <w:p w14:paraId="511F7D02" w14:textId="77777777" w:rsidR="00874B38" w:rsidRPr="00CC3DFC" w:rsidRDefault="00874B38">
            <w:pPr>
              <w:pStyle w:val="TableText"/>
            </w:pPr>
          </w:p>
        </w:tc>
        <w:tc>
          <w:tcPr>
            <w:tcW w:w="624" w:type="dxa"/>
          </w:tcPr>
          <w:p w14:paraId="400BA4B2" w14:textId="77777777" w:rsidR="00874B38" w:rsidRPr="00CC3DFC" w:rsidRDefault="00874B38">
            <w:pPr>
              <w:pStyle w:val="TableText"/>
            </w:pPr>
          </w:p>
        </w:tc>
        <w:tc>
          <w:tcPr>
            <w:tcW w:w="624" w:type="dxa"/>
          </w:tcPr>
          <w:p w14:paraId="19BA1AE1" w14:textId="77777777" w:rsidR="00874B38" w:rsidRPr="0076083C" w:rsidRDefault="00874B38">
            <w:pPr>
              <w:pStyle w:val="TableText"/>
            </w:pPr>
          </w:p>
        </w:tc>
        <w:tc>
          <w:tcPr>
            <w:tcW w:w="624" w:type="dxa"/>
          </w:tcPr>
          <w:p w14:paraId="13A5F7E4" w14:textId="77777777" w:rsidR="00874B38" w:rsidRPr="00E105BD" w:rsidRDefault="00874B38">
            <w:pPr>
              <w:pStyle w:val="TableText"/>
            </w:pPr>
          </w:p>
        </w:tc>
        <w:tc>
          <w:tcPr>
            <w:tcW w:w="624" w:type="dxa"/>
          </w:tcPr>
          <w:p w14:paraId="6123AA9C" w14:textId="77777777" w:rsidR="00874B38" w:rsidRPr="00A94E16" w:rsidRDefault="00874B38">
            <w:pPr>
              <w:pStyle w:val="TableText"/>
            </w:pPr>
          </w:p>
        </w:tc>
        <w:tc>
          <w:tcPr>
            <w:tcW w:w="4649" w:type="dxa"/>
            <w:gridSpan w:val="4"/>
          </w:tcPr>
          <w:p w14:paraId="30551923" w14:textId="0C0EC4B5" w:rsidR="00874B38" w:rsidRPr="00A94E16" w:rsidRDefault="00874B38" w:rsidP="007479A8">
            <w:pPr>
              <w:pStyle w:val="TableBlockOutdent"/>
            </w:pPr>
            <w:r w:rsidRPr="00A94E16">
              <w:rPr>
                <w:rtl/>
              </w:rPr>
              <w:t>"</w:t>
            </w:r>
            <w:r w:rsidRPr="00A94E16">
              <w:rPr>
                <w:rFonts w:hint="cs"/>
                <w:rtl/>
              </w:rPr>
              <w:t>ה</w:t>
            </w:r>
            <w:r w:rsidRPr="00A94E16">
              <w:rPr>
                <w:rFonts w:hint="eastAsia"/>
                <w:rtl/>
              </w:rPr>
              <w:t>שווי</w:t>
            </w:r>
            <w:r w:rsidRPr="00A94E16">
              <w:rPr>
                <w:rtl/>
              </w:rPr>
              <w:t xml:space="preserve"> </w:t>
            </w:r>
            <w:r w:rsidR="00496BB8">
              <w:rPr>
                <w:rFonts w:hint="cs"/>
                <w:rtl/>
              </w:rPr>
              <w:t xml:space="preserve">המתואם של המקרקעין" </w:t>
            </w:r>
            <w:r w:rsidRPr="00A94E16">
              <w:rPr>
                <w:rFonts w:hint="cs"/>
                <w:rtl/>
              </w:rPr>
              <w:t xml:space="preserve">- </w:t>
            </w:r>
            <w:r w:rsidRPr="00A94E16">
              <w:rPr>
                <w:rFonts w:hint="eastAsia"/>
                <w:rtl/>
              </w:rPr>
              <w:t>שווי</w:t>
            </w:r>
            <w:r w:rsidRPr="00A94E16">
              <w:rPr>
                <w:rtl/>
              </w:rPr>
              <w:t xml:space="preserve"> </w:t>
            </w:r>
            <w:r w:rsidR="00D81AAA">
              <w:rPr>
                <w:rFonts w:hint="cs"/>
                <w:rtl/>
              </w:rPr>
              <w:t xml:space="preserve">הרכישה בידי החברה </w:t>
            </w:r>
            <w:r w:rsidR="00165F4F" w:rsidRPr="00A94E16">
              <w:rPr>
                <w:rFonts w:hint="cs"/>
                <w:rtl/>
              </w:rPr>
              <w:t xml:space="preserve">של </w:t>
            </w:r>
            <w:r w:rsidRPr="00A94E16">
              <w:rPr>
                <w:rFonts w:hint="cs"/>
                <w:rtl/>
              </w:rPr>
              <w:t>המקרקעין שהוקצו בשלהם מניות</w:t>
            </w:r>
            <w:r w:rsidR="00344716">
              <w:rPr>
                <w:rFonts w:hint="cs"/>
                <w:rtl/>
              </w:rPr>
              <w:t xml:space="preserve"> לפי חוק מיסוי מקרקעין</w:t>
            </w:r>
            <w:r w:rsidRPr="00A94E16">
              <w:rPr>
                <w:rFonts w:hint="cs"/>
                <w:rtl/>
              </w:rPr>
              <w:t>,</w:t>
            </w:r>
            <w:r w:rsidRPr="00A94E16">
              <w:rPr>
                <w:rtl/>
              </w:rPr>
              <w:t xml:space="preserve"> </w:t>
            </w:r>
            <w:r w:rsidRPr="00A94E16">
              <w:rPr>
                <w:rFonts w:hint="cs"/>
                <w:rtl/>
              </w:rPr>
              <w:t xml:space="preserve">מיד </w:t>
            </w:r>
            <w:r w:rsidRPr="00A94E16">
              <w:rPr>
                <w:rtl/>
              </w:rPr>
              <w:t>לאחר</w:t>
            </w:r>
            <w:r w:rsidRPr="00A94E16">
              <w:rPr>
                <w:rFonts w:hint="cs"/>
                <w:rtl/>
              </w:rPr>
              <w:t xml:space="preserve"> </w:t>
            </w:r>
            <w:r w:rsidR="00165F4F" w:rsidRPr="00A94E16">
              <w:rPr>
                <w:rFonts w:hint="cs"/>
                <w:rtl/>
              </w:rPr>
              <w:t>העברתם</w:t>
            </w:r>
            <w:r w:rsidR="00165F4F" w:rsidRPr="00A94E16">
              <w:rPr>
                <w:rtl/>
              </w:rPr>
              <w:t xml:space="preserve"> </w:t>
            </w:r>
            <w:r w:rsidRPr="00A94E16">
              <w:rPr>
                <w:rtl/>
              </w:rPr>
              <w:t>לחברה</w:t>
            </w:r>
            <w:r w:rsidRPr="00A94E16">
              <w:rPr>
                <w:rFonts w:hint="cs"/>
                <w:rtl/>
              </w:rPr>
              <w:t>,</w:t>
            </w:r>
            <w:r w:rsidRPr="00A94E16">
              <w:rPr>
                <w:rtl/>
              </w:rPr>
              <w:t xml:space="preserve"> </w:t>
            </w:r>
            <w:r w:rsidRPr="00A94E16">
              <w:rPr>
                <w:rFonts w:hint="cs"/>
                <w:rtl/>
              </w:rPr>
              <w:t>כשהוא מתואם מיום ההעברה לחברה עד יום המכירה.</w:t>
            </w:r>
          </w:p>
        </w:tc>
      </w:tr>
      <w:tr w:rsidR="00905B3B" w:rsidRPr="00307ED2" w14:paraId="14ADF024" w14:textId="77777777" w:rsidTr="00C0631D">
        <w:trPr>
          <w:cantSplit/>
        </w:trPr>
        <w:tc>
          <w:tcPr>
            <w:tcW w:w="1869" w:type="dxa"/>
          </w:tcPr>
          <w:p w14:paraId="08CA88F7" w14:textId="77777777" w:rsidR="00905B3B" w:rsidRPr="00E703D9" w:rsidRDefault="00905B3B">
            <w:pPr>
              <w:pStyle w:val="TableSideHeading"/>
            </w:pPr>
          </w:p>
        </w:tc>
        <w:tc>
          <w:tcPr>
            <w:tcW w:w="624" w:type="dxa"/>
          </w:tcPr>
          <w:p w14:paraId="5CF52F9D" w14:textId="77777777" w:rsidR="00905B3B" w:rsidRPr="005602B4" w:rsidRDefault="00905B3B">
            <w:pPr>
              <w:pStyle w:val="TableText"/>
            </w:pPr>
          </w:p>
        </w:tc>
        <w:tc>
          <w:tcPr>
            <w:tcW w:w="624" w:type="dxa"/>
          </w:tcPr>
          <w:p w14:paraId="4530899A" w14:textId="77777777" w:rsidR="00905B3B" w:rsidRPr="005602B4" w:rsidRDefault="00905B3B">
            <w:pPr>
              <w:pStyle w:val="TableText"/>
            </w:pPr>
          </w:p>
        </w:tc>
        <w:tc>
          <w:tcPr>
            <w:tcW w:w="624" w:type="dxa"/>
          </w:tcPr>
          <w:p w14:paraId="721BC48A" w14:textId="77777777" w:rsidR="00905B3B" w:rsidRPr="002D4192" w:rsidRDefault="00905B3B">
            <w:pPr>
              <w:pStyle w:val="TableText"/>
            </w:pPr>
          </w:p>
        </w:tc>
        <w:tc>
          <w:tcPr>
            <w:tcW w:w="624" w:type="dxa"/>
          </w:tcPr>
          <w:p w14:paraId="2E4FDC0B" w14:textId="77777777" w:rsidR="00905B3B" w:rsidRPr="008D4E9F" w:rsidRDefault="00905B3B">
            <w:pPr>
              <w:pStyle w:val="TableText"/>
            </w:pPr>
          </w:p>
        </w:tc>
        <w:tc>
          <w:tcPr>
            <w:tcW w:w="624" w:type="dxa"/>
          </w:tcPr>
          <w:p w14:paraId="48B959DA" w14:textId="77777777" w:rsidR="00905B3B" w:rsidRPr="00CC3DFC" w:rsidRDefault="00905B3B">
            <w:pPr>
              <w:pStyle w:val="TableText"/>
            </w:pPr>
          </w:p>
        </w:tc>
        <w:tc>
          <w:tcPr>
            <w:tcW w:w="4649" w:type="dxa"/>
            <w:gridSpan w:val="4"/>
          </w:tcPr>
          <w:p w14:paraId="09B8E175" w14:textId="77777777" w:rsidR="00905B3B" w:rsidRPr="00E703D9" w:rsidRDefault="002D4192" w:rsidP="002D4192">
            <w:pPr>
              <w:pStyle w:val="TableBlock"/>
              <w:rPr>
                <w:b/>
                <w:bCs/>
                <w:rtl/>
              </w:rPr>
            </w:pPr>
            <w:r>
              <w:rPr>
                <w:rFonts w:hint="cs"/>
                <w:rtl/>
              </w:rPr>
              <w:t>(ב)</w:t>
            </w:r>
            <w:r>
              <w:rPr>
                <w:rtl/>
              </w:rPr>
              <w:tab/>
            </w:r>
            <w:r w:rsidR="00905B3B" w:rsidRPr="002D4192">
              <w:rPr>
                <w:rFonts w:hint="cs"/>
                <w:rtl/>
              </w:rPr>
              <w:t xml:space="preserve">לכל </w:t>
            </w:r>
            <w:r w:rsidR="00420A6E">
              <w:rPr>
                <w:rFonts w:hint="cs"/>
                <w:rtl/>
              </w:rPr>
              <w:t>מונח אחר</w:t>
            </w:r>
            <w:r w:rsidR="00420A6E" w:rsidRPr="00420A6E">
              <w:rPr>
                <w:rFonts w:hint="cs"/>
                <w:rtl/>
              </w:rPr>
              <w:t xml:space="preserve"> </w:t>
            </w:r>
            <w:r w:rsidR="00905B3B" w:rsidRPr="00420A6E">
              <w:rPr>
                <w:rFonts w:hint="cs"/>
                <w:rtl/>
              </w:rPr>
              <w:t>בסעיף זה תהא המשמעות הנודעת ל</w:t>
            </w:r>
            <w:r w:rsidR="00420A6E">
              <w:rPr>
                <w:rFonts w:hint="cs"/>
                <w:rtl/>
              </w:rPr>
              <w:t>ו</w:t>
            </w:r>
            <w:r w:rsidR="00905B3B" w:rsidRPr="00E703D9">
              <w:rPr>
                <w:rFonts w:hint="cs"/>
                <w:rtl/>
              </w:rPr>
              <w:t xml:space="preserve"> בחלק ה' </w:t>
            </w:r>
            <w:r w:rsidR="00E703D9" w:rsidRPr="00C0631D">
              <w:rPr>
                <w:rFonts w:hint="eastAsia"/>
                <w:rtl/>
              </w:rPr>
              <w:t>או</w:t>
            </w:r>
            <w:r w:rsidR="00E703D9" w:rsidRPr="00C0631D">
              <w:rPr>
                <w:rtl/>
              </w:rPr>
              <w:t xml:space="preserve"> </w:t>
            </w:r>
            <w:r w:rsidR="00905B3B" w:rsidRPr="00420A6E">
              <w:rPr>
                <w:rFonts w:hint="cs"/>
                <w:rtl/>
              </w:rPr>
              <w:t>בחוק מיסוי מקרקעין, לפי הע</w:t>
            </w:r>
            <w:r w:rsidR="00905B3B" w:rsidRPr="00E703D9">
              <w:rPr>
                <w:rFonts w:hint="cs"/>
                <w:rtl/>
              </w:rPr>
              <w:t>ניין.</w:t>
            </w:r>
          </w:p>
        </w:tc>
      </w:tr>
      <w:tr w:rsidR="00905B3B" w:rsidRPr="00307ED2" w14:paraId="3B5F790B" w14:textId="77777777" w:rsidTr="00C0631D">
        <w:trPr>
          <w:cantSplit/>
        </w:trPr>
        <w:tc>
          <w:tcPr>
            <w:tcW w:w="1869" w:type="dxa"/>
          </w:tcPr>
          <w:p w14:paraId="6FE2561D" w14:textId="77777777" w:rsidR="00905B3B" w:rsidRPr="00307ED2" w:rsidRDefault="00905B3B" w:rsidP="001100D5">
            <w:pPr>
              <w:pStyle w:val="TableSideHeading"/>
            </w:pPr>
          </w:p>
        </w:tc>
        <w:tc>
          <w:tcPr>
            <w:tcW w:w="624" w:type="dxa"/>
          </w:tcPr>
          <w:p w14:paraId="590E89D9" w14:textId="77777777" w:rsidR="00905B3B" w:rsidRPr="00307ED2" w:rsidRDefault="00905B3B" w:rsidP="001100D5">
            <w:pPr>
              <w:pStyle w:val="TableText"/>
            </w:pPr>
          </w:p>
        </w:tc>
        <w:tc>
          <w:tcPr>
            <w:tcW w:w="624" w:type="dxa"/>
          </w:tcPr>
          <w:p w14:paraId="1DCB38A7" w14:textId="77777777" w:rsidR="00905B3B" w:rsidRPr="00307ED2" w:rsidRDefault="00905B3B" w:rsidP="001100D5">
            <w:pPr>
              <w:pStyle w:val="TableText"/>
            </w:pPr>
          </w:p>
        </w:tc>
        <w:tc>
          <w:tcPr>
            <w:tcW w:w="624" w:type="dxa"/>
          </w:tcPr>
          <w:p w14:paraId="18492AF3" w14:textId="77777777" w:rsidR="00905B3B" w:rsidRPr="00307ED2" w:rsidRDefault="00905B3B" w:rsidP="001100D5">
            <w:pPr>
              <w:pStyle w:val="TableText"/>
            </w:pPr>
          </w:p>
        </w:tc>
        <w:tc>
          <w:tcPr>
            <w:tcW w:w="624" w:type="dxa"/>
          </w:tcPr>
          <w:p w14:paraId="4A015C4E" w14:textId="77777777" w:rsidR="00905B3B" w:rsidRPr="00307ED2" w:rsidRDefault="00905B3B" w:rsidP="001100D5">
            <w:pPr>
              <w:pStyle w:val="TableText"/>
            </w:pPr>
          </w:p>
        </w:tc>
        <w:tc>
          <w:tcPr>
            <w:tcW w:w="624" w:type="dxa"/>
          </w:tcPr>
          <w:p w14:paraId="313F06BC" w14:textId="77777777" w:rsidR="00905B3B" w:rsidRPr="00307ED2" w:rsidRDefault="00905B3B" w:rsidP="001100D5">
            <w:pPr>
              <w:pStyle w:val="TableText"/>
            </w:pPr>
          </w:p>
        </w:tc>
        <w:tc>
          <w:tcPr>
            <w:tcW w:w="4649" w:type="dxa"/>
            <w:gridSpan w:val="4"/>
          </w:tcPr>
          <w:p w14:paraId="59F23170" w14:textId="77777777" w:rsidR="00905B3B" w:rsidRDefault="00905B3B" w:rsidP="001645FA">
            <w:pPr>
              <w:pStyle w:val="TableBlock"/>
              <w:rPr>
                <w:b/>
                <w:bCs/>
              </w:rPr>
            </w:pPr>
            <w:r>
              <w:rPr>
                <w:rtl/>
              </w:rPr>
              <w:t>(</w:t>
            </w:r>
            <w:r w:rsidR="005602B4">
              <w:rPr>
                <w:rFonts w:hint="cs"/>
                <w:rtl/>
              </w:rPr>
              <w:t>ג</w:t>
            </w:r>
            <w:r>
              <w:rPr>
                <w:rtl/>
              </w:rPr>
              <w:t>)</w:t>
            </w:r>
            <w:r>
              <w:rPr>
                <w:rtl/>
              </w:rPr>
              <w:tab/>
            </w:r>
            <w:r>
              <w:rPr>
                <w:rFonts w:hint="cs"/>
                <w:rtl/>
              </w:rPr>
              <w:t xml:space="preserve">העברת </w:t>
            </w:r>
            <w:r w:rsidRPr="008D33D4">
              <w:rPr>
                <w:rFonts w:hint="eastAsia"/>
                <w:rtl/>
              </w:rPr>
              <w:t>המקרקעין</w:t>
            </w:r>
            <w:r w:rsidRPr="008D33D4">
              <w:rPr>
                <w:rtl/>
              </w:rPr>
              <w:t xml:space="preserve"> </w:t>
            </w:r>
            <w:r w:rsidRPr="008D33D4">
              <w:rPr>
                <w:rFonts w:hint="eastAsia"/>
                <w:rtl/>
              </w:rPr>
              <w:t>שהוקצו</w:t>
            </w:r>
            <w:r w:rsidRPr="008D33D4">
              <w:rPr>
                <w:rtl/>
              </w:rPr>
              <w:t xml:space="preserve"> </w:t>
            </w:r>
            <w:r w:rsidRPr="008D33D4">
              <w:rPr>
                <w:rFonts w:hint="eastAsia"/>
                <w:rtl/>
              </w:rPr>
              <w:t>בשל</w:t>
            </w:r>
            <w:r w:rsidR="001712DF">
              <w:rPr>
                <w:rFonts w:hint="cs"/>
                <w:rtl/>
              </w:rPr>
              <w:t>הם</w:t>
            </w:r>
            <w:r w:rsidRPr="008D33D4">
              <w:rPr>
                <w:rtl/>
              </w:rPr>
              <w:t xml:space="preserve"> </w:t>
            </w:r>
            <w:r w:rsidRPr="008D33D4">
              <w:rPr>
                <w:rFonts w:hint="eastAsia"/>
                <w:rtl/>
              </w:rPr>
              <w:t>מניות</w:t>
            </w:r>
            <w:r>
              <w:rPr>
                <w:rFonts w:hint="eastAsia"/>
                <w:rtl/>
              </w:rPr>
              <w:t xml:space="preserve"> לא</w:t>
            </w:r>
            <w:r>
              <w:rPr>
                <w:rtl/>
              </w:rPr>
              <w:t xml:space="preserve"> תיחשב </w:t>
            </w:r>
            <w:r w:rsidR="00C771C3">
              <w:rPr>
                <w:rtl/>
              </w:rPr>
              <w:t xml:space="preserve">במועד </w:t>
            </w:r>
            <w:r w:rsidR="00C771C3">
              <w:rPr>
                <w:rFonts w:hint="eastAsia"/>
                <w:rtl/>
              </w:rPr>
              <w:t xml:space="preserve">ההעברה </w:t>
            </w:r>
            <w:r>
              <w:rPr>
                <w:rFonts w:hint="eastAsia"/>
                <w:rtl/>
              </w:rPr>
              <w:t>כמכירה</w:t>
            </w:r>
            <w:r>
              <w:rPr>
                <w:rtl/>
              </w:rPr>
              <w:t xml:space="preserve"> </w:t>
            </w:r>
            <w:r w:rsidR="00C771C3">
              <w:rPr>
                <w:rFonts w:hint="cs"/>
                <w:rtl/>
              </w:rPr>
              <w:t>לעניין</w:t>
            </w:r>
            <w:r w:rsidR="00C771C3">
              <w:rPr>
                <w:rtl/>
              </w:rPr>
              <w:t xml:space="preserve"> </w:t>
            </w:r>
            <w:r>
              <w:rPr>
                <w:rFonts w:hint="eastAsia"/>
                <w:rtl/>
              </w:rPr>
              <w:t>מס</w:t>
            </w:r>
            <w:r>
              <w:rPr>
                <w:rtl/>
              </w:rPr>
              <w:t xml:space="preserve"> </w:t>
            </w:r>
            <w:r>
              <w:rPr>
                <w:rFonts w:hint="eastAsia"/>
                <w:rtl/>
              </w:rPr>
              <w:t>שבח</w:t>
            </w:r>
            <w:r w:rsidR="007479A8">
              <w:rPr>
                <w:rFonts w:hint="cs"/>
                <w:rtl/>
              </w:rPr>
              <w:t>,</w:t>
            </w:r>
            <w:r w:rsidR="00A25D9B">
              <w:rPr>
                <w:rtl/>
              </w:rPr>
              <w:t xml:space="preserve"> </w:t>
            </w:r>
            <w:r>
              <w:rPr>
                <w:rFonts w:hint="eastAsia"/>
                <w:rtl/>
              </w:rPr>
              <w:t>ויחולו</w:t>
            </w:r>
            <w:r>
              <w:rPr>
                <w:rtl/>
              </w:rPr>
              <w:t xml:space="preserve"> </w:t>
            </w:r>
            <w:r w:rsidR="00454583">
              <w:rPr>
                <w:rFonts w:hint="cs"/>
                <w:rtl/>
              </w:rPr>
              <w:t xml:space="preserve">לעניין </w:t>
            </w:r>
            <w:r w:rsidR="00E606D3">
              <w:rPr>
                <w:rFonts w:hint="cs"/>
                <w:rtl/>
              </w:rPr>
              <w:t xml:space="preserve">מכירת המניות המוקצות הוראות חלק </w:t>
            </w:r>
            <w:r w:rsidR="00E606D3" w:rsidRPr="007479A8">
              <w:rPr>
                <w:rFonts w:hint="cs"/>
                <w:rtl/>
              </w:rPr>
              <w:t xml:space="preserve">ה', </w:t>
            </w:r>
            <w:r w:rsidR="00E606D3" w:rsidRPr="007479A8">
              <w:rPr>
                <w:rFonts w:hint="eastAsia"/>
                <w:rtl/>
              </w:rPr>
              <w:t>בכפוף</w:t>
            </w:r>
            <w:r w:rsidR="00E606D3" w:rsidRPr="007479A8">
              <w:rPr>
                <w:rFonts w:hint="cs"/>
                <w:rtl/>
              </w:rPr>
              <w:t xml:space="preserve"> ל</w:t>
            </w:r>
            <w:r w:rsidRPr="007479A8">
              <w:rPr>
                <w:rFonts w:hint="eastAsia"/>
                <w:rtl/>
              </w:rPr>
              <w:t>הוראות</w:t>
            </w:r>
            <w:r>
              <w:rPr>
                <w:rtl/>
              </w:rPr>
              <w:t xml:space="preserve"> </w:t>
            </w:r>
            <w:r>
              <w:rPr>
                <w:rFonts w:hint="eastAsia"/>
                <w:rtl/>
              </w:rPr>
              <w:t>אלה</w:t>
            </w:r>
            <w:r>
              <w:rPr>
                <w:rtl/>
              </w:rPr>
              <w:t xml:space="preserve">:    </w:t>
            </w:r>
          </w:p>
        </w:tc>
      </w:tr>
      <w:tr w:rsidR="00905B3B" w:rsidRPr="00307ED2" w14:paraId="6E0E7C3E" w14:textId="77777777" w:rsidTr="00C0631D">
        <w:trPr>
          <w:cantSplit/>
        </w:trPr>
        <w:tc>
          <w:tcPr>
            <w:tcW w:w="1869" w:type="dxa"/>
          </w:tcPr>
          <w:p w14:paraId="58B36F4A" w14:textId="77777777" w:rsidR="00905B3B" w:rsidRPr="0041762D" w:rsidRDefault="00905B3B">
            <w:pPr>
              <w:pStyle w:val="TableSideHeading"/>
            </w:pPr>
          </w:p>
        </w:tc>
        <w:tc>
          <w:tcPr>
            <w:tcW w:w="624" w:type="dxa"/>
          </w:tcPr>
          <w:p w14:paraId="76C150FB" w14:textId="77777777" w:rsidR="00905B3B" w:rsidRPr="00E606D3" w:rsidRDefault="00905B3B">
            <w:pPr>
              <w:pStyle w:val="TableText"/>
            </w:pPr>
          </w:p>
        </w:tc>
        <w:tc>
          <w:tcPr>
            <w:tcW w:w="624" w:type="dxa"/>
          </w:tcPr>
          <w:p w14:paraId="714CAAFC" w14:textId="77777777" w:rsidR="00905B3B" w:rsidRPr="00E606D3" w:rsidRDefault="00905B3B">
            <w:pPr>
              <w:pStyle w:val="TableText"/>
            </w:pPr>
          </w:p>
        </w:tc>
        <w:tc>
          <w:tcPr>
            <w:tcW w:w="624" w:type="dxa"/>
          </w:tcPr>
          <w:p w14:paraId="254884DA" w14:textId="77777777" w:rsidR="00905B3B" w:rsidRPr="00E606D3" w:rsidRDefault="00905B3B">
            <w:pPr>
              <w:pStyle w:val="TableText"/>
            </w:pPr>
          </w:p>
        </w:tc>
        <w:tc>
          <w:tcPr>
            <w:tcW w:w="624" w:type="dxa"/>
          </w:tcPr>
          <w:p w14:paraId="6A1D6A0C" w14:textId="77777777" w:rsidR="00905B3B" w:rsidRPr="00E606D3" w:rsidRDefault="00905B3B">
            <w:pPr>
              <w:pStyle w:val="TableText"/>
            </w:pPr>
          </w:p>
        </w:tc>
        <w:tc>
          <w:tcPr>
            <w:tcW w:w="624" w:type="dxa"/>
          </w:tcPr>
          <w:p w14:paraId="057A39CF" w14:textId="77777777" w:rsidR="00905B3B" w:rsidRPr="00E606D3" w:rsidRDefault="00905B3B">
            <w:pPr>
              <w:pStyle w:val="TableText"/>
            </w:pPr>
          </w:p>
        </w:tc>
        <w:tc>
          <w:tcPr>
            <w:tcW w:w="624" w:type="dxa"/>
          </w:tcPr>
          <w:p w14:paraId="3D087FCF" w14:textId="77777777" w:rsidR="00905B3B" w:rsidRPr="00E606D3" w:rsidRDefault="00905B3B">
            <w:pPr>
              <w:pStyle w:val="TableText"/>
            </w:pPr>
          </w:p>
        </w:tc>
        <w:tc>
          <w:tcPr>
            <w:tcW w:w="4025" w:type="dxa"/>
            <w:gridSpan w:val="3"/>
          </w:tcPr>
          <w:p w14:paraId="0A1BF83A" w14:textId="33B5BD9B" w:rsidR="00905B3B" w:rsidRPr="0041762D" w:rsidRDefault="00905B3B" w:rsidP="003F22E7">
            <w:pPr>
              <w:pStyle w:val="TableBlock"/>
              <w:numPr>
                <w:ilvl w:val="0"/>
                <w:numId w:val="16"/>
              </w:numPr>
              <w:tabs>
                <w:tab w:val="left" w:pos="624"/>
              </w:tabs>
            </w:pPr>
            <w:r w:rsidRPr="00E606D3">
              <w:rPr>
                <w:rFonts w:hint="eastAsia"/>
                <w:rtl/>
              </w:rPr>
              <w:t>יראו</w:t>
            </w:r>
            <w:r w:rsidRPr="00E606D3">
              <w:rPr>
                <w:rtl/>
              </w:rPr>
              <w:t xml:space="preserve"> </w:t>
            </w:r>
            <w:r w:rsidRPr="00E606D3">
              <w:rPr>
                <w:rFonts w:hint="eastAsia"/>
                <w:rtl/>
              </w:rPr>
              <w:t>את</w:t>
            </w:r>
            <w:r w:rsidRPr="00E606D3">
              <w:rPr>
                <w:rtl/>
              </w:rPr>
              <w:t xml:space="preserve"> </w:t>
            </w:r>
            <w:r w:rsidRPr="00E606D3">
              <w:rPr>
                <w:rFonts w:hint="cs"/>
                <w:rtl/>
              </w:rPr>
              <w:t>ה</w:t>
            </w:r>
            <w:r w:rsidRPr="00E606D3">
              <w:rPr>
                <w:rFonts w:hint="eastAsia"/>
                <w:rtl/>
              </w:rPr>
              <w:t>מניות</w:t>
            </w:r>
            <w:r w:rsidRPr="00E606D3">
              <w:rPr>
                <w:rtl/>
              </w:rPr>
              <w:t xml:space="preserve"> </w:t>
            </w:r>
            <w:r w:rsidRPr="00E606D3">
              <w:rPr>
                <w:rFonts w:hint="cs"/>
                <w:rtl/>
              </w:rPr>
              <w:t>המוקצות</w:t>
            </w:r>
            <w:r w:rsidRPr="00E606D3">
              <w:rPr>
                <w:rtl/>
              </w:rPr>
              <w:t xml:space="preserve"> </w:t>
            </w:r>
            <w:r w:rsidRPr="00E606D3">
              <w:rPr>
                <w:rFonts w:hint="eastAsia"/>
                <w:rtl/>
              </w:rPr>
              <w:t>כנמכרות</w:t>
            </w:r>
            <w:r w:rsidRPr="00E606D3">
              <w:rPr>
                <w:rtl/>
              </w:rPr>
              <w:t xml:space="preserve"> </w:t>
            </w:r>
            <w:r w:rsidRPr="00E606D3">
              <w:rPr>
                <w:rFonts w:hint="eastAsia"/>
                <w:rtl/>
              </w:rPr>
              <w:t>ביום</w:t>
            </w:r>
            <w:r w:rsidRPr="00E606D3">
              <w:rPr>
                <w:rtl/>
              </w:rPr>
              <w:t xml:space="preserve"> </w:t>
            </w:r>
            <w:r w:rsidRPr="007479A8">
              <w:rPr>
                <w:rFonts w:hint="eastAsia"/>
                <w:rtl/>
              </w:rPr>
              <w:t>המכירה</w:t>
            </w:r>
            <w:r w:rsidR="00E606D3" w:rsidRPr="007479A8">
              <w:rPr>
                <w:rFonts w:hint="cs"/>
                <w:rtl/>
              </w:rPr>
              <w:t>,</w:t>
            </w:r>
            <w:r w:rsidR="00E606D3" w:rsidRPr="007479A8">
              <w:rPr>
                <w:rFonts w:hint="eastAsia"/>
                <w:rtl/>
              </w:rPr>
              <w:t xml:space="preserve"> </w:t>
            </w:r>
            <w:r w:rsidR="00E606D3" w:rsidRPr="007479A8">
              <w:rPr>
                <w:rFonts w:hint="cs"/>
                <w:rtl/>
              </w:rPr>
              <w:t>ו</w:t>
            </w:r>
            <w:r w:rsidR="00E606D3" w:rsidRPr="007479A8">
              <w:rPr>
                <w:rFonts w:hint="eastAsia"/>
                <w:rtl/>
              </w:rPr>
              <w:t>התמורה</w:t>
            </w:r>
            <w:r w:rsidR="00E606D3" w:rsidRPr="007479A8">
              <w:rPr>
                <w:rFonts w:hint="cs"/>
                <w:rtl/>
              </w:rPr>
              <w:t xml:space="preserve"> </w:t>
            </w:r>
            <w:r w:rsidR="00E606D3" w:rsidRPr="007479A8">
              <w:rPr>
                <w:rtl/>
              </w:rPr>
              <w:t xml:space="preserve"> </w:t>
            </w:r>
            <w:r w:rsidR="007773CE">
              <w:rPr>
                <w:rFonts w:hint="cs"/>
                <w:rtl/>
              </w:rPr>
              <w:t>תחושב</w:t>
            </w:r>
            <w:r w:rsidR="007773CE" w:rsidRPr="007479A8">
              <w:rPr>
                <w:rtl/>
              </w:rPr>
              <w:t xml:space="preserve"> </w:t>
            </w:r>
            <w:r w:rsidR="004C32A0" w:rsidRPr="007479A8">
              <w:rPr>
                <w:rtl/>
              </w:rPr>
              <w:t>כדלקמן</w:t>
            </w:r>
            <w:r w:rsidR="00E606D3" w:rsidRPr="007479A8">
              <w:rPr>
                <w:rtl/>
              </w:rPr>
              <w:t>:</w:t>
            </w:r>
          </w:p>
        </w:tc>
      </w:tr>
      <w:tr w:rsidR="00905B3B" w:rsidRPr="00307ED2" w14:paraId="243FEEBD" w14:textId="77777777" w:rsidTr="00C0631D">
        <w:trPr>
          <w:cantSplit/>
        </w:trPr>
        <w:tc>
          <w:tcPr>
            <w:tcW w:w="1869" w:type="dxa"/>
          </w:tcPr>
          <w:p w14:paraId="3CC1590D" w14:textId="77777777" w:rsidR="00905B3B" w:rsidRPr="00307ED2" w:rsidRDefault="00905B3B">
            <w:pPr>
              <w:pStyle w:val="TableSideHeading"/>
            </w:pPr>
          </w:p>
        </w:tc>
        <w:tc>
          <w:tcPr>
            <w:tcW w:w="624" w:type="dxa"/>
          </w:tcPr>
          <w:p w14:paraId="60820B62" w14:textId="77777777" w:rsidR="00905B3B" w:rsidRPr="00307ED2" w:rsidRDefault="00905B3B">
            <w:pPr>
              <w:pStyle w:val="TableText"/>
            </w:pPr>
          </w:p>
        </w:tc>
        <w:tc>
          <w:tcPr>
            <w:tcW w:w="624" w:type="dxa"/>
          </w:tcPr>
          <w:p w14:paraId="77FB8943" w14:textId="77777777" w:rsidR="00905B3B" w:rsidRPr="00307ED2" w:rsidRDefault="00905B3B">
            <w:pPr>
              <w:pStyle w:val="TableText"/>
            </w:pPr>
          </w:p>
        </w:tc>
        <w:tc>
          <w:tcPr>
            <w:tcW w:w="624" w:type="dxa"/>
          </w:tcPr>
          <w:p w14:paraId="07CDC74E" w14:textId="77777777" w:rsidR="00905B3B" w:rsidRPr="00307ED2" w:rsidRDefault="00905B3B">
            <w:pPr>
              <w:pStyle w:val="TableText"/>
            </w:pPr>
          </w:p>
        </w:tc>
        <w:tc>
          <w:tcPr>
            <w:tcW w:w="624" w:type="dxa"/>
          </w:tcPr>
          <w:p w14:paraId="7C63A777" w14:textId="77777777" w:rsidR="00905B3B" w:rsidRPr="00307ED2" w:rsidRDefault="00905B3B">
            <w:pPr>
              <w:pStyle w:val="TableText"/>
            </w:pPr>
          </w:p>
        </w:tc>
        <w:tc>
          <w:tcPr>
            <w:tcW w:w="624" w:type="dxa"/>
          </w:tcPr>
          <w:p w14:paraId="161C7FE9" w14:textId="77777777" w:rsidR="00905B3B" w:rsidRPr="00307ED2" w:rsidRDefault="00905B3B">
            <w:pPr>
              <w:pStyle w:val="TableText"/>
            </w:pPr>
          </w:p>
        </w:tc>
        <w:tc>
          <w:tcPr>
            <w:tcW w:w="624" w:type="dxa"/>
          </w:tcPr>
          <w:p w14:paraId="5E63D4E6" w14:textId="77777777" w:rsidR="00905B3B" w:rsidRPr="00307ED2" w:rsidRDefault="00905B3B">
            <w:pPr>
              <w:pStyle w:val="TableText"/>
            </w:pPr>
          </w:p>
        </w:tc>
        <w:tc>
          <w:tcPr>
            <w:tcW w:w="624" w:type="dxa"/>
          </w:tcPr>
          <w:p w14:paraId="36EB71CB" w14:textId="77777777" w:rsidR="00905B3B" w:rsidRPr="00307ED2" w:rsidRDefault="00905B3B">
            <w:pPr>
              <w:pStyle w:val="TableText"/>
            </w:pPr>
          </w:p>
        </w:tc>
        <w:tc>
          <w:tcPr>
            <w:tcW w:w="3401" w:type="dxa"/>
            <w:gridSpan w:val="2"/>
          </w:tcPr>
          <w:p w14:paraId="0179445A" w14:textId="77777777" w:rsidR="00905B3B" w:rsidRPr="00307ED2" w:rsidRDefault="00905B3B" w:rsidP="00F111CB">
            <w:pPr>
              <w:pStyle w:val="TableBlock"/>
              <w:numPr>
                <w:ilvl w:val="0"/>
                <w:numId w:val="17"/>
              </w:numPr>
            </w:pPr>
            <w:r w:rsidRPr="00D04F43">
              <w:rPr>
                <w:rFonts w:hint="eastAsia"/>
                <w:rtl/>
              </w:rPr>
              <w:t>נמכר</w:t>
            </w:r>
            <w:r w:rsidRPr="00D04F43">
              <w:rPr>
                <w:rFonts w:hint="cs"/>
                <w:rtl/>
              </w:rPr>
              <w:t>ו</w:t>
            </w:r>
            <w:r w:rsidRPr="00D04F43">
              <w:rPr>
                <w:rtl/>
              </w:rPr>
              <w:t xml:space="preserve"> </w:t>
            </w:r>
            <w:r w:rsidRPr="00D04F43">
              <w:rPr>
                <w:rFonts w:hint="cs"/>
                <w:rtl/>
              </w:rPr>
              <w:t>ה</w:t>
            </w:r>
            <w:r w:rsidRPr="00D04F43">
              <w:rPr>
                <w:rFonts w:hint="eastAsia"/>
                <w:rtl/>
              </w:rPr>
              <w:t>מני</w:t>
            </w:r>
            <w:r w:rsidRPr="00D04F43">
              <w:rPr>
                <w:rFonts w:hint="cs"/>
                <w:rtl/>
              </w:rPr>
              <w:t>ו</w:t>
            </w:r>
            <w:r w:rsidRPr="00D04F43">
              <w:rPr>
                <w:rFonts w:hint="eastAsia"/>
                <w:rtl/>
              </w:rPr>
              <w:t>ת</w:t>
            </w:r>
            <w:r w:rsidRPr="00D04F43">
              <w:rPr>
                <w:rtl/>
              </w:rPr>
              <w:t xml:space="preserve"> </w:t>
            </w:r>
            <w:r w:rsidRPr="00D04F43">
              <w:rPr>
                <w:rFonts w:hint="cs"/>
                <w:rtl/>
              </w:rPr>
              <w:t>המוקצות</w:t>
            </w:r>
            <w:r w:rsidR="008B2052" w:rsidRPr="00D04F43">
              <w:rPr>
                <w:rtl/>
              </w:rPr>
              <w:t xml:space="preserve">, </w:t>
            </w:r>
            <w:r w:rsidR="008B2052" w:rsidRPr="00D04F43">
              <w:rPr>
                <w:rFonts w:hint="eastAsia"/>
                <w:rtl/>
              </w:rPr>
              <w:t>כולן</w:t>
            </w:r>
            <w:r w:rsidR="008B2052" w:rsidRPr="00D04F43">
              <w:rPr>
                <w:rtl/>
              </w:rPr>
              <w:t xml:space="preserve"> </w:t>
            </w:r>
            <w:r w:rsidR="008B2052" w:rsidRPr="00D04F43">
              <w:rPr>
                <w:rFonts w:hint="eastAsia"/>
                <w:rtl/>
              </w:rPr>
              <w:t>או</w:t>
            </w:r>
            <w:r w:rsidR="008B2052" w:rsidRPr="00D04F43">
              <w:rPr>
                <w:rtl/>
              </w:rPr>
              <w:t xml:space="preserve"> </w:t>
            </w:r>
            <w:r w:rsidR="008B2052" w:rsidRPr="00D04F43">
              <w:rPr>
                <w:rFonts w:hint="eastAsia"/>
                <w:rtl/>
              </w:rPr>
              <w:t>חלקן</w:t>
            </w:r>
            <w:r w:rsidR="008B2052" w:rsidRPr="00D04F43">
              <w:rPr>
                <w:rtl/>
              </w:rPr>
              <w:t>,</w:t>
            </w:r>
            <w:r w:rsidR="008B2052" w:rsidRPr="00D04F43">
              <w:rPr>
                <w:rFonts w:hint="cs"/>
                <w:rtl/>
              </w:rPr>
              <w:t xml:space="preserve"> </w:t>
            </w:r>
            <w:r w:rsidRPr="00D04F43">
              <w:rPr>
                <w:rtl/>
              </w:rPr>
              <w:t xml:space="preserve">לפני </w:t>
            </w:r>
            <w:r w:rsidRPr="00D04F43">
              <w:rPr>
                <w:rFonts w:hint="eastAsia"/>
                <w:rtl/>
              </w:rPr>
              <w:t>שנמכרו</w:t>
            </w:r>
            <w:r w:rsidRPr="00D04F43">
              <w:rPr>
                <w:rtl/>
              </w:rPr>
              <w:t xml:space="preserve"> </w:t>
            </w:r>
            <w:r w:rsidR="008D4E9F" w:rsidRPr="00D04F43">
              <w:rPr>
                <w:rtl/>
              </w:rPr>
              <w:t xml:space="preserve">המקרקעין שהוקצו בשלהם </w:t>
            </w:r>
            <w:r w:rsidR="008D4E9F" w:rsidRPr="00D04F43">
              <w:rPr>
                <w:rFonts w:hint="eastAsia"/>
                <w:rtl/>
              </w:rPr>
              <w:t>ה</w:t>
            </w:r>
            <w:r w:rsidR="008D4E9F" w:rsidRPr="00D04F43">
              <w:rPr>
                <w:rtl/>
              </w:rPr>
              <w:t>מניות</w:t>
            </w:r>
            <w:r w:rsidR="000E732D" w:rsidRPr="00D04F43">
              <w:rPr>
                <w:rFonts w:hint="cs"/>
                <w:rtl/>
              </w:rPr>
              <w:t xml:space="preserve">, תהא התמורה </w:t>
            </w:r>
            <w:r w:rsidRPr="00D04F43">
              <w:rPr>
                <w:rtl/>
              </w:rPr>
              <w:t>- תמורת המכירה</w:t>
            </w:r>
            <w:r w:rsidRPr="00D04F43">
              <w:rPr>
                <w:rFonts w:hint="cs"/>
                <w:rtl/>
              </w:rPr>
              <w:t>;</w:t>
            </w:r>
            <w:r>
              <w:rPr>
                <w:rFonts w:hint="cs"/>
                <w:rtl/>
              </w:rPr>
              <w:t xml:space="preserve"> </w:t>
            </w:r>
          </w:p>
        </w:tc>
      </w:tr>
      <w:tr w:rsidR="00905B3B" w:rsidRPr="00307ED2" w14:paraId="2C8F9D32" w14:textId="77777777" w:rsidTr="00C0631D">
        <w:trPr>
          <w:cantSplit/>
        </w:trPr>
        <w:tc>
          <w:tcPr>
            <w:tcW w:w="1869" w:type="dxa"/>
          </w:tcPr>
          <w:p w14:paraId="43B68B6C" w14:textId="77777777" w:rsidR="00905B3B" w:rsidRPr="00307ED2" w:rsidRDefault="00905B3B">
            <w:pPr>
              <w:pStyle w:val="TableSideHeading"/>
            </w:pPr>
          </w:p>
        </w:tc>
        <w:tc>
          <w:tcPr>
            <w:tcW w:w="624" w:type="dxa"/>
          </w:tcPr>
          <w:p w14:paraId="4D0F8D81" w14:textId="77777777" w:rsidR="00905B3B" w:rsidRPr="00307ED2" w:rsidRDefault="00905B3B">
            <w:pPr>
              <w:pStyle w:val="TableText"/>
            </w:pPr>
          </w:p>
        </w:tc>
        <w:tc>
          <w:tcPr>
            <w:tcW w:w="624" w:type="dxa"/>
          </w:tcPr>
          <w:p w14:paraId="68B47929" w14:textId="77777777" w:rsidR="00905B3B" w:rsidRPr="00307ED2" w:rsidRDefault="00905B3B">
            <w:pPr>
              <w:pStyle w:val="TableText"/>
            </w:pPr>
          </w:p>
        </w:tc>
        <w:tc>
          <w:tcPr>
            <w:tcW w:w="624" w:type="dxa"/>
          </w:tcPr>
          <w:p w14:paraId="6E98F7ED" w14:textId="77777777" w:rsidR="00905B3B" w:rsidRPr="00307ED2" w:rsidRDefault="00905B3B">
            <w:pPr>
              <w:pStyle w:val="TableText"/>
            </w:pPr>
          </w:p>
        </w:tc>
        <w:tc>
          <w:tcPr>
            <w:tcW w:w="624" w:type="dxa"/>
          </w:tcPr>
          <w:p w14:paraId="7D6C3DB9" w14:textId="77777777" w:rsidR="00905B3B" w:rsidRPr="00307ED2" w:rsidRDefault="00905B3B">
            <w:pPr>
              <w:pStyle w:val="TableText"/>
            </w:pPr>
          </w:p>
        </w:tc>
        <w:tc>
          <w:tcPr>
            <w:tcW w:w="624" w:type="dxa"/>
          </w:tcPr>
          <w:p w14:paraId="3C88E183" w14:textId="77777777" w:rsidR="00905B3B" w:rsidRPr="00307ED2" w:rsidRDefault="00905B3B">
            <w:pPr>
              <w:pStyle w:val="TableText"/>
            </w:pPr>
          </w:p>
        </w:tc>
        <w:tc>
          <w:tcPr>
            <w:tcW w:w="624" w:type="dxa"/>
          </w:tcPr>
          <w:p w14:paraId="6A402971" w14:textId="77777777" w:rsidR="00905B3B" w:rsidRPr="00307ED2" w:rsidRDefault="00905B3B">
            <w:pPr>
              <w:pStyle w:val="TableText"/>
            </w:pPr>
          </w:p>
        </w:tc>
        <w:tc>
          <w:tcPr>
            <w:tcW w:w="624" w:type="dxa"/>
          </w:tcPr>
          <w:p w14:paraId="3A82BF80" w14:textId="77777777" w:rsidR="00905B3B" w:rsidRPr="00307ED2" w:rsidRDefault="00905B3B">
            <w:pPr>
              <w:pStyle w:val="TableText"/>
            </w:pPr>
          </w:p>
        </w:tc>
        <w:tc>
          <w:tcPr>
            <w:tcW w:w="3401" w:type="dxa"/>
            <w:gridSpan w:val="2"/>
          </w:tcPr>
          <w:p w14:paraId="44F9571C" w14:textId="63ACD299" w:rsidR="00905B3B" w:rsidRDefault="00905B3B" w:rsidP="0017476E">
            <w:pPr>
              <w:pStyle w:val="TableBlock"/>
              <w:numPr>
                <w:ilvl w:val="0"/>
                <w:numId w:val="17"/>
              </w:numPr>
              <w:rPr>
                <w:rtl/>
              </w:rPr>
            </w:pPr>
            <w:r w:rsidRPr="00C328E7">
              <w:rPr>
                <w:rFonts w:hint="eastAsia"/>
                <w:rtl/>
              </w:rPr>
              <w:t>נמכרו</w:t>
            </w:r>
            <w:r w:rsidRPr="00C328E7">
              <w:rPr>
                <w:rtl/>
              </w:rPr>
              <w:t xml:space="preserve"> </w:t>
            </w:r>
            <w:r w:rsidR="000E732D" w:rsidRPr="00C328E7">
              <w:rPr>
                <w:rtl/>
              </w:rPr>
              <w:t xml:space="preserve">המקרקעין שהוקצו בשלהם </w:t>
            </w:r>
            <w:r w:rsidR="00EC466A" w:rsidRPr="00C328E7">
              <w:rPr>
                <w:rFonts w:hint="eastAsia"/>
                <w:rtl/>
              </w:rPr>
              <w:t>ה</w:t>
            </w:r>
            <w:r w:rsidR="000E732D" w:rsidRPr="00C328E7">
              <w:rPr>
                <w:rtl/>
              </w:rPr>
              <w:t>מניות</w:t>
            </w:r>
            <w:r>
              <w:rPr>
                <w:rFonts w:hint="cs"/>
                <w:rtl/>
              </w:rPr>
              <w:t xml:space="preserve"> </w:t>
            </w:r>
            <w:r>
              <w:rPr>
                <w:rFonts w:hint="eastAsia"/>
                <w:rtl/>
              </w:rPr>
              <w:t>או</w:t>
            </w:r>
            <w:r>
              <w:rPr>
                <w:rtl/>
              </w:rPr>
              <w:t xml:space="preserve"> </w:t>
            </w:r>
            <w:r>
              <w:rPr>
                <w:rFonts w:hint="eastAsia"/>
                <w:rtl/>
              </w:rPr>
              <w:t>חלק</w:t>
            </w:r>
            <w:r>
              <w:rPr>
                <w:rtl/>
              </w:rPr>
              <w:t xml:space="preserve"> </w:t>
            </w:r>
            <w:r>
              <w:rPr>
                <w:rFonts w:hint="eastAsia"/>
                <w:rtl/>
              </w:rPr>
              <w:t>מהם</w:t>
            </w:r>
            <w:r w:rsidR="00D203A5">
              <w:rPr>
                <w:rFonts w:hint="cs"/>
                <w:rtl/>
              </w:rPr>
              <w:t>,</w:t>
            </w:r>
            <w:r w:rsidRPr="00307ED2">
              <w:rPr>
                <w:rtl/>
              </w:rPr>
              <w:t xml:space="preserve"> </w:t>
            </w:r>
            <w:r w:rsidRPr="00307ED2">
              <w:rPr>
                <w:rFonts w:hint="eastAsia"/>
                <w:rtl/>
              </w:rPr>
              <w:t>לפני</w:t>
            </w:r>
            <w:r w:rsidRPr="00307ED2">
              <w:rPr>
                <w:rtl/>
              </w:rPr>
              <w:t xml:space="preserve"> </w:t>
            </w:r>
            <w:r w:rsidRPr="00047D8C">
              <w:rPr>
                <w:rFonts w:hint="eastAsia"/>
                <w:rtl/>
              </w:rPr>
              <w:t>שנמכר</w:t>
            </w:r>
            <w:r w:rsidRPr="00047D8C">
              <w:rPr>
                <w:rFonts w:hint="cs"/>
                <w:rtl/>
              </w:rPr>
              <w:t>ו</w:t>
            </w:r>
            <w:r w:rsidRPr="00047D8C">
              <w:rPr>
                <w:rtl/>
              </w:rPr>
              <w:t xml:space="preserve"> </w:t>
            </w:r>
            <w:r w:rsidRPr="00047D8C">
              <w:rPr>
                <w:rFonts w:hint="cs"/>
                <w:rtl/>
              </w:rPr>
              <w:t>המניות המוקצות</w:t>
            </w:r>
            <w:r w:rsidR="000E732D" w:rsidRPr="00047D8C">
              <w:rPr>
                <w:rFonts w:hint="cs"/>
                <w:rtl/>
              </w:rPr>
              <w:t xml:space="preserve">, </w:t>
            </w:r>
            <w:r w:rsidR="00720540" w:rsidRPr="00047D8C">
              <w:rPr>
                <w:rFonts w:hint="cs"/>
                <w:rtl/>
              </w:rPr>
              <w:t xml:space="preserve">כולן או חלקן, </w:t>
            </w:r>
            <w:r w:rsidR="000E732D" w:rsidRPr="00047D8C">
              <w:rPr>
                <w:rFonts w:hint="cs"/>
                <w:rtl/>
              </w:rPr>
              <w:t xml:space="preserve">תהא התמורה </w:t>
            </w:r>
            <w:r w:rsidRPr="00047D8C">
              <w:rPr>
                <w:rtl/>
              </w:rPr>
              <w:t>-</w:t>
            </w:r>
            <w:r w:rsidR="003C15AA" w:rsidRPr="00047D8C">
              <w:rPr>
                <w:rFonts w:hint="eastAsia"/>
                <w:rtl/>
              </w:rPr>
              <w:t xml:space="preserve"> </w:t>
            </w:r>
            <w:r w:rsidRPr="00047D8C">
              <w:rPr>
                <w:rFonts w:hint="cs"/>
                <w:rtl/>
              </w:rPr>
              <w:t>שווי המניות</w:t>
            </w:r>
            <w:r w:rsidR="00F85FAD" w:rsidRPr="00047D8C">
              <w:rPr>
                <w:rFonts w:hint="cs"/>
                <w:rtl/>
              </w:rPr>
              <w:t xml:space="preserve"> המוקצות </w:t>
            </w:r>
            <w:r w:rsidR="0017476E" w:rsidRPr="00047D8C">
              <w:rPr>
                <w:rFonts w:hint="eastAsia"/>
                <w:rtl/>
              </w:rPr>
              <w:t>שעדיין</w:t>
            </w:r>
            <w:r w:rsidR="0017476E" w:rsidRPr="00047D8C">
              <w:rPr>
                <w:rtl/>
              </w:rPr>
              <w:t xml:space="preserve"> </w:t>
            </w:r>
            <w:r w:rsidR="0017476E" w:rsidRPr="00047D8C">
              <w:rPr>
                <w:rFonts w:hint="eastAsia"/>
                <w:rtl/>
              </w:rPr>
              <w:t>מצויות</w:t>
            </w:r>
            <w:r w:rsidR="0017476E" w:rsidRPr="00047D8C">
              <w:rPr>
                <w:rtl/>
              </w:rPr>
              <w:t xml:space="preserve"> </w:t>
            </w:r>
            <w:r w:rsidR="0017476E" w:rsidRPr="00047D8C">
              <w:rPr>
                <w:rFonts w:hint="eastAsia"/>
                <w:rtl/>
              </w:rPr>
              <w:t>בידי</w:t>
            </w:r>
            <w:r w:rsidR="0017476E" w:rsidRPr="00047D8C">
              <w:rPr>
                <w:rtl/>
              </w:rPr>
              <w:t xml:space="preserve"> </w:t>
            </w:r>
            <w:r w:rsidR="0017476E" w:rsidRPr="00047D8C">
              <w:rPr>
                <w:rFonts w:hint="eastAsia"/>
                <w:rtl/>
              </w:rPr>
              <w:t>המייסד</w:t>
            </w:r>
            <w:r w:rsidR="0017476E" w:rsidRPr="00047D8C">
              <w:rPr>
                <w:rFonts w:hint="cs"/>
                <w:rtl/>
              </w:rPr>
              <w:t xml:space="preserve"> </w:t>
            </w:r>
            <w:r w:rsidRPr="00047D8C">
              <w:rPr>
                <w:rFonts w:hint="cs"/>
                <w:rtl/>
              </w:rPr>
              <w:t>ביום</w:t>
            </w:r>
            <w:r w:rsidRPr="006B205A">
              <w:rPr>
                <w:rFonts w:hint="cs"/>
                <w:rtl/>
              </w:rPr>
              <w:t xml:space="preserve"> מכירת המקרקעין</w:t>
            </w:r>
            <w:r w:rsidR="00720540" w:rsidRPr="006B205A">
              <w:rPr>
                <w:rFonts w:hint="cs"/>
                <w:rtl/>
              </w:rPr>
              <w:t xml:space="preserve"> </w:t>
            </w:r>
            <w:r w:rsidRPr="006B205A">
              <w:rPr>
                <w:rtl/>
              </w:rPr>
              <w:t xml:space="preserve">או </w:t>
            </w:r>
            <w:r w:rsidR="00874B38" w:rsidRPr="006B205A">
              <w:rPr>
                <w:rtl/>
              </w:rPr>
              <w:t xml:space="preserve">השווי המתואם </w:t>
            </w:r>
            <w:r w:rsidR="00047D8C">
              <w:rPr>
                <w:rtl/>
              </w:rPr>
              <w:t>של המקרקעין</w:t>
            </w:r>
            <w:ins w:id="233" w:author="user" w:date="2016-02-28T10:46:00Z">
              <w:r w:rsidR="00C765DD">
                <w:rPr>
                  <w:rFonts w:hint="cs"/>
                  <w:rtl/>
                </w:rPr>
                <w:t xml:space="preserve"> בהתאם לשווי המניות שעדיין מצויות בידיו ביחס לכלל המניות</w:t>
              </w:r>
            </w:ins>
            <w:ins w:id="234" w:author="user" w:date="2016-03-07T13:14:00Z">
              <w:r w:rsidR="00D1669C">
                <w:rPr>
                  <w:rFonts w:hint="cs"/>
                  <w:rtl/>
                </w:rPr>
                <w:t xml:space="preserve"> המוקצות</w:t>
              </w:r>
            </w:ins>
            <w:r w:rsidRPr="006B205A">
              <w:rPr>
                <w:rtl/>
              </w:rPr>
              <w:t>, לפי הנמוך</w:t>
            </w:r>
            <w:r w:rsidR="006B205A" w:rsidRPr="006B205A">
              <w:rPr>
                <w:rFonts w:hint="cs"/>
                <w:rtl/>
              </w:rPr>
              <w:t xml:space="preserve"> </w:t>
            </w:r>
            <w:proofErr w:type="spellStart"/>
            <w:r w:rsidR="006B205A" w:rsidRPr="006B205A">
              <w:rPr>
                <w:rFonts w:hint="cs"/>
                <w:rtl/>
              </w:rPr>
              <w:t>מביניהם</w:t>
            </w:r>
            <w:proofErr w:type="spellEnd"/>
            <w:r w:rsidRPr="006B205A">
              <w:rPr>
                <w:rtl/>
              </w:rPr>
              <w:t xml:space="preserve">, </w:t>
            </w:r>
            <w:r w:rsidR="007D76BB" w:rsidRPr="006B205A">
              <w:rPr>
                <w:rFonts w:hint="cs"/>
                <w:rtl/>
              </w:rPr>
              <w:t>ואולם לא תפחת התמורה</w:t>
            </w:r>
            <w:r w:rsidR="007D76BB" w:rsidRPr="006B205A">
              <w:rPr>
                <w:rtl/>
              </w:rPr>
              <w:t xml:space="preserve"> </w:t>
            </w:r>
            <w:r w:rsidRPr="006B205A">
              <w:rPr>
                <w:rFonts w:hint="cs"/>
                <w:rtl/>
              </w:rPr>
              <w:t>משווי הרכישה</w:t>
            </w:r>
            <w:r w:rsidRPr="00307ED2">
              <w:rPr>
                <w:rtl/>
              </w:rPr>
              <w:t xml:space="preserve"> של </w:t>
            </w:r>
            <w:r w:rsidR="007D76BB">
              <w:rPr>
                <w:rFonts w:hint="cs"/>
                <w:rtl/>
              </w:rPr>
              <w:t xml:space="preserve">אותם </w:t>
            </w:r>
            <w:r w:rsidRPr="00307ED2">
              <w:rPr>
                <w:rtl/>
              </w:rPr>
              <w:t>מקרקעין בידי המייסד</w:t>
            </w:r>
            <w:r w:rsidRPr="00BB410A">
              <w:rPr>
                <w:rtl/>
              </w:rPr>
              <w:t>;</w:t>
            </w:r>
            <w:r w:rsidRPr="00307ED2">
              <w:rPr>
                <w:rtl/>
              </w:rPr>
              <w:t xml:space="preserve">  </w:t>
            </w:r>
          </w:p>
        </w:tc>
      </w:tr>
      <w:tr w:rsidR="00905B3B" w:rsidRPr="00307ED2" w14:paraId="3E981843" w14:textId="77777777" w:rsidTr="00C0631D">
        <w:trPr>
          <w:cantSplit/>
        </w:trPr>
        <w:tc>
          <w:tcPr>
            <w:tcW w:w="1869" w:type="dxa"/>
          </w:tcPr>
          <w:p w14:paraId="1C8E60B5" w14:textId="77777777" w:rsidR="00905B3B" w:rsidRPr="00307ED2" w:rsidRDefault="00905B3B">
            <w:pPr>
              <w:pStyle w:val="TableSideHeading"/>
            </w:pPr>
          </w:p>
        </w:tc>
        <w:tc>
          <w:tcPr>
            <w:tcW w:w="624" w:type="dxa"/>
          </w:tcPr>
          <w:p w14:paraId="1D20B58E" w14:textId="77777777" w:rsidR="00905B3B" w:rsidRPr="00307ED2" w:rsidRDefault="00905B3B" w:rsidP="00EC03B9">
            <w:pPr>
              <w:pStyle w:val="TableText"/>
            </w:pPr>
          </w:p>
        </w:tc>
        <w:tc>
          <w:tcPr>
            <w:tcW w:w="624" w:type="dxa"/>
          </w:tcPr>
          <w:p w14:paraId="0AE1CC1A" w14:textId="77777777" w:rsidR="00905B3B" w:rsidRPr="00307ED2" w:rsidRDefault="00905B3B">
            <w:pPr>
              <w:pStyle w:val="TableText"/>
            </w:pPr>
          </w:p>
        </w:tc>
        <w:tc>
          <w:tcPr>
            <w:tcW w:w="624" w:type="dxa"/>
          </w:tcPr>
          <w:p w14:paraId="135FA7D0" w14:textId="77777777" w:rsidR="00905B3B" w:rsidRPr="00307ED2" w:rsidRDefault="00905B3B">
            <w:pPr>
              <w:pStyle w:val="TableText"/>
            </w:pPr>
          </w:p>
        </w:tc>
        <w:tc>
          <w:tcPr>
            <w:tcW w:w="624" w:type="dxa"/>
          </w:tcPr>
          <w:p w14:paraId="57B58A0A" w14:textId="77777777" w:rsidR="00905B3B" w:rsidRPr="00307ED2" w:rsidRDefault="00905B3B">
            <w:pPr>
              <w:pStyle w:val="TableText"/>
            </w:pPr>
          </w:p>
        </w:tc>
        <w:tc>
          <w:tcPr>
            <w:tcW w:w="624" w:type="dxa"/>
          </w:tcPr>
          <w:p w14:paraId="6A7D734D" w14:textId="77777777" w:rsidR="00905B3B" w:rsidRPr="00307ED2" w:rsidRDefault="00905B3B">
            <w:pPr>
              <w:pStyle w:val="TableText"/>
            </w:pPr>
          </w:p>
        </w:tc>
        <w:tc>
          <w:tcPr>
            <w:tcW w:w="624" w:type="dxa"/>
          </w:tcPr>
          <w:p w14:paraId="69BD50B9" w14:textId="77777777" w:rsidR="00905B3B" w:rsidRPr="00307ED2" w:rsidRDefault="00905B3B">
            <w:pPr>
              <w:pStyle w:val="TableText"/>
            </w:pPr>
          </w:p>
        </w:tc>
        <w:tc>
          <w:tcPr>
            <w:tcW w:w="624" w:type="dxa"/>
          </w:tcPr>
          <w:p w14:paraId="1ECEBDCC" w14:textId="77777777" w:rsidR="00905B3B" w:rsidRPr="00307ED2" w:rsidRDefault="00905B3B">
            <w:pPr>
              <w:pStyle w:val="TableText"/>
            </w:pPr>
          </w:p>
        </w:tc>
        <w:tc>
          <w:tcPr>
            <w:tcW w:w="3401" w:type="dxa"/>
            <w:gridSpan w:val="2"/>
          </w:tcPr>
          <w:p w14:paraId="7C5406DC" w14:textId="77777777" w:rsidR="00905B3B" w:rsidRPr="00C5523A" w:rsidRDefault="00905B3B" w:rsidP="00A94E16">
            <w:pPr>
              <w:pStyle w:val="TableBlock"/>
              <w:numPr>
                <w:ilvl w:val="0"/>
                <w:numId w:val="17"/>
              </w:numPr>
              <w:rPr>
                <w:rtl/>
              </w:rPr>
            </w:pPr>
            <w:r>
              <w:rPr>
                <w:rFonts w:hint="eastAsia"/>
                <w:rtl/>
              </w:rPr>
              <w:t>על</w:t>
            </w:r>
            <w:r>
              <w:rPr>
                <w:rtl/>
              </w:rPr>
              <w:t xml:space="preserve"> אף האמור </w:t>
            </w:r>
            <w:r w:rsidR="001C7A24">
              <w:rPr>
                <w:rtl/>
              </w:rPr>
              <w:t>בפסק</w:t>
            </w:r>
            <w:r w:rsidR="001C7A24">
              <w:rPr>
                <w:rFonts w:hint="cs"/>
                <w:rtl/>
              </w:rPr>
              <w:t>ת משנה</w:t>
            </w:r>
            <w:r w:rsidR="001C7A24">
              <w:rPr>
                <w:rtl/>
              </w:rPr>
              <w:t xml:space="preserve"> </w:t>
            </w:r>
            <w:r>
              <w:rPr>
                <w:rtl/>
              </w:rPr>
              <w:t xml:space="preserve">(ב), נמכרו המקרקעין </w:t>
            </w:r>
            <w:r w:rsidR="003E69E3" w:rsidRPr="003E69E3">
              <w:rPr>
                <w:rtl/>
              </w:rPr>
              <w:t xml:space="preserve">שהוקצו בשלהם </w:t>
            </w:r>
            <w:r w:rsidR="003E69E3" w:rsidRPr="006B205A">
              <w:rPr>
                <w:rtl/>
              </w:rPr>
              <w:t>המ</w:t>
            </w:r>
            <w:r w:rsidR="003E69E3" w:rsidRPr="003E69E3">
              <w:rPr>
                <w:rtl/>
              </w:rPr>
              <w:t>ניות</w:t>
            </w:r>
            <w:r w:rsidR="003E69E3">
              <w:rPr>
                <w:rFonts w:hint="cs"/>
                <w:rtl/>
              </w:rPr>
              <w:t xml:space="preserve"> </w:t>
            </w:r>
            <w:r>
              <w:rPr>
                <w:rtl/>
              </w:rPr>
              <w:t xml:space="preserve">לפני </w:t>
            </w:r>
            <w:r>
              <w:rPr>
                <w:rFonts w:hint="eastAsia"/>
                <w:rtl/>
              </w:rPr>
              <w:t>שנרשמו</w:t>
            </w:r>
            <w:r>
              <w:rPr>
                <w:rtl/>
              </w:rPr>
              <w:t xml:space="preserve"> </w:t>
            </w:r>
            <w:r w:rsidR="0096191A">
              <w:rPr>
                <w:rFonts w:hint="cs"/>
                <w:rtl/>
              </w:rPr>
              <w:t xml:space="preserve">לראשונה </w:t>
            </w:r>
            <w:r>
              <w:rPr>
                <w:rFonts w:hint="eastAsia"/>
                <w:rtl/>
              </w:rPr>
              <w:t>מניות</w:t>
            </w:r>
            <w:r>
              <w:rPr>
                <w:rtl/>
              </w:rPr>
              <w:t xml:space="preserve"> </w:t>
            </w:r>
            <w:r>
              <w:rPr>
                <w:rFonts w:hint="cs"/>
                <w:rtl/>
              </w:rPr>
              <w:t xml:space="preserve">החברה </w:t>
            </w:r>
            <w:r>
              <w:rPr>
                <w:rFonts w:hint="eastAsia"/>
                <w:rtl/>
              </w:rPr>
              <w:t>למסחר</w:t>
            </w:r>
            <w:r>
              <w:rPr>
                <w:rtl/>
              </w:rPr>
              <w:t xml:space="preserve"> </w:t>
            </w:r>
            <w:r>
              <w:rPr>
                <w:rFonts w:hint="eastAsia"/>
                <w:rtl/>
              </w:rPr>
              <w:t>בבורסה</w:t>
            </w:r>
            <w:r>
              <w:rPr>
                <w:rtl/>
              </w:rPr>
              <w:t xml:space="preserve"> </w:t>
            </w:r>
            <w:r>
              <w:rPr>
                <w:rFonts w:hint="eastAsia"/>
                <w:rtl/>
              </w:rPr>
              <w:t>בישראל</w:t>
            </w:r>
            <w:r>
              <w:rPr>
                <w:rtl/>
              </w:rPr>
              <w:t xml:space="preserve">, </w:t>
            </w:r>
            <w:r w:rsidR="003E69E3">
              <w:rPr>
                <w:rFonts w:hint="cs"/>
                <w:rtl/>
              </w:rPr>
              <w:t>תהא</w:t>
            </w:r>
            <w:r w:rsidR="003E69E3">
              <w:rPr>
                <w:rtl/>
              </w:rPr>
              <w:t xml:space="preserve"> </w:t>
            </w:r>
            <w:r>
              <w:rPr>
                <w:rtl/>
              </w:rPr>
              <w:t xml:space="preserve">התמורה </w:t>
            </w:r>
            <w:r w:rsidR="006B205A">
              <w:rPr>
                <w:rFonts w:hint="cs"/>
                <w:rtl/>
              </w:rPr>
              <w:t xml:space="preserve">- </w:t>
            </w:r>
            <w:r w:rsidR="00874B38" w:rsidRPr="00874B38">
              <w:rPr>
                <w:rtl/>
              </w:rPr>
              <w:t>השווי המתואם של המקרקעין</w:t>
            </w:r>
            <w:r w:rsidR="00F111CB">
              <w:rPr>
                <w:rFonts w:hint="cs"/>
                <w:rtl/>
              </w:rPr>
              <w:t>;</w:t>
            </w:r>
            <w:r>
              <w:rPr>
                <w:rtl/>
              </w:rPr>
              <w:t xml:space="preserve">   </w:t>
            </w:r>
          </w:p>
        </w:tc>
      </w:tr>
      <w:tr w:rsidR="00905B3B" w:rsidRPr="00307ED2" w14:paraId="767B1CDE" w14:textId="77777777" w:rsidTr="00C0631D">
        <w:trPr>
          <w:cantSplit/>
        </w:trPr>
        <w:tc>
          <w:tcPr>
            <w:tcW w:w="1869" w:type="dxa"/>
          </w:tcPr>
          <w:p w14:paraId="6BE7A35F" w14:textId="77777777" w:rsidR="00905B3B" w:rsidRPr="00307ED2" w:rsidRDefault="00905B3B">
            <w:pPr>
              <w:pStyle w:val="TableSideHeading"/>
            </w:pPr>
          </w:p>
        </w:tc>
        <w:tc>
          <w:tcPr>
            <w:tcW w:w="624" w:type="dxa"/>
          </w:tcPr>
          <w:p w14:paraId="307355F8" w14:textId="77777777" w:rsidR="00905B3B" w:rsidRPr="00307ED2" w:rsidRDefault="00905B3B" w:rsidP="006D0B42">
            <w:pPr>
              <w:pStyle w:val="TableText"/>
            </w:pPr>
          </w:p>
        </w:tc>
        <w:tc>
          <w:tcPr>
            <w:tcW w:w="624" w:type="dxa"/>
          </w:tcPr>
          <w:p w14:paraId="53B5D8A5" w14:textId="77777777" w:rsidR="00905B3B" w:rsidRPr="00307ED2" w:rsidRDefault="00905B3B">
            <w:pPr>
              <w:pStyle w:val="TableText"/>
            </w:pPr>
          </w:p>
        </w:tc>
        <w:tc>
          <w:tcPr>
            <w:tcW w:w="624" w:type="dxa"/>
          </w:tcPr>
          <w:p w14:paraId="02450BB6" w14:textId="77777777" w:rsidR="00905B3B" w:rsidRPr="00307ED2" w:rsidRDefault="00905B3B">
            <w:pPr>
              <w:pStyle w:val="TableText"/>
            </w:pPr>
          </w:p>
        </w:tc>
        <w:tc>
          <w:tcPr>
            <w:tcW w:w="624" w:type="dxa"/>
          </w:tcPr>
          <w:p w14:paraId="2DDEE975" w14:textId="77777777" w:rsidR="00905B3B" w:rsidRPr="00307ED2" w:rsidRDefault="00905B3B">
            <w:pPr>
              <w:pStyle w:val="TableText"/>
            </w:pPr>
          </w:p>
        </w:tc>
        <w:tc>
          <w:tcPr>
            <w:tcW w:w="624" w:type="dxa"/>
          </w:tcPr>
          <w:p w14:paraId="5BAF0B04" w14:textId="77777777" w:rsidR="00905B3B" w:rsidRPr="00307ED2" w:rsidRDefault="00905B3B">
            <w:pPr>
              <w:pStyle w:val="TableText"/>
            </w:pPr>
          </w:p>
        </w:tc>
        <w:tc>
          <w:tcPr>
            <w:tcW w:w="624" w:type="dxa"/>
          </w:tcPr>
          <w:p w14:paraId="65467D4E" w14:textId="77777777" w:rsidR="00905B3B" w:rsidRPr="00307ED2" w:rsidRDefault="00905B3B">
            <w:pPr>
              <w:pStyle w:val="TableText"/>
            </w:pPr>
          </w:p>
        </w:tc>
        <w:tc>
          <w:tcPr>
            <w:tcW w:w="624" w:type="dxa"/>
          </w:tcPr>
          <w:p w14:paraId="5C4205E8" w14:textId="77777777" w:rsidR="00905B3B" w:rsidRPr="00307ED2" w:rsidRDefault="00905B3B">
            <w:pPr>
              <w:pStyle w:val="TableText"/>
            </w:pPr>
          </w:p>
        </w:tc>
        <w:tc>
          <w:tcPr>
            <w:tcW w:w="3401" w:type="dxa"/>
            <w:gridSpan w:val="2"/>
          </w:tcPr>
          <w:p w14:paraId="6BE976B0" w14:textId="77777777" w:rsidR="00905B3B" w:rsidRPr="00C5523A" w:rsidRDefault="00905B3B" w:rsidP="00250F56">
            <w:pPr>
              <w:pStyle w:val="TableBlock"/>
              <w:numPr>
                <w:ilvl w:val="0"/>
                <w:numId w:val="17"/>
              </w:numPr>
              <w:rPr>
                <w:rtl/>
              </w:rPr>
            </w:pPr>
            <w:r w:rsidRPr="008D33D4">
              <w:rPr>
                <w:rFonts w:hint="eastAsia"/>
                <w:rtl/>
              </w:rPr>
              <w:t>חדלה</w:t>
            </w:r>
            <w:r w:rsidRPr="008D33D4">
              <w:rPr>
                <w:rtl/>
              </w:rPr>
              <w:t xml:space="preserve"> חברה להיות </w:t>
            </w:r>
            <w:r w:rsidRPr="008D33D4">
              <w:rPr>
                <w:rFonts w:hint="eastAsia"/>
                <w:rtl/>
              </w:rPr>
              <w:t>קרן</w:t>
            </w:r>
            <w:r w:rsidRPr="008D33D4">
              <w:rPr>
                <w:rtl/>
              </w:rPr>
              <w:t xml:space="preserve"> </w:t>
            </w:r>
            <w:r w:rsidRPr="008D33D4">
              <w:rPr>
                <w:rFonts w:hint="eastAsia"/>
                <w:rtl/>
              </w:rPr>
              <w:t>להשקעות</w:t>
            </w:r>
            <w:r w:rsidRPr="008D33D4">
              <w:rPr>
                <w:rtl/>
              </w:rPr>
              <w:t xml:space="preserve"> </w:t>
            </w:r>
            <w:r w:rsidRPr="008D33D4">
              <w:rPr>
                <w:rFonts w:hint="eastAsia"/>
                <w:rtl/>
              </w:rPr>
              <w:t>במקרקעין</w:t>
            </w:r>
            <w:r w:rsidRPr="008D33D4">
              <w:rPr>
                <w:rtl/>
              </w:rPr>
              <w:t xml:space="preserve">, </w:t>
            </w:r>
            <w:r w:rsidRPr="00046223">
              <w:rPr>
                <w:rFonts w:hint="eastAsia"/>
                <w:rtl/>
              </w:rPr>
              <w:t>יראו</w:t>
            </w:r>
            <w:r w:rsidRPr="00046223">
              <w:rPr>
                <w:rtl/>
              </w:rPr>
              <w:t xml:space="preserve"> </w:t>
            </w:r>
            <w:r w:rsidRPr="00046223">
              <w:rPr>
                <w:rFonts w:hint="eastAsia"/>
                <w:rtl/>
              </w:rPr>
              <w:t>את</w:t>
            </w:r>
            <w:r w:rsidRPr="00046223">
              <w:rPr>
                <w:rtl/>
              </w:rPr>
              <w:t xml:space="preserve"> </w:t>
            </w:r>
            <w:r w:rsidRPr="00BF18EA">
              <w:rPr>
                <w:rFonts w:hint="eastAsia"/>
                <w:rtl/>
              </w:rPr>
              <w:t>המקרקעין</w:t>
            </w:r>
            <w:r w:rsidRPr="00BF18EA">
              <w:rPr>
                <w:rtl/>
              </w:rPr>
              <w:t xml:space="preserve"> </w:t>
            </w:r>
            <w:r w:rsidR="00250F56" w:rsidRPr="00BF18EA">
              <w:rPr>
                <w:rtl/>
              </w:rPr>
              <w:t xml:space="preserve">שהוקצו בשלהם המניות </w:t>
            </w:r>
            <w:r w:rsidRPr="00BF18EA">
              <w:rPr>
                <w:rFonts w:hint="eastAsia"/>
                <w:rtl/>
              </w:rPr>
              <w:t>כאילו</w:t>
            </w:r>
            <w:r w:rsidRPr="00BF18EA">
              <w:rPr>
                <w:rtl/>
              </w:rPr>
              <w:t xml:space="preserve"> </w:t>
            </w:r>
            <w:r w:rsidRPr="00BF18EA">
              <w:rPr>
                <w:rFonts w:hint="eastAsia"/>
                <w:rtl/>
              </w:rPr>
              <w:t>נמכרו</w:t>
            </w:r>
            <w:r w:rsidRPr="00BF18EA">
              <w:rPr>
                <w:rtl/>
              </w:rPr>
              <w:t xml:space="preserve">, </w:t>
            </w:r>
            <w:r w:rsidRPr="00BF18EA">
              <w:rPr>
                <w:rFonts w:hint="eastAsia"/>
                <w:rtl/>
              </w:rPr>
              <w:t>ויחולו</w:t>
            </w:r>
            <w:r w:rsidRPr="00BF18EA">
              <w:rPr>
                <w:rtl/>
              </w:rPr>
              <w:t xml:space="preserve"> </w:t>
            </w:r>
            <w:r w:rsidRPr="00BF18EA">
              <w:rPr>
                <w:rFonts w:hint="eastAsia"/>
                <w:rtl/>
              </w:rPr>
              <w:t>הוראות</w:t>
            </w:r>
            <w:r w:rsidRPr="00BF18EA">
              <w:rPr>
                <w:rtl/>
              </w:rPr>
              <w:t xml:space="preserve"> </w:t>
            </w:r>
            <w:r w:rsidR="001C7A24" w:rsidRPr="00BF18EA">
              <w:rPr>
                <w:rFonts w:hint="eastAsia"/>
                <w:rtl/>
              </w:rPr>
              <w:t>פסקת</w:t>
            </w:r>
            <w:r w:rsidR="001C7A24" w:rsidRPr="00BF18EA">
              <w:rPr>
                <w:rtl/>
              </w:rPr>
              <w:t xml:space="preserve"> </w:t>
            </w:r>
            <w:r w:rsidR="001C7A24" w:rsidRPr="00BF18EA">
              <w:rPr>
                <w:rFonts w:hint="eastAsia"/>
                <w:rtl/>
              </w:rPr>
              <w:t>משנה</w:t>
            </w:r>
            <w:r w:rsidR="001C7A24" w:rsidRPr="00BF18EA">
              <w:rPr>
                <w:rtl/>
              </w:rPr>
              <w:t xml:space="preserve"> </w:t>
            </w:r>
            <w:r w:rsidRPr="00BF18EA">
              <w:rPr>
                <w:rtl/>
              </w:rPr>
              <w:t>(ב)</w:t>
            </w:r>
            <w:r w:rsidRPr="000079C1">
              <w:rPr>
                <w:rtl/>
              </w:rPr>
              <w:t>;</w:t>
            </w:r>
          </w:p>
        </w:tc>
      </w:tr>
      <w:tr w:rsidR="00905B3B" w:rsidRPr="00307ED2" w14:paraId="1CC5F413" w14:textId="77777777" w:rsidTr="00C0631D">
        <w:trPr>
          <w:cantSplit/>
        </w:trPr>
        <w:tc>
          <w:tcPr>
            <w:tcW w:w="1869" w:type="dxa"/>
          </w:tcPr>
          <w:p w14:paraId="6C0F763E" w14:textId="77777777" w:rsidR="00905B3B" w:rsidRPr="00307ED2" w:rsidRDefault="00905B3B">
            <w:pPr>
              <w:pStyle w:val="TableSideHeading"/>
            </w:pPr>
          </w:p>
        </w:tc>
        <w:tc>
          <w:tcPr>
            <w:tcW w:w="624" w:type="dxa"/>
          </w:tcPr>
          <w:p w14:paraId="283823A2" w14:textId="77777777" w:rsidR="00905B3B" w:rsidRPr="00307ED2" w:rsidRDefault="00905B3B">
            <w:pPr>
              <w:pStyle w:val="TableText"/>
            </w:pPr>
          </w:p>
        </w:tc>
        <w:tc>
          <w:tcPr>
            <w:tcW w:w="624" w:type="dxa"/>
          </w:tcPr>
          <w:p w14:paraId="0CBBC21D" w14:textId="77777777" w:rsidR="00905B3B" w:rsidRPr="00307ED2" w:rsidRDefault="00905B3B">
            <w:pPr>
              <w:pStyle w:val="TableText"/>
            </w:pPr>
          </w:p>
        </w:tc>
        <w:tc>
          <w:tcPr>
            <w:tcW w:w="624" w:type="dxa"/>
          </w:tcPr>
          <w:p w14:paraId="1A129839" w14:textId="77777777" w:rsidR="00905B3B" w:rsidRPr="00307ED2" w:rsidRDefault="00905B3B">
            <w:pPr>
              <w:pStyle w:val="TableText"/>
            </w:pPr>
          </w:p>
        </w:tc>
        <w:tc>
          <w:tcPr>
            <w:tcW w:w="624" w:type="dxa"/>
          </w:tcPr>
          <w:p w14:paraId="56667356" w14:textId="77777777" w:rsidR="00905B3B" w:rsidRPr="00307ED2" w:rsidRDefault="00905B3B">
            <w:pPr>
              <w:pStyle w:val="TableText"/>
            </w:pPr>
          </w:p>
        </w:tc>
        <w:tc>
          <w:tcPr>
            <w:tcW w:w="624" w:type="dxa"/>
          </w:tcPr>
          <w:p w14:paraId="33637FA9" w14:textId="77777777" w:rsidR="00905B3B" w:rsidRPr="00307ED2" w:rsidRDefault="00905B3B">
            <w:pPr>
              <w:pStyle w:val="TableText"/>
            </w:pPr>
          </w:p>
        </w:tc>
        <w:tc>
          <w:tcPr>
            <w:tcW w:w="624" w:type="dxa"/>
          </w:tcPr>
          <w:p w14:paraId="0B2552EF" w14:textId="77777777" w:rsidR="00905B3B" w:rsidRPr="00307ED2" w:rsidRDefault="00905B3B">
            <w:pPr>
              <w:pStyle w:val="TableText"/>
            </w:pPr>
          </w:p>
        </w:tc>
        <w:tc>
          <w:tcPr>
            <w:tcW w:w="624" w:type="dxa"/>
          </w:tcPr>
          <w:p w14:paraId="31EB5AD0" w14:textId="77777777" w:rsidR="00905B3B" w:rsidRPr="00307ED2" w:rsidRDefault="00905B3B">
            <w:pPr>
              <w:pStyle w:val="TableText"/>
            </w:pPr>
          </w:p>
        </w:tc>
        <w:tc>
          <w:tcPr>
            <w:tcW w:w="3401" w:type="dxa"/>
            <w:gridSpan w:val="2"/>
          </w:tcPr>
          <w:p w14:paraId="2D07BC0C" w14:textId="77777777" w:rsidR="00905B3B" w:rsidRPr="00307ED2" w:rsidRDefault="00905B3B" w:rsidP="00001D67">
            <w:pPr>
              <w:pStyle w:val="TableBlock"/>
              <w:numPr>
                <w:ilvl w:val="0"/>
                <w:numId w:val="17"/>
              </w:numPr>
              <w:tabs>
                <w:tab w:val="left" w:pos="624"/>
              </w:tabs>
              <w:rPr>
                <w:rtl/>
              </w:rPr>
            </w:pPr>
            <w:r w:rsidRPr="00363DD6">
              <w:rPr>
                <w:rFonts w:hint="cs"/>
                <w:rtl/>
              </w:rPr>
              <w:t>לעניין פסקאות</w:t>
            </w:r>
            <w:r w:rsidR="001C7A24" w:rsidRPr="004230C8">
              <w:rPr>
                <w:rFonts w:hint="cs"/>
                <w:rtl/>
              </w:rPr>
              <w:t xml:space="preserve"> משנה</w:t>
            </w:r>
            <w:r w:rsidRPr="005459B9">
              <w:rPr>
                <w:rFonts w:hint="cs"/>
                <w:rtl/>
              </w:rPr>
              <w:t xml:space="preserve"> (א) עד </w:t>
            </w:r>
            <w:r w:rsidRPr="008E6FC5">
              <w:rPr>
                <w:rFonts w:hint="cs"/>
                <w:rtl/>
              </w:rPr>
              <w:t xml:space="preserve">(ד), </w:t>
            </w:r>
            <w:r w:rsidRPr="008E6FC5">
              <w:rPr>
                <w:rFonts w:hint="eastAsia"/>
                <w:rtl/>
              </w:rPr>
              <w:t>יראו</w:t>
            </w:r>
            <w:r w:rsidRPr="008E6FC5">
              <w:rPr>
                <w:rtl/>
              </w:rPr>
              <w:t xml:space="preserve"> </w:t>
            </w:r>
            <w:r w:rsidR="00001D67">
              <w:rPr>
                <w:rFonts w:hint="cs"/>
                <w:rtl/>
              </w:rPr>
              <w:t>כאילו</w:t>
            </w:r>
            <w:r w:rsidR="00001D67" w:rsidRPr="008E6FC5">
              <w:rPr>
                <w:rtl/>
              </w:rPr>
              <w:t xml:space="preserve"> </w:t>
            </w:r>
            <w:r w:rsidR="00E105BD" w:rsidRPr="008E6FC5">
              <w:rPr>
                <w:rFonts w:hint="cs"/>
                <w:rtl/>
              </w:rPr>
              <w:t xml:space="preserve">- </w:t>
            </w:r>
          </w:p>
        </w:tc>
      </w:tr>
      <w:tr w:rsidR="00CC3DFC" w14:paraId="524D3E08" w14:textId="77777777" w:rsidTr="00C0631D">
        <w:trPr>
          <w:cantSplit/>
          <w:trHeight w:val="60"/>
        </w:trPr>
        <w:tc>
          <w:tcPr>
            <w:tcW w:w="1869" w:type="dxa"/>
          </w:tcPr>
          <w:p w14:paraId="71313CF7" w14:textId="77777777" w:rsidR="00CC3DFC" w:rsidRDefault="00CC3DFC">
            <w:pPr>
              <w:pStyle w:val="TableSideHeading"/>
            </w:pPr>
          </w:p>
        </w:tc>
        <w:tc>
          <w:tcPr>
            <w:tcW w:w="624" w:type="dxa"/>
          </w:tcPr>
          <w:p w14:paraId="08FCB530" w14:textId="77777777" w:rsidR="00CC3DFC" w:rsidRDefault="00CC3DFC">
            <w:pPr>
              <w:pStyle w:val="TableText"/>
            </w:pPr>
          </w:p>
        </w:tc>
        <w:tc>
          <w:tcPr>
            <w:tcW w:w="624" w:type="dxa"/>
          </w:tcPr>
          <w:p w14:paraId="61BFA3D0" w14:textId="77777777" w:rsidR="00CC3DFC" w:rsidRDefault="00CC3DFC">
            <w:pPr>
              <w:pStyle w:val="TableText"/>
            </w:pPr>
          </w:p>
        </w:tc>
        <w:tc>
          <w:tcPr>
            <w:tcW w:w="624" w:type="dxa"/>
          </w:tcPr>
          <w:p w14:paraId="0FFC574E" w14:textId="77777777" w:rsidR="00CC3DFC" w:rsidRDefault="00CC3DFC">
            <w:pPr>
              <w:pStyle w:val="TableText"/>
            </w:pPr>
          </w:p>
        </w:tc>
        <w:tc>
          <w:tcPr>
            <w:tcW w:w="624" w:type="dxa"/>
          </w:tcPr>
          <w:p w14:paraId="5EADFEA9" w14:textId="77777777" w:rsidR="00CC3DFC" w:rsidRDefault="00CC3DFC">
            <w:pPr>
              <w:pStyle w:val="TableText"/>
            </w:pPr>
          </w:p>
        </w:tc>
        <w:tc>
          <w:tcPr>
            <w:tcW w:w="624" w:type="dxa"/>
          </w:tcPr>
          <w:p w14:paraId="540F837E" w14:textId="77777777" w:rsidR="00CC3DFC" w:rsidRDefault="00CC3DFC">
            <w:pPr>
              <w:pStyle w:val="TableText"/>
            </w:pPr>
          </w:p>
        </w:tc>
        <w:tc>
          <w:tcPr>
            <w:tcW w:w="624" w:type="dxa"/>
          </w:tcPr>
          <w:p w14:paraId="72345A67" w14:textId="77777777" w:rsidR="00CC3DFC" w:rsidRDefault="00CC3DFC">
            <w:pPr>
              <w:pStyle w:val="TableText"/>
            </w:pPr>
          </w:p>
        </w:tc>
        <w:tc>
          <w:tcPr>
            <w:tcW w:w="624" w:type="dxa"/>
          </w:tcPr>
          <w:p w14:paraId="5D7D1541" w14:textId="77777777" w:rsidR="00CC3DFC" w:rsidRDefault="00CC3DFC">
            <w:pPr>
              <w:pStyle w:val="TableText"/>
            </w:pPr>
          </w:p>
        </w:tc>
        <w:tc>
          <w:tcPr>
            <w:tcW w:w="624" w:type="dxa"/>
          </w:tcPr>
          <w:p w14:paraId="22A557ED" w14:textId="77777777" w:rsidR="00CC3DFC" w:rsidRDefault="00CC3DFC">
            <w:pPr>
              <w:pStyle w:val="TableText"/>
            </w:pPr>
          </w:p>
        </w:tc>
        <w:tc>
          <w:tcPr>
            <w:tcW w:w="2777" w:type="dxa"/>
          </w:tcPr>
          <w:p w14:paraId="3C2AD57F" w14:textId="77777777" w:rsidR="00CC3DFC" w:rsidRDefault="00CC3DFC" w:rsidP="00AF1234">
            <w:pPr>
              <w:pStyle w:val="TableBlock"/>
              <w:numPr>
                <w:ilvl w:val="0"/>
                <w:numId w:val="45"/>
              </w:numPr>
            </w:pPr>
            <w:r w:rsidRPr="00CC3DFC">
              <w:rPr>
                <w:rtl/>
              </w:rPr>
              <w:t>המחיר המקורי</w:t>
            </w:r>
            <w:r>
              <w:rPr>
                <w:rtl/>
              </w:rPr>
              <w:t xml:space="preserve"> </w:t>
            </w:r>
            <w:r w:rsidR="00B56965">
              <w:rPr>
                <w:rFonts w:hint="cs"/>
                <w:rtl/>
              </w:rPr>
              <w:t xml:space="preserve">של המניות </w:t>
            </w:r>
            <w:r w:rsidR="00B56965" w:rsidRPr="00001D67">
              <w:rPr>
                <w:rFonts w:hint="cs"/>
                <w:rtl/>
              </w:rPr>
              <w:t>המוקצות</w:t>
            </w:r>
            <w:r w:rsidR="00B56965" w:rsidRPr="00055FE7">
              <w:rPr>
                <w:rFonts w:hint="cs"/>
                <w:rtl/>
              </w:rPr>
              <w:t xml:space="preserve"> </w:t>
            </w:r>
            <w:r w:rsidR="00001D67" w:rsidRPr="00055FE7">
              <w:rPr>
                <w:rFonts w:hint="cs"/>
                <w:rtl/>
              </w:rPr>
              <w:t xml:space="preserve">הוא </w:t>
            </w:r>
            <w:r w:rsidRPr="00055FE7">
              <w:rPr>
                <w:rtl/>
              </w:rPr>
              <w:t xml:space="preserve">שווי הרכישה </w:t>
            </w:r>
            <w:r w:rsidRPr="006A4D05">
              <w:rPr>
                <w:rtl/>
              </w:rPr>
              <w:t xml:space="preserve">של </w:t>
            </w:r>
            <w:r w:rsidR="00E105BD" w:rsidRPr="00EE0C68">
              <w:rPr>
                <w:rFonts w:hint="cs"/>
                <w:rtl/>
              </w:rPr>
              <w:t>ה</w:t>
            </w:r>
            <w:r w:rsidRPr="00EE0C68">
              <w:rPr>
                <w:rtl/>
              </w:rPr>
              <w:t>מקרקעין</w:t>
            </w:r>
            <w:r w:rsidR="00B56965" w:rsidRPr="00EE0C68">
              <w:rPr>
                <w:rFonts w:hint="cs"/>
                <w:rtl/>
              </w:rPr>
              <w:t xml:space="preserve"> </w:t>
            </w:r>
            <w:r w:rsidR="00B56965" w:rsidRPr="00EE0C68">
              <w:rPr>
                <w:rtl/>
              </w:rPr>
              <w:t>בידי המייסד</w:t>
            </w:r>
            <w:r w:rsidRPr="00B810DA">
              <w:rPr>
                <w:rtl/>
              </w:rPr>
              <w:t xml:space="preserve"> לפי</w:t>
            </w:r>
            <w:r w:rsidRPr="00CC3DFC">
              <w:rPr>
                <w:rtl/>
              </w:rPr>
              <w:t xml:space="preserve"> חוק מיסוי מקרקעין</w:t>
            </w:r>
            <w:r w:rsidR="00E105BD">
              <w:rPr>
                <w:rFonts w:hint="cs"/>
                <w:rtl/>
              </w:rPr>
              <w:t>, באופן יחסי למקרקעין שהוקצו בשלהם המניות</w:t>
            </w:r>
            <w:r w:rsidR="008735C7">
              <w:rPr>
                <w:rFonts w:hint="cs"/>
                <w:rtl/>
              </w:rPr>
              <w:t>;</w:t>
            </w:r>
          </w:p>
        </w:tc>
      </w:tr>
      <w:tr w:rsidR="00CC3DFC" w14:paraId="7D5C1113" w14:textId="77777777" w:rsidTr="00C0631D">
        <w:trPr>
          <w:cantSplit/>
          <w:trHeight w:val="60"/>
        </w:trPr>
        <w:tc>
          <w:tcPr>
            <w:tcW w:w="1869" w:type="dxa"/>
          </w:tcPr>
          <w:p w14:paraId="78518B06" w14:textId="77777777" w:rsidR="00CC3DFC" w:rsidRDefault="00CC3DFC">
            <w:pPr>
              <w:pStyle w:val="TableSideHeading"/>
            </w:pPr>
          </w:p>
        </w:tc>
        <w:tc>
          <w:tcPr>
            <w:tcW w:w="624" w:type="dxa"/>
          </w:tcPr>
          <w:p w14:paraId="6B4F6860" w14:textId="77777777" w:rsidR="00CC3DFC" w:rsidRDefault="00CC3DFC" w:rsidP="00CC3DFC">
            <w:pPr>
              <w:pStyle w:val="TableText"/>
            </w:pPr>
          </w:p>
        </w:tc>
        <w:tc>
          <w:tcPr>
            <w:tcW w:w="624" w:type="dxa"/>
          </w:tcPr>
          <w:p w14:paraId="60642D2C" w14:textId="77777777" w:rsidR="00CC3DFC" w:rsidRDefault="00CC3DFC">
            <w:pPr>
              <w:pStyle w:val="TableText"/>
            </w:pPr>
          </w:p>
        </w:tc>
        <w:tc>
          <w:tcPr>
            <w:tcW w:w="624" w:type="dxa"/>
          </w:tcPr>
          <w:p w14:paraId="7E25EC63" w14:textId="77777777" w:rsidR="00CC3DFC" w:rsidRDefault="00CC3DFC">
            <w:pPr>
              <w:pStyle w:val="TableText"/>
            </w:pPr>
          </w:p>
        </w:tc>
        <w:tc>
          <w:tcPr>
            <w:tcW w:w="624" w:type="dxa"/>
          </w:tcPr>
          <w:p w14:paraId="0FEA9864" w14:textId="77777777" w:rsidR="00CC3DFC" w:rsidRDefault="00CC3DFC">
            <w:pPr>
              <w:pStyle w:val="TableText"/>
            </w:pPr>
          </w:p>
        </w:tc>
        <w:tc>
          <w:tcPr>
            <w:tcW w:w="624" w:type="dxa"/>
          </w:tcPr>
          <w:p w14:paraId="35E4E2B6" w14:textId="77777777" w:rsidR="00CC3DFC" w:rsidRDefault="00CC3DFC">
            <w:pPr>
              <w:pStyle w:val="TableText"/>
            </w:pPr>
          </w:p>
        </w:tc>
        <w:tc>
          <w:tcPr>
            <w:tcW w:w="624" w:type="dxa"/>
          </w:tcPr>
          <w:p w14:paraId="28DA244E" w14:textId="77777777" w:rsidR="00CC3DFC" w:rsidRDefault="00CC3DFC">
            <w:pPr>
              <w:pStyle w:val="TableText"/>
            </w:pPr>
          </w:p>
        </w:tc>
        <w:tc>
          <w:tcPr>
            <w:tcW w:w="624" w:type="dxa"/>
          </w:tcPr>
          <w:p w14:paraId="53AF830D" w14:textId="77777777" w:rsidR="00CC3DFC" w:rsidRDefault="00CC3DFC">
            <w:pPr>
              <w:pStyle w:val="TableText"/>
            </w:pPr>
          </w:p>
        </w:tc>
        <w:tc>
          <w:tcPr>
            <w:tcW w:w="624" w:type="dxa"/>
          </w:tcPr>
          <w:p w14:paraId="0F4364D7" w14:textId="77777777" w:rsidR="00CC3DFC" w:rsidRDefault="00CC3DFC">
            <w:pPr>
              <w:pStyle w:val="TableText"/>
            </w:pPr>
          </w:p>
        </w:tc>
        <w:tc>
          <w:tcPr>
            <w:tcW w:w="2777" w:type="dxa"/>
          </w:tcPr>
          <w:p w14:paraId="27803ACA" w14:textId="77777777" w:rsidR="00CC3DFC" w:rsidRDefault="008735C7" w:rsidP="00E105BD">
            <w:pPr>
              <w:pStyle w:val="TableBlock"/>
              <w:numPr>
                <w:ilvl w:val="0"/>
                <w:numId w:val="45"/>
              </w:numPr>
            </w:pPr>
            <w:r w:rsidRPr="008735C7">
              <w:rPr>
                <w:rtl/>
              </w:rPr>
              <w:t xml:space="preserve">יום הרכישה של המניות המוקצות </w:t>
            </w:r>
            <w:r w:rsidR="00001D67">
              <w:rPr>
                <w:rFonts w:hint="cs"/>
                <w:rtl/>
              </w:rPr>
              <w:t xml:space="preserve">הוא </w:t>
            </w:r>
            <w:r w:rsidRPr="008735C7">
              <w:rPr>
                <w:rtl/>
              </w:rPr>
              <w:t xml:space="preserve">יום הרכישה </w:t>
            </w:r>
            <w:r w:rsidRPr="00001D67">
              <w:rPr>
                <w:rtl/>
              </w:rPr>
              <w:t xml:space="preserve">של הזכות במקרקעין </w:t>
            </w:r>
            <w:r w:rsidR="00E105BD" w:rsidRPr="00C0631D">
              <w:rPr>
                <w:rtl/>
              </w:rPr>
              <w:t>בידי המייסד</w:t>
            </w:r>
            <w:r w:rsidR="00E105BD" w:rsidRPr="00001D67">
              <w:rPr>
                <w:rtl/>
              </w:rPr>
              <w:t xml:space="preserve"> </w:t>
            </w:r>
            <w:r w:rsidRPr="00001D67">
              <w:rPr>
                <w:rtl/>
              </w:rPr>
              <w:t>לפי חוק מיסוי מקרקעין</w:t>
            </w:r>
            <w:r w:rsidR="00E105BD" w:rsidRPr="006A4D05">
              <w:rPr>
                <w:rFonts w:hint="cs"/>
                <w:rtl/>
              </w:rPr>
              <w:t>;</w:t>
            </w:r>
          </w:p>
        </w:tc>
      </w:tr>
      <w:tr w:rsidR="00641E72" w14:paraId="7165BD0D" w14:textId="77777777" w:rsidTr="00C0631D">
        <w:trPr>
          <w:cantSplit/>
          <w:trHeight w:val="60"/>
          <w:ins w:id="235" w:author="user" w:date="2016-03-07T09:32:00Z"/>
        </w:trPr>
        <w:tc>
          <w:tcPr>
            <w:tcW w:w="1869" w:type="dxa"/>
          </w:tcPr>
          <w:p w14:paraId="3875F706" w14:textId="77777777" w:rsidR="00641E72" w:rsidRDefault="00641E72">
            <w:pPr>
              <w:pStyle w:val="TableSideHeading"/>
              <w:rPr>
                <w:ins w:id="236" w:author="user" w:date="2016-03-07T09:32:00Z"/>
              </w:rPr>
            </w:pPr>
          </w:p>
        </w:tc>
        <w:tc>
          <w:tcPr>
            <w:tcW w:w="624" w:type="dxa"/>
          </w:tcPr>
          <w:p w14:paraId="20927CBF" w14:textId="77777777" w:rsidR="00641E72" w:rsidRDefault="00641E72" w:rsidP="00641E72">
            <w:pPr>
              <w:pStyle w:val="TableText"/>
              <w:rPr>
                <w:ins w:id="237" w:author="user" w:date="2016-03-07T09:32:00Z"/>
              </w:rPr>
            </w:pPr>
          </w:p>
        </w:tc>
        <w:tc>
          <w:tcPr>
            <w:tcW w:w="624" w:type="dxa"/>
          </w:tcPr>
          <w:p w14:paraId="2EC85D84" w14:textId="77777777" w:rsidR="00641E72" w:rsidRDefault="00641E72">
            <w:pPr>
              <w:pStyle w:val="TableText"/>
              <w:rPr>
                <w:ins w:id="238" w:author="user" w:date="2016-03-07T09:32:00Z"/>
              </w:rPr>
            </w:pPr>
          </w:p>
        </w:tc>
        <w:tc>
          <w:tcPr>
            <w:tcW w:w="624" w:type="dxa"/>
          </w:tcPr>
          <w:p w14:paraId="57B85849" w14:textId="77777777" w:rsidR="00641E72" w:rsidRDefault="00641E72">
            <w:pPr>
              <w:pStyle w:val="TableText"/>
              <w:rPr>
                <w:ins w:id="239" w:author="user" w:date="2016-03-07T09:32:00Z"/>
              </w:rPr>
            </w:pPr>
          </w:p>
        </w:tc>
        <w:tc>
          <w:tcPr>
            <w:tcW w:w="624" w:type="dxa"/>
          </w:tcPr>
          <w:p w14:paraId="561FBF5C" w14:textId="77777777" w:rsidR="00641E72" w:rsidRDefault="00641E72">
            <w:pPr>
              <w:pStyle w:val="TableText"/>
              <w:rPr>
                <w:ins w:id="240" w:author="user" w:date="2016-03-07T09:32:00Z"/>
              </w:rPr>
            </w:pPr>
          </w:p>
        </w:tc>
        <w:tc>
          <w:tcPr>
            <w:tcW w:w="624" w:type="dxa"/>
          </w:tcPr>
          <w:p w14:paraId="1AFD1A45" w14:textId="77777777" w:rsidR="00641E72" w:rsidRDefault="00641E72">
            <w:pPr>
              <w:pStyle w:val="TableText"/>
              <w:rPr>
                <w:ins w:id="241" w:author="user" w:date="2016-03-07T09:32:00Z"/>
              </w:rPr>
            </w:pPr>
          </w:p>
        </w:tc>
        <w:tc>
          <w:tcPr>
            <w:tcW w:w="624" w:type="dxa"/>
          </w:tcPr>
          <w:p w14:paraId="7AE5877A" w14:textId="77777777" w:rsidR="00641E72" w:rsidRDefault="00641E72">
            <w:pPr>
              <w:pStyle w:val="TableText"/>
              <w:rPr>
                <w:ins w:id="242" w:author="user" w:date="2016-03-07T09:32:00Z"/>
              </w:rPr>
            </w:pPr>
          </w:p>
        </w:tc>
        <w:tc>
          <w:tcPr>
            <w:tcW w:w="624" w:type="dxa"/>
          </w:tcPr>
          <w:p w14:paraId="528B5F49" w14:textId="77777777" w:rsidR="00641E72" w:rsidRDefault="00641E72">
            <w:pPr>
              <w:pStyle w:val="TableText"/>
              <w:rPr>
                <w:ins w:id="243" w:author="user" w:date="2016-03-07T09:32:00Z"/>
              </w:rPr>
            </w:pPr>
          </w:p>
        </w:tc>
        <w:tc>
          <w:tcPr>
            <w:tcW w:w="624" w:type="dxa"/>
          </w:tcPr>
          <w:p w14:paraId="47D3590C" w14:textId="77777777" w:rsidR="00641E72" w:rsidRDefault="00641E72">
            <w:pPr>
              <w:pStyle w:val="TableText"/>
              <w:rPr>
                <w:ins w:id="244" w:author="user" w:date="2016-03-07T09:32:00Z"/>
              </w:rPr>
            </w:pPr>
          </w:p>
        </w:tc>
        <w:tc>
          <w:tcPr>
            <w:tcW w:w="2777" w:type="dxa"/>
          </w:tcPr>
          <w:p w14:paraId="120BFFEC" w14:textId="09050745" w:rsidR="00641E72" w:rsidRPr="008735C7" w:rsidRDefault="007D4884" w:rsidP="007D4884">
            <w:pPr>
              <w:pStyle w:val="TableBlock"/>
              <w:numPr>
                <w:ilvl w:val="0"/>
                <w:numId w:val="45"/>
              </w:numPr>
              <w:rPr>
                <w:ins w:id="245" w:author="user" w:date="2016-03-07T09:32:00Z"/>
                <w:rtl/>
              </w:rPr>
            </w:pPr>
            <w:ins w:id="246" w:author="user" w:date="2016-03-07T09:56:00Z">
              <w:r>
                <w:rPr>
                  <w:rFonts w:hint="cs"/>
                  <w:rtl/>
                </w:rPr>
                <w:t xml:space="preserve">במכירת המניות בידי יחיד, יחולו </w:t>
              </w:r>
            </w:ins>
            <w:ins w:id="247" w:author="user" w:date="2016-03-07T09:54:00Z">
              <w:r>
                <w:rPr>
                  <w:rFonts w:hint="cs"/>
                  <w:rtl/>
                </w:rPr>
                <w:t>סעי</w:t>
              </w:r>
            </w:ins>
            <w:ins w:id="248" w:author="user" w:date="2016-03-07T09:57:00Z">
              <w:r>
                <w:rPr>
                  <w:rFonts w:hint="cs"/>
                  <w:rtl/>
                </w:rPr>
                <w:t>פים</w:t>
              </w:r>
            </w:ins>
            <w:ins w:id="249" w:author="user" w:date="2016-03-07T09:54:00Z">
              <w:r>
                <w:rPr>
                  <w:rFonts w:hint="cs"/>
                  <w:rtl/>
                </w:rPr>
                <w:t xml:space="preserve"> </w:t>
              </w:r>
            </w:ins>
            <w:ins w:id="250" w:author="user" w:date="2016-03-07T09:32:00Z">
              <w:r w:rsidR="00641E72">
                <w:rPr>
                  <w:rFonts w:hint="cs"/>
                  <w:rtl/>
                </w:rPr>
                <w:t>91</w:t>
              </w:r>
            </w:ins>
            <w:ins w:id="251" w:author="user" w:date="2016-03-07T09:54:00Z">
              <w:r>
                <w:rPr>
                  <w:rFonts w:hint="cs"/>
                  <w:rtl/>
                </w:rPr>
                <w:t>(</w:t>
              </w:r>
            </w:ins>
            <w:ins w:id="252" w:author="user" w:date="2016-03-07T09:32:00Z">
              <w:r w:rsidR="00641E72">
                <w:rPr>
                  <w:rFonts w:hint="cs"/>
                  <w:rtl/>
                </w:rPr>
                <w:t>ב</w:t>
              </w:r>
            </w:ins>
            <w:ins w:id="253" w:author="user" w:date="2016-03-07T09:54:00Z">
              <w:r>
                <w:rPr>
                  <w:rFonts w:hint="cs"/>
                  <w:rtl/>
                </w:rPr>
                <w:t>)</w:t>
              </w:r>
            </w:ins>
            <w:ins w:id="254" w:author="user" w:date="2016-03-07T09:32:00Z">
              <w:r>
                <w:rPr>
                  <w:rFonts w:hint="cs"/>
                  <w:rtl/>
                </w:rPr>
                <w:t xml:space="preserve"> ו</w:t>
              </w:r>
            </w:ins>
            <w:ins w:id="255" w:author="user" w:date="2016-03-07T09:54:00Z">
              <w:r>
                <w:rPr>
                  <w:rFonts w:hint="cs"/>
                  <w:rtl/>
                </w:rPr>
                <w:t>-91(ב1)</w:t>
              </w:r>
            </w:ins>
            <w:ins w:id="256" w:author="user" w:date="2016-03-07T09:57:00Z">
              <w:r>
                <w:rPr>
                  <w:rFonts w:hint="cs"/>
                  <w:rtl/>
                </w:rPr>
                <w:t xml:space="preserve">, לפי העניין. </w:t>
              </w:r>
            </w:ins>
          </w:p>
        </w:tc>
      </w:tr>
      <w:tr w:rsidR="00905B3B" w:rsidRPr="00307ED2" w14:paraId="14E1DAE3" w14:textId="77777777" w:rsidTr="00C0631D">
        <w:trPr>
          <w:cantSplit/>
        </w:trPr>
        <w:tc>
          <w:tcPr>
            <w:tcW w:w="1869" w:type="dxa"/>
          </w:tcPr>
          <w:p w14:paraId="500800DC" w14:textId="77777777" w:rsidR="00905B3B" w:rsidRPr="00307ED2" w:rsidRDefault="00905B3B">
            <w:pPr>
              <w:pStyle w:val="TableSideHeading"/>
            </w:pPr>
          </w:p>
        </w:tc>
        <w:tc>
          <w:tcPr>
            <w:tcW w:w="624" w:type="dxa"/>
          </w:tcPr>
          <w:p w14:paraId="5E15D49B" w14:textId="77777777" w:rsidR="00905B3B" w:rsidRPr="00307ED2" w:rsidRDefault="00905B3B">
            <w:pPr>
              <w:pStyle w:val="TableText"/>
            </w:pPr>
          </w:p>
        </w:tc>
        <w:tc>
          <w:tcPr>
            <w:tcW w:w="624" w:type="dxa"/>
          </w:tcPr>
          <w:p w14:paraId="068A329A" w14:textId="77777777" w:rsidR="00905B3B" w:rsidRPr="00307ED2" w:rsidRDefault="00905B3B">
            <w:pPr>
              <w:pStyle w:val="TableText"/>
            </w:pPr>
          </w:p>
        </w:tc>
        <w:tc>
          <w:tcPr>
            <w:tcW w:w="624" w:type="dxa"/>
          </w:tcPr>
          <w:p w14:paraId="7EC3EDD2" w14:textId="77777777" w:rsidR="00905B3B" w:rsidRPr="00307ED2" w:rsidRDefault="00905B3B">
            <w:pPr>
              <w:pStyle w:val="TableText"/>
            </w:pPr>
          </w:p>
        </w:tc>
        <w:tc>
          <w:tcPr>
            <w:tcW w:w="624" w:type="dxa"/>
          </w:tcPr>
          <w:p w14:paraId="3D87941D" w14:textId="77777777" w:rsidR="00905B3B" w:rsidRPr="00307ED2" w:rsidRDefault="00905B3B">
            <w:pPr>
              <w:pStyle w:val="TableText"/>
            </w:pPr>
          </w:p>
        </w:tc>
        <w:tc>
          <w:tcPr>
            <w:tcW w:w="624" w:type="dxa"/>
          </w:tcPr>
          <w:p w14:paraId="1549FC12" w14:textId="77777777" w:rsidR="00905B3B" w:rsidRPr="00307ED2" w:rsidRDefault="00905B3B">
            <w:pPr>
              <w:pStyle w:val="TableText"/>
            </w:pPr>
          </w:p>
        </w:tc>
        <w:tc>
          <w:tcPr>
            <w:tcW w:w="624" w:type="dxa"/>
          </w:tcPr>
          <w:p w14:paraId="525808B8" w14:textId="77777777" w:rsidR="00905B3B" w:rsidRPr="00307ED2" w:rsidRDefault="00905B3B">
            <w:pPr>
              <w:pStyle w:val="TableText"/>
            </w:pPr>
          </w:p>
        </w:tc>
        <w:tc>
          <w:tcPr>
            <w:tcW w:w="4025" w:type="dxa"/>
            <w:gridSpan w:val="3"/>
          </w:tcPr>
          <w:p w14:paraId="16534DF1" w14:textId="77777777" w:rsidR="00905B3B" w:rsidRPr="00307ED2" w:rsidRDefault="00905B3B" w:rsidP="008E6FC5">
            <w:pPr>
              <w:pStyle w:val="TableBlock"/>
              <w:numPr>
                <w:ilvl w:val="0"/>
                <w:numId w:val="16"/>
              </w:numPr>
            </w:pPr>
            <w:r w:rsidRPr="00307ED2">
              <w:rPr>
                <w:rFonts w:hint="eastAsia"/>
                <w:rtl/>
              </w:rPr>
              <w:t>מכר</w:t>
            </w:r>
            <w:r w:rsidRPr="00307ED2">
              <w:rPr>
                <w:rtl/>
              </w:rPr>
              <w:t xml:space="preserve"> </w:t>
            </w:r>
            <w:r w:rsidRPr="00307ED2">
              <w:rPr>
                <w:rFonts w:hint="eastAsia"/>
                <w:rtl/>
              </w:rPr>
              <w:t>המייסד</w:t>
            </w:r>
            <w:r w:rsidRPr="00307ED2">
              <w:rPr>
                <w:rtl/>
              </w:rPr>
              <w:t xml:space="preserve"> את </w:t>
            </w:r>
            <w:r w:rsidRPr="00307ED2">
              <w:rPr>
                <w:rFonts w:hint="cs"/>
                <w:rtl/>
              </w:rPr>
              <w:t>ה</w:t>
            </w:r>
            <w:r w:rsidRPr="00307ED2">
              <w:rPr>
                <w:rFonts w:hint="eastAsia"/>
                <w:rtl/>
              </w:rPr>
              <w:t>מני</w:t>
            </w:r>
            <w:r w:rsidRPr="00307ED2">
              <w:rPr>
                <w:rtl/>
              </w:rPr>
              <w:t xml:space="preserve">ות </w:t>
            </w:r>
            <w:r w:rsidRPr="00307ED2">
              <w:rPr>
                <w:rFonts w:hint="cs"/>
                <w:rtl/>
              </w:rPr>
              <w:t>המוקצות</w:t>
            </w:r>
            <w:r w:rsidRPr="00307ED2">
              <w:rPr>
                <w:rtl/>
              </w:rPr>
              <w:t xml:space="preserve"> אח</w:t>
            </w:r>
            <w:r w:rsidRPr="00307ED2">
              <w:rPr>
                <w:rFonts w:hint="eastAsia"/>
                <w:rtl/>
              </w:rPr>
              <w:t>רי</w:t>
            </w:r>
            <w:r w:rsidRPr="00307ED2">
              <w:rPr>
                <w:rtl/>
              </w:rPr>
              <w:t xml:space="preserve"> מועד </w:t>
            </w:r>
            <w:r w:rsidRPr="00307ED2">
              <w:rPr>
                <w:rFonts w:hint="eastAsia"/>
                <w:rtl/>
              </w:rPr>
              <w:t>מכירת</w:t>
            </w:r>
            <w:r w:rsidRPr="00307ED2">
              <w:rPr>
                <w:rtl/>
              </w:rPr>
              <w:t xml:space="preserve"> </w:t>
            </w:r>
            <w:r w:rsidRPr="00307ED2">
              <w:rPr>
                <w:rFonts w:hint="eastAsia"/>
                <w:rtl/>
              </w:rPr>
              <w:t>המקרקעין</w:t>
            </w:r>
            <w:r w:rsidRPr="00307ED2">
              <w:rPr>
                <w:rtl/>
              </w:rPr>
              <w:t xml:space="preserve"> </w:t>
            </w:r>
            <w:r w:rsidR="005459B9" w:rsidRPr="005459B9">
              <w:rPr>
                <w:rtl/>
              </w:rPr>
              <w:t>שהוקצו בשלהם המניות</w:t>
            </w:r>
            <w:r w:rsidRPr="00307ED2">
              <w:rPr>
                <w:rtl/>
              </w:rPr>
              <w:t xml:space="preserve">, יראו את </w:t>
            </w:r>
            <w:r w:rsidR="008E6FC5">
              <w:rPr>
                <w:rFonts w:hint="cs"/>
                <w:rtl/>
              </w:rPr>
              <w:t xml:space="preserve">- </w:t>
            </w:r>
          </w:p>
        </w:tc>
      </w:tr>
      <w:tr w:rsidR="008E6FC5" w:rsidRPr="00E41D84" w14:paraId="294D0717" w14:textId="77777777" w:rsidTr="00C0631D">
        <w:trPr>
          <w:cantSplit/>
          <w:trHeight w:val="60"/>
        </w:trPr>
        <w:tc>
          <w:tcPr>
            <w:tcW w:w="1869" w:type="dxa"/>
          </w:tcPr>
          <w:p w14:paraId="3797031E" w14:textId="77777777" w:rsidR="008E6FC5" w:rsidRDefault="008E6FC5">
            <w:pPr>
              <w:pStyle w:val="TableSideHeading"/>
            </w:pPr>
          </w:p>
        </w:tc>
        <w:tc>
          <w:tcPr>
            <w:tcW w:w="624" w:type="dxa"/>
          </w:tcPr>
          <w:p w14:paraId="375F68C5" w14:textId="77777777" w:rsidR="008E6FC5" w:rsidRDefault="008E6FC5">
            <w:pPr>
              <w:pStyle w:val="TableText"/>
            </w:pPr>
          </w:p>
        </w:tc>
        <w:tc>
          <w:tcPr>
            <w:tcW w:w="624" w:type="dxa"/>
          </w:tcPr>
          <w:p w14:paraId="6243235C" w14:textId="77777777" w:rsidR="008E6FC5" w:rsidRDefault="008E6FC5">
            <w:pPr>
              <w:pStyle w:val="TableText"/>
            </w:pPr>
          </w:p>
        </w:tc>
        <w:tc>
          <w:tcPr>
            <w:tcW w:w="624" w:type="dxa"/>
          </w:tcPr>
          <w:p w14:paraId="44B05970" w14:textId="77777777" w:rsidR="008E6FC5" w:rsidRDefault="008E6FC5">
            <w:pPr>
              <w:pStyle w:val="TableText"/>
            </w:pPr>
          </w:p>
        </w:tc>
        <w:tc>
          <w:tcPr>
            <w:tcW w:w="624" w:type="dxa"/>
          </w:tcPr>
          <w:p w14:paraId="3C63EF6F" w14:textId="77777777" w:rsidR="008E6FC5" w:rsidRDefault="008E6FC5">
            <w:pPr>
              <w:pStyle w:val="TableText"/>
            </w:pPr>
          </w:p>
        </w:tc>
        <w:tc>
          <w:tcPr>
            <w:tcW w:w="624" w:type="dxa"/>
          </w:tcPr>
          <w:p w14:paraId="60E555AE" w14:textId="77777777" w:rsidR="008E6FC5" w:rsidRDefault="008E6FC5">
            <w:pPr>
              <w:pStyle w:val="TableText"/>
            </w:pPr>
          </w:p>
        </w:tc>
        <w:tc>
          <w:tcPr>
            <w:tcW w:w="624" w:type="dxa"/>
          </w:tcPr>
          <w:p w14:paraId="5914E4AD" w14:textId="77777777" w:rsidR="008E6FC5" w:rsidRDefault="008E6FC5">
            <w:pPr>
              <w:pStyle w:val="TableText"/>
            </w:pPr>
          </w:p>
        </w:tc>
        <w:tc>
          <w:tcPr>
            <w:tcW w:w="624" w:type="dxa"/>
          </w:tcPr>
          <w:p w14:paraId="1195B357" w14:textId="77777777" w:rsidR="008E6FC5" w:rsidRDefault="008E6FC5">
            <w:pPr>
              <w:pStyle w:val="TableText"/>
            </w:pPr>
          </w:p>
        </w:tc>
        <w:tc>
          <w:tcPr>
            <w:tcW w:w="3401" w:type="dxa"/>
            <w:gridSpan w:val="2"/>
          </w:tcPr>
          <w:p w14:paraId="370DD910" w14:textId="77777777" w:rsidR="008E6FC5" w:rsidRPr="00C1140F" w:rsidRDefault="008E6FC5" w:rsidP="00F111CB">
            <w:pPr>
              <w:pStyle w:val="TableBlock"/>
              <w:numPr>
                <w:ilvl w:val="0"/>
                <w:numId w:val="46"/>
              </w:numPr>
              <w:tabs>
                <w:tab w:val="left" w:pos="624"/>
              </w:tabs>
            </w:pPr>
            <w:r w:rsidRPr="00E41D84">
              <w:rPr>
                <w:rtl/>
              </w:rPr>
              <w:t>ה</w:t>
            </w:r>
            <w:r w:rsidRPr="00710A4B">
              <w:rPr>
                <w:rtl/>
              </w:rPr>
              <w:t xml:space="preserve">מניות </w:t>
            </w:r>
            <w:r w:rsidRPr="006A4D05">
              <w:rPr>
                <w:rFonts w:hint="cs"/>
                <w:rtl/>
              </w:rPr>
              <w:t>המוקצות</w:t>
            </w:r>
            <w:r w:rsidRPr="006A4D05">
              <w:rPr>
                <w:rtl/>
              </w:rPr>
              <w:t xml:space="preserve"> </w:t>
            </w:r>
            <w:r w:rsidRPr="006A4D05">
              <w:rPr>
                <w:rFonts w:hint="cs"/>
                <w:rtl/>
              </w:rPr>
              <w:t>כאילו נרכשו</w:t>
            </w:r>
            <w:r w:rsidR="00F111CB">
              <w:rPr>
                <w:rFonts w:hint="cs"/>
                <w:rtl/>
              </w:rPr>
              <w:t xml:space="preserve"> </w:t>
            </w:r>
            <w:r w:rsidRPr="00EE0C68">
              <w:rPr>
                <w:rtl/>
              </w:rPr>
              <w:t>מחדש</w:t>
            </w:r>
            <w:r w:rsidRPr="00EE0C68">
              <w:rPr>
                <w:rFonts w:hint="cs"/>
                <w:rtl/>
              </w:rPr>
              <w:t xml:space="preserve"> ב</w:t>
            </w:r>
            <w:r w:rsidRPr="00EE0C68">
              <w:rPr>
                <w:rtl/>
              </w:rPr>
              <w:t>מ</w:t>
            </w:r>
            <w:r w:rsidRPr="00EE0C68">
              <w:rPr>
                <w:rFonts w:hint="eastAsia"/>
                <w:rtl/>
              </w:rPr>
              <w:t>וע</w:t>
            </w:r>
            <w:r w:rsidRPr="00EE0C68">
              <w:rPr>
                <w:rtl/>
              </w:rPr>
              <w:t xml:space="preserve">ד </w:t>
            </w:r>
            <w:r w:rsidRPr="00B810DA">
              <w:rPr>
                <w:rFonts w:hint="eastAsia"/>
                <w:rtl/>
              </w:rPr>
              <w:t>מכירת</w:t>
            </w:r>
            <w:r w:rsidRPr="002D450A">
              <w:rPr>
                <w:rtl/>
              </w:rPr>
              <w:t xml:space="preserve"> </w:t>
            </w:r>
            <w:r w:rsidRPr="002D450A">
              <w:rPr>
                <w:rFonts w:hint="eastAsia"/>
                <w:rtl/>
              </w:rPr>
              <w:t>המקרקעין</w:t>
            </w:r>
            <w:r w:rsidRPr="002D450A">
              <w:rPr>
                <w:rtl/>
              </w:rPr>
              <w:t xml:space="preserve"> </w:t>
            </w:r>
            <w:r w:rsidR="00055FE7" w:rsidRPr="00BF0572">
              <w:rPr>
                <w:rFonts w:hint="cs"/>
                <w:rtl/>
              </w:rPr>
              <w:t>כ</w:t>
            </w:r>
            <w:r w:rsidR="00055FE7" w:rsidRPr="00156148">
              <w:rPr>
                <w:rFonts w:hint="cs"/>
                <w:rtl/>
              </w:rPr>
              <w:t>אמור</w:t>
            </w:r>
            <w:r w:rsidRPr="00156148">
              <w:rPr>
                <w:rFonts w:hint="cs"/>
                <w:rtl/>
              </w:rPr>
              <w:t>;</w:t>
            </w:r>
          </w:p>
        </w:tc>
      </w:tr>
      <w:tr w:rsidR="00A75895" w14:paraId="64B55A38" w14:textId="77777777" w:rsidTr="00C0631D">
        <w:trPr>
          <w:cantSplit/>
          <w:trHeight w:val="60"/>
        </w:trPr>
        <w:tc>
          <w:tcPr>
            <w:tcW w:w="1869" w:type="dxa"/>
          </w:tcPr>
          <w:p w14:paraId="0B15D3C0" w14:textId="77777777" w:rsidR="00A75895" w:rsidRDefault="00A75895">
            <w:pPr>
              <w:pStyle w:val="TableSideHeading"/>
            </w:pPr>
          </w:p>
        </w:tc>
        <w:tc>
          <w:tcPr>
            <w:tcW w:w="624" w:type="dxa"/>
          </w:tcPr>
          <w:p w14:paraId="5F6930C9" w14:textId="77777777" w:rsidR="00A75895" w:rsidRDefault="00A75895" w:rsidP="008E6FC5">
            <w:pPr>
              <w:pStyle w:val="TableText"/>
            </w:pPr>
          </w:p>
        </w:tc>
        <w:tc>
          <w:tcPr>
            <w:tcW w:w="624" w:type="dxa"/>
          </w:tcPr>
          <w:p w14:paraId="61816629" w14:textId="77777777" w:rsidR="00A75895" w:rsidRDefault="00A75895">
            <w:pPr>
              <w:pStyle w:val="TableText"/>
            </w:pPr>
          </w:p>
        </w:tc>
        <w:tc>
          <w:tcPr>
            <w:tcW w:w="624" w:type="dxa"/>
          </w:tcPr>
          <w:p w14:paraId="3C391640" w14:textId="77777777" w:rsidR="00A75895" w:rsidRDefault="00A75895">
            <w:pPr>
              <w:pStyle w:val="TableText"/>
            </w:pPr>
          </w:p>
        </w:tc>
        <w:tc>
          <w:tcPr>
            <w:tcW w:w="624" w:type="dxa"/>
          </w:tcPr>
          <w:p w14:paraId="7517698B" w14:textId="77777777" w:rsidR="00A75895" w:rsidRDefault="00A75895">
            <w:pPr>
              <w:pStyle w:val="TableText"/>
            </w:pPr>
          </w:p>
        </w:tc>
        <w:tc>
          <w:tcPr>
            <w:tcW w:w="624" w:type="dxa"/>
          </w:tcPr>
          <w:p w14:paraId="1E38E09A" w14:textId="77777777" w:rsidR="00A75895" w:rsidRDefault="00A75895">
            <w:pPr>
              <w:pStyle w:val="TableText"/>
            </w:pPr>
          </w:p>
        </w:tc>
        <w:tc>
          <w:tcPr>
            <w:tcW w:w="624" w:type="dxa"/>
          </w:tcPr>
          <w:p w14:paraId="070D2507" w14:textId="77777777" w:rsidR="00A75895" w:rsidRDefault="00A75895">
            <w:pPr>
              <w:pStyle w:val="TableText"/>
            </w:pPr>
          </w:p>
        </w:tc>
        <w:tc>
          <w:tcPr>
            <w:tcW w:w="624" w:type="dxa"/>
          </w:tcPr>
          <w:p w14:paraId="1E52300C" w14:textId="77777777" w:rsidR="00A75895" w:rsidRDefault="00A75895">
            <w:pPr>
              <w:pStyle w:val="TableText"/>
            </w:pPr>
          </w:p>
        </w:tc>
        <w:tc>
          <w:tcPr>
            <w:tcW w:w="3401" w:type="dxa"/>
            <w:gridSpan w:val="2"/>
          </w:tcPr>
          <w:p w14:paraId="520A002B" w14:textId="77777777" w:rsidR="00A75895" w:rsidRDefault="00A75895" w:rsidP="008E6FC5">
            <w:pPr>
              <w:pStyle w:val="TableBlock"/>
              <w:numPr>
                <w:ilvl w:val="0"/>
                <w:numId w:val="46"/>
              </w:numPr>
            </w:pPr>
            <w:r>
              <w:rPr>
                <w:rFonts w:hint="cs"/>
                <w:rtl/>
              </w:rPr>
              <w:t xml:space="preserve">התמורה לפי פסקה (1)(ב) </w:t>
            </w:r>
            <w:r w:rsidRPr="00307ED2">
              <w:rPr>
                <w:rFonts w:hint="eastAsia"/>
                <w:rtl/>
              </w:rPr>
              <w:t>כמחי</w:t>
            </w:r>
            <w:r w:rsidRPr="00307ED2">
              <w:rPr>
                <w:rtl/>
              </w:rPr>
              <w:t xml:space="preserve">ר </w:t>
            </w:r>
            <w:r>
              <w:rPr>
                <w:rFonts w:hint="cs"/>
                <w:rtl/>
              </w:rPr>
              <w:t>ה</w:t>
            </w:r>
            <w:r w:rsidRPr="00307ED2">
              <w:rPr>
                <w:rtl/>
              </w:rPr>
              <w:t>מ</w:t>
            </w:r>
            <w:r w:rsidRPr="00307ED2">
              <w:rPr>
                <w:rFonts w:hint="eastAsia"/>
                <w:rtl/>
              </w:rPr>
              <w:t>ק</w:t>
            </w:r>
            <w:r w:rsidRPr="00307ED2">
              <w:rPr>
                <w:rtl/>
              </w:rPr>
              <w:t>ו</w:t>
            </w:r>
            <w:r w:rsidRPr="00307ED2">
              <w:rPr>
                <w:rFonts w:hint="eastAsia"/>
                <w:rtl/>
              </w:rPr>
              <w:t>ר</w:t>
            </w:r>
            <w:r>
              <w:rPr>
                <w:rtl/>
              </w:rPr>
              <w:t>י</w:t>
            </w:r>
            <w:r>
              <w:rPr>
                <w:rFonts w:hint="cs"/>
                <w:rtl/>
              </w:rPr>
              <w:t xml:space="preserve"> של המניות המוקצות.</w:t>
            </w:r>
          </w:p>
        </w:tc>
      </w:tr>
      <w:tr w:rsidR="008F1D16" w14:paraId="567D4AC5" w14:textId="77777777" w:rsidTr="008F1D16">
        <w:trPr>
          <w:cantSplit/>
          <w:trHeight w:val="60"/>
          <w:ins w:id="257" w:author="user" w:date="2016-03-06T17:55:00Z"/>
        </w:trPr>
        <w:tc>
          <w:tcPr>
            <w:tcW w:w="1869" w:type="dxa"/>
          </w:tcPr>
          <w:p w14:paraId="7C161F2D" w14:textId="77777777" w:rsidR="008F1D16" w:rsidRDefault="008F1D16">
            <w:pPr>
              <w:pStyle w:val="TableSideHeading"/>
              <w:ind w:right="0"/>
              <w:rPr>
                <w:ins w:id="258" w:author="user" w:date="2016-03-06T17:55:00Z"/>
              </w:rPr>
              <w:pPrChange w:id="259" w:author="user" w:date="2016-03-06T17:55:00Z">
                <w:pPr>
                  <w:pStyle w:val="TableSideHeading"/>
                </w:pPr>
              </w:pPrChange>
            </w:pPr>
          </w:p>
        </w:tc>
        <w:tc>
          <w:tcPr>
            <w:tcW w:w="624" w:type="dxa"/>
          </w:tcPr>
          <w:p w14:paraId="77B70A17" w14:textId="77777777" w:rsidR="008F1D16" w:rsidRDefault="008F1D16">
            <w:pPr>
              <w:pStyle w:val="TableText"/>
              <w:ind w:right="0"/>
              <w:jc w:val="both"/>
              <w:rPr>
                <w:ins w:id="260" w:author="user" w:date="2016-03-06T17:55:00Z"/>
              </w:rPr>
              <w:pPrChange w:id="261" w:author="user" w:date="2016-03-06T17:55:00Z">
                <w:pPr>
                  <w:pStyle w:val="TableText"/>
                </w:pPr>
              </w:pPrChange>
            </w:pPr>
          </w:p>
        </w:tc>
        <w:tc>
          <w:tcPr>
            <w:tcW w:w="624" w:type="dxa"/>
          </w:tcPr>
          <w:p w14:paraId="440B013A" w14:textId="77777777" w:rsidR="008F1D16" w:rsidRDefault="008F1D16">
            <w:pPr>
              <w:pStyle w:val="TableText"/>
              <w:ind w:right="0"/>
              <w:jc w:val="both"/>
              <w:rPr>
                <w:ins w:id="262" w:author="user" w:date="2016-03-06T17:55:00Z"/>
              </w:rPr>
              <w:pPrChange w:id="263" w:author="user" w:date="2016-03-06T17:55:00Z">
                <w:pPr>
                  <w:pStyle w:val="TableText"/>
                </w:pPr>
              </w:pPrChange>
            </w:pPr>
          </w:p>
        </w:tc>
        <w:tc>
          <w:tcPr>
            <w:tcW w:w="624" w:type="dxa"/>
          </w:tcPr>
          <w:p w14:paraId="753AE50F" w14:textId="77777777" w:rsidR="008F1D16" w:rsidRDefault="008F1D16">
            <w:pPr>
              <w:pStyle w:val="TableText"/>
              <w:ind w:right="0"/>
              <w:jc w:val="both"/>
              <w:rPr>
                <w:ins w:id="264" w:author="user" w:date="2016-03-06T17:55:00Z"/>
              </w:rPr>
              <w:pPrChange w:id="265" w:author="user" w:date="2016-03-06T17:55:00Z">
                <w:pPr>
                  <w:pStyle w:val="TableText"/>
                </w:pPr>
              </w:pPrChange>
            </w:pPr>
          </w:p>
        </w:tc>
        <w:tc>
          <w:tcPr>
            <w:tcW w:w="624" w:type="dxa"/>
          </w:tcPr>
          <w:p w14:paraId="6F726C3A" w14:textId="77777777" w:rsidR="008F1D16" w:rsidRDefault="008F1D16">
            <w:pPr>
              <w:pStyle w:val="TableText"/>
              <w:ind w:right="0"/>
              <w:jc w:val="both"/>
              <w:rPr>
                <w:ins w:id="266" w:author="user" w:date="2016-03-06T17:55:00Z"/>
              </w:rPr>
              <w:pPrChange w:id="267" w:author="user" w:date="2016-03-06T17:55:00Z">
                <w:pPr>
                  <w:pStyle w:val="TableText"/>
                </w:pPr>
              </w:pPrChange>
            </w:pPr>
          </w:p>
        </w:tc>
        <w:tc>
          <w:tcPr>
            <w:tcW w:w="5273" w:type="dxa"/>
            <w:gridSpan w:val="5"/>
          </w:tcPr>
          <w:p w14:paraId="3938E385" w14:textId="2319C726" w:rsidR="008F1D16" w:rsidRDefault="00046223">
            <w:pPr>
              <w:pStyle w:val="TableBlock"/>
              <w:numPr>
                <w:ilvl w:val="0"/>
                <w:numId w:val="57"/>
              </w:numPr>
              <w:rPr>
                <w:ins w:id="268" w:author="user" w:date="2016-03-06T17:55:00Z"/>
              </w:rPr>
              <w:pPrChange w:id="269" w:author="user" w:date="2016-03-07T09:04:00Z">
                <w:pPr>
                  <w:pStyle w:val="TableBlock"/>
                </w:pPr>
              </w:pPrChange>
            </w:pPr>
            <w:ins w:id="270" w:author="user" w:date="2016-03-07T09:05:00Z">
              <w:r>
                <w:rPr>
                  <w:rFonts w:hint="cs"/>
                  <w:rtl/>
                </w:rPr>
                <w:t xml:space="preserve">חל </w:t>
              </w:r>
            </w:ins>
            <w:ins w:id="271" w:author="user" w:date="2016-03-07T09:04:00Z">
              <w:r>
                <w:rPr>
                  <w:rFonts w:hint="cs"/>
                  <w:rtl/>
                </w:rPr>
                <w:t>האמור בסעיף קטן (ג</w:t>
              </w:r>
            </w:ins>
            <w:ins w:id="272" w:author="user" w:date="2016-03-07T09:05:00Z">
              <w:r>
                <w:rPr>
                  <w:rFonts w:hint="cs"/>
                  <w:rtl/>
                </w:rPr>
                <w:t>) אולם מניותיה של החברה לא נרשמו למסחר במועד הקבוע בסעיף 64א3</w:t>
              </w:r>
            </w:ins>
            <w:ins w:id="273" w:author="user" w:date="2016-03-07T09:06:00Z">
              <w:r>
                <w:rPr>
                  <w:rFonts w:hint="cs"/>
                  <w:rtl/>
                </w:rPr>
                <w:t>(2), יבוטל האמור בסעיף קטן (ג) למפרע ממועד ההעברה, והמ</w:t>
              </w:r>
            </w:ins>
            <w:ins w:id="274" w:author="user" w:date="2016-03-07T09:07:00Z">
              <w:r>
                <w:rPr>
                  <w:rFonts w:hint="cs"/>
                  <w:rtl/>
                </w:rPr>
                <w:t>ייסד עליו חל אותו סעיף קטן יחויב במס שניתן לו פ</w:t>
              </w:r>
            </w:ins>
            <w:ins w:id="275" w:author="user" w:date="2016-03-07T09:08:00Z">
              <w:r>
                <w:rPr>
                  <w:rFonts w:hint="cs"/>
                  <w:rtl/>
                </w:rPr>
                <w:t>טור ממנו בתוספת הפרשי הצמדה וריבית ממועד ההעברה ועד מועד התשלום;</w:t>
              </w:r>
            </w:ins>
          </w:p>
        </w:tc>
      </w:tr>
      <w:tr w:rsidR="00A75895" w:rsidRPr="00307ED2" w14:paraId="7328D9EF" w14:textId="77777777" w:rsidTr="00C0631D">
        <w:trPr>
          <w:cantSplit/>
        </w:trPr>
        <w:tc>
          <w:tcPr>
            <w:tcW w:w="1869" w:type="dxa"/>
          </w:tcPr>
          <w:p w14:paraId="1C530610" w14:textId="77777777" w:rsidR="00A75895" w:rsidRPr="00307ED2" w:rsidRDefault="00A75895">
            <w:pPr>
              <w:pStyle w:val="TableSideHeading"/>
            </w:pPr>
          </w:p>
        </w:tc>
        <w:tc>
          <w:tcPr>
            <w:tcW w:w="624" w:type="dxa"/>
          </w:tcPr>
          <w:p w14:paraId="381C66FC" w14:textId="77777777" w:rsidR="00A75895" w:rsidRPr="00307ED2" w:rsidRDefault="00A75895">
            <w:pPr>
              <w:pStyle w:val="TableText"/>
            </w:pPr>
          </w:p>
        </w:tc>
        <w:tc>
          <w:tcPr>
            <w:tcW w:w="624" w:type="dxa"/>
          </w:tcPr>
          <w:p w14:paraId="34A79CDA" w14:textId="77777777" w:rsidR="00A75895" w:rsidRPr="00307ED2" w:rsidRDefault="00A75895">
            <w:pPr>
              <w:pStyle w:val="TableText"/>
            </w:pPr>
          </w:p>
        </w:tc>
        <w:tc>
          <w:tcPr>
            <w:tcW w:w="624" w:type="dxa"/>
          </w:tcPr>
          <w:p w14:paraId="1D391FBA" w14:textId="77777777" w:rsidR="00A75895" w:rsidRPr="00307ED2" w:rsidRDefault="00A75895">
            <w:pPr>
              <w:pStyle w:val="TableText"/>
            </w:pPr>
          </w:p>
        </w:tc>
        <w:tc>
          <w:tcPr>
            <w:tcW w:w="624" w:type="dxa"/>
          </w:tcPr>
          <w:p w14:paraId="3382F5D1" w14:textId="77777777" w:rsidR="00A75895" w:rsidRPr="00307ED2" w:rsidRDefault="00A75895">
            <w:pPr>
              <w:pStyle w:val="TableText"/>
            </w:pPr>
          </w:p>
        </w:tc>
        <w:tc>
          <w:tcPr>
            <w:tcW w:w="5273" w:type="dxa"/>
            <w:gridSpan w:val="5"/>
          </w:tcPr>
          <w:p w14:paraId="421D2532" w14:textId="7E4B05BF" w:rsidR="00A75895" w:rsidRDefault="00A75895" w:rsidP="00046223">
            <w:pPr>
              <w:pStyle w:val="TableBlock"/>
            </w:pPr>
            <w:r>
              <w:rPr>
                <w:rFonts w:hint="cs"/>
                <w:rtl/>
              </w:rPr>
              <w:t>(</w:t>
            </w:r>
            <w:del w:id="276" w:author="user" w:date="2016-03-07T09:04:00Z">
              <w:r w:rsidDel="00046223">
                <w:rPr>
                  <w:rFonts w:hint="cs"/>
                  <w:rtl/>
                </w:rPr>
                <w:delText>ד</w:delText>
              </w:r>
            </w:del>
            <w:ins w:id="277" w:author="user" w:date="2016-03-07T09:04:00Z">
              <w:r w:rsidR="00046223">
                <w:rPr>
                  <w:rFonts w:hint="cs"/>
                  <w:rtl/>
                </w:rPr>
                <w:t>ה</w:t>
              </w:r>
            </w:ins>
            <w:r>
              <w:rPr>
                <w:rFonts w:hint="cs"/>
                <w:rtl/>
              </w:rPr>
              <w:t>)</w:t>
            </w:r>
            <w:r>
              <w:rPr>
                <w:rtl/>
              </w:rPr>
              <w:tab/>
            </w:r>
            <w:r>
              <w:rPr>
                <w:rFonts w:hint="cs"/>
                <w:rtl/>
              </w:rPr>
              <w:t>בהעברת מקרקעין</w:t>
            </w:r>
            <w:r w:rsidRPr="00307ED2">
              <w:rPr>
                <w:rtl/>
              </w:rPr>
              <w:t xml:space="preserve"> יחולו הוראות אלה לגבי החברה</w:t>
            </w:r>
            <w:r w:rsidR="002B73F0">
              <w:rPr>
                <w:rFonts w:hint="cs"/>
                <w:rtl/>
              </w:rPr>
              <w:t>:</w:t>
            </w:r>
            <w:r w:rsidRPr="00307ED2">
              <w:rPr>
                <w:rtl/>
              </w:rPr>
              <w:t xml:space="preserve">  </w:t>
            </w:r>
          </w:p>
        </w:tc>
      </w:tr>
      <w:tr w:rsidR="00A75895" w:rsidRPr="00307ED2" w14:paraId="40187770" w14:textId="77777777" w:rsidTr="00C0631D">
        <w:trPr>
          <w:cantSplit/>
        </w:trPr>
        <w:tc>
          <w:tcPr>
            <w:tcW w:w="1869" w:type="dxa"/>
          </w:tcPr>
          <w:p w14:paraId="013D9FD0" w14:textId="77777777" w:rsidR="00A75895" w:rsidRPr="00307ED2" w:rsidRDefault="00A75895">
            <w:pPr>
              <w:pStyle w:val="TableSideHeading"/>
            </w:pPr>
          </w:p>
        </w:tc>
        <w:tc>
          <w:tcPr>
            <w:tcW w:w="624" w:type="dxa"/>
          </w:tcPr>
          <w:p w14:paraId="342896F3" w14:textId="77777777" w:rsidR="00A75895" w:rsidRPr="00307ED2" w:rsidRDefault="00A75895">
            <w:pPr>
              <w:pStyle w:val="TableText"/>
            </w:pPr>
          </w:p>
        </w:tc>
        <w:tc>
          <w:tcPr>
            <w:tcW w:w="624" w:type="dxa"/>
          </w:tcPr>
          <w:p w14:paraId="1433BE73" w14:textId="77777777" w:rsidR="00A75895" w:rsidRPr="00307ED2" w:rsidRDefault="00A75895">
            <w:pPr>
              <w:pStyle w:val="TableText"/>
            </w:pPr>
          </w:p>
        </w:tc>
        <w:tc>
          <w:tcPr>
            <w:tcW w:w="624" w:type="dxa"/>
          </w:tcPr>
          <w:p w14:paraId="201DFC69" w14:textId="77777777" w:rsidR="00A75895" w:rsidRPr="00307ED2" w:rsidRDefault="00A75895">
            <w:pPr>
              <w:pStyle w:val="TableText"/>
            </w:pPr>
          </w:p>
        </w:tc>
        <w:tc>
          <w:tcPr>
            <w:tcW w:w="624" w:type="dxa"/>
          </w:tcPr>
          <w:p w14:paraId="396913EF" w14:textId="77777777" w:rsidR="00A75895" w:rsidRPr="00307ED2" w:rsidRDefault="00A75895">
            <w:pPr>
              <w:pStyle w:val="TableText"/>
            </w:pPr>
          </w:p>
        </w:tc>
        <w:tc>
          <w:tcPr>
            <w:tcW w:w="624" w:type="dxa"/>
          </w:tcPr>
          <w:p w14:paraId="0F2E9A78" w14:textId="77777777" w:rsidR="00A75895" w:rsidRPr="00307ED2" w:rsidRDefault="00A75895">
            <w:pPr>
              <w:pStyle w:val="TableText"/>
            </w:pPr>
          </w:p>
        </w:tc>
        <w:tc>
          <w:tcPr>
            <w:tcW w:w="4649" w:type="dxa"/>
            <w:gridSpan w:val="4"/>
          </w:tcPr>
          <w:p w14:paraId="09E8B946" w14:textId="4C0A3851" w:rsidR="00A75895" w:rsidRDefault="00A75895" w:rsidP="00477910">
            <w:pPr>
              <w:pStyle w:val="TableBlock"/>
              <w:numPr>
                <w:ilvl w:val="0"/>
                <w:numId w:val="18"/>
              </w:numPr>
            </w:pPr>
            <w:r w:rsidRPr="00307ED2">
              <w:rPr>
                <w:rFonts w:hint="eastAsia"/>
                <w:rtl/>
              </w:rPr>
              <w:t>החברה</w:t>
            </w:r>
            <w:r w:rsidRPr="00307ED2">
              <w:rPr>
                <w:rtl/>
              </w:rPr>
              <w:t xml:space="preserve"> </w:t>
            </w:r>
            <w:r w:rsidRPr="00307ED2">
              <w:rPr>
                <w:rFonts w:hint="eastAsia"/>
                <w:rtl/>
              </w:rPr>
              <w:t>תשלם</w:t>
            </w:r>
            <w:r w:rsidRPr="00307ED2">
              <w:rPr>
                <w:rtl/>
              </w:rPr>
              <w:t xml:space="preserve"> </w:t>
            </w:r>
            <w:r w:rsidRPr="00307ED2">
              <w:rPr>
                <w:rFonts w:hint="eastAsia"/>
                <w:rtl/>
              </w:rPr>
              <w:t>מס</w:t>
            </w:r>
            <w:r w:rsidRPr="00307ED2">
              <w:rPr>
                <w:rtl/>
              </w:rPr>
              <w:t xml:space="preserve"> </w:t>
            </w:r>
            <w:r w:rsidRPr="00307ED2">
              <w:rPr>
                <w:rFonts w:hint="eastAsia"/>
                <w:rtl/>
              </w:rPr>
              <w:t>רכישה</w:t>
            </w:r>
            <w:r w:rsidRPr="00307ED2">
              <w:rPr>
                <w:rtl/>
              </w:rPr>
              <w:t xml:space="preserve"> </w:t>
            </w:r>
            <w:r w:rsidRPr="00307ED2">
              <w:rPr>
                <w:rFonts w:hint="eastAsia"/>
                <w:rtl/>
              </w:rPr>
              <w:t>בשיעור</w:t>
            </w:r>
            <w:r w:rsidRPr="00307ED2">
              <w:rPr>
                <w:rtl/>
              </w:rPr>
              <w:t xml:space="preserve"> </w:t>
            </w:r>
            <w:r w:rsidRPr="00307ED2">
              <w:rPr>
                <w:rFonts w:hint="eastAsia"/>
                <w:rtl/>
              </w:rPr>
              <w:t>של</w:t>
            </w:r>
            <w:r w:rsidRPr="00307ED2">
              <w:rPr>
                <w:rtl/>
              </w:rPr>
              <w:t xml:space="preserve"> 0.5% </w:t>
            </w:r>
            <w:r w:rsidRPr="00307ED2">
              <w:rPr>
                <w:rFonts w:hint="eastAsia"/>
                <w:rtl/>
              </w:rPr>
              <w:t>משווי</w:t>
            </w:r>
            <w:r w:rsidRPr="00307ED2">
              <w:rPr>
                <w:rtl/>
              </w:rPr>
              <w:t xml:space="preserve"> </w:t>
            </w:r>
            <w:r w:rsidRPr="008D33D4">
              <w:rPr>
                <w:rFonts w:hint="eastAsia"/>
                <w:rtl/>
              </w:rPr>
              <w:t>המקרקעין</w:t>
            </w:r>
            <w:ins w:id="278" w:author="user" w:date="2016-03-05T13:32:00Z">
              <w:r w:rsidR="00477910">
                <w:rPr>
                  <w:rFonts w:hint="cs"/>
                  <w:rtl/>
                </w:rPr>
                <w:t xml:space="preserve"> שהועברו לה,</w:t>
              </w:r>
            </w:ins>
            <w:del w:id="279" w:author="user" w:date="2016-02-11T13:56:00Z">
              <w:r w:rsidRPr="008D33D4" w:rsidDel="00307EF0">
                <w:rPr>
                  <w:rtl/>
                </w:rPr>
                <w:delText xml:space="preserve"> </w:delText>
              </w:r>
              <w:r w:rsidRPr="008D33D4" w:rsidDel="00307EF0">
                <w:rPr>
                  <w:rFonts w:hint="eastAsia"/>
                  <w:rtl/>
                </w:rPr>
                <w:delText>שהוקצו</w:delText>
              </w:r>
              <w:r w:rsidRPr="008D33D4" w:rsidDel="00307EF0">
                <w:rPr>
                  <w:rtl/>
                </w:rPr>
                <w:delText xml:space="preserve"> </w:delText>
              </w:r>
              <w:r w:rsidR="006A4D05" w:rsidRPr="008D33D4" w:rsidDel="00307EF0">
                <w:rPr>
                  <w:rFonts w:hint="eastAsia"/>
                  <w:rtl/>
                </w:rPr>
                <w:delText>בשל</w:delText>
              </w:r>
              <w:r w:rsidR="006A4D05" w:rsidDel="00307EF0">
                <w:rPr>
                  <w:rFonts w:hint="cs"/>
                  <w:rtl/>
                </w:rPr>
                <w:delText>הם</w:delText>
              </w:r>
              <w:r w:rsidR="006A4D05" w:rsidRPr="008D33D4" w:rsidDel="00307EF0">
                <w:rPr>
                  <w:rtl/>
                </w:rPr>
                <w:delText xml:space="preserve"> </w:delText>
              </w:r>
              <w:r w:rsidRPr="008D33D4" w:rsidDel="00307EF0">
                <w:rPr>
                  <w:rFonts w:hint="eastAsia"/>
                  <w:rtl/>
                </w:rPr>
                <w:delText>מניות</w:delText>
              </w:r>
            </w:del>
            <w:r w:rsidR="00EE0C68">
              <w:rPr>
                <w:rFonts w:hint="cs"/>
                <w:rtl/>
              </w:rPr>
              <w:t>;</w:t>
            </w:r>
            <w:r>
              <w:rPr>
                <w:rFonts w:hint="cs"/>
                <w:rtl/>
              </w:rPr>
              <w:t xml:space="preserve"> </w:t>
            </w:r>
            <w:ins w:id="280" w:author="user" w:date="2016-03-05T13:29:00Z">
              <w:r w:rsidR="00B97560">
                <w:rPr>
                  <w:rFonts w:hint="cs"/>
                  <w:rtl/>
                </w:rPr>
                <w:t xml:space="preserve">ובלבד שאם </w:t>
              </w:r>
            </w:ins>
            <w:ins w:id="281" w:author="user" w:date="2016-03-05T13:30:00Z">
              <w:r w:rsidR="00B97560">
                <w:rPr>
                  <w:rFonts w:hint="cs"/>
                  <w:rtl/>
                </w:rPr>
                <w:t xml:space="preserve">ניתנה בעד המקרקעין </w:t>
              </w:r>
              <w:r w:rsidR="00B97560" w:rsidRPr="00681BA1">
                <w:rPr>
                  <w:rtl/>
                </w:rPr>
                <w:t>תמורה נוספת שלא במניות</w:t>
              </w:r>
              <w:r w:rsidR="00B97560">
                <w:rPr>
                  <w:rFonts w:hint="cs"/>
                  <w:rtl/>
                </w:rPr>
                <w:t xml:space="preserve"> העולה על </w:t>
              </w:r>
            </w:ins>
            <w:ins w:id="282" w:author="user" w:date="2016-02-28T20:40:00Z">
              <w:r w:rsidR="000F195F" w:rsidRPr="00477910">
                <w:rPr>
                  <w:rtl/>
                </w:rPr>
                <w:t xml:space="preserve">50% </w:t>
              </w:r>
            </w:ins>
            <w:ins w:id="283" w:author="user" w:date="2016-03-05T13:30:00Z">
              <w:r w:rsidR="00B97560">
                <w:rPr>
                  <w:rFonts w:hint="cs"/>
                  <w:rtl/>
                </w:rPr>
                <w:t>מ</w:t>
              </w:r>
            </w:ins>
            <w:ins w:id="284" w:author="user" w:date="2016-03-05T13:31:00Z">
              <w:r w:rsidR="00477910">
                <w:rPr>
                  <w:rFonts w:hint="cs"/>
                  <w:rtl/>
                </w:rPr>
                <w:t xml:space="preserve">כלל </w:t>
              </w:r>
            </w:ins>
            <w:ins w:id="285" w:author="user" w:date="2016-03-05T13:30:00Z">
              <w:r w:rsidR="00B97560">
                <w:rPr>
                  <w:rFonts w:hint="cs"/>
                  <w:rtl/>
                </w:rPr>
                <w:t xml:space="preserve">התמורה </w:t>
              </w:r>
            </w:ins>
            <w:ins w:id="286" w:author="user" w:date="2016-03-05T13:33:00Z">
              <w:r w:rsidR="00477910">
                <w:rPr>
                  <w:rFonts w:hint="cs"/>
                  <w:rtl/>
                </w:rPr>
                <w:t>בשל</w:t>
              </w:r>
            </w:ins>
            <w:ins w:id="287" w:author="user" w:date="2016-03-05T13:31:00Z">
              <w:r w:rsidR="00477910">
                <w:rPr>
                  <w:rFonts w:hint="cs"/>
                  <w:rtl/>
                </w:rPr>
                <w:t xml:space="preserve"> אותם המקרקעין</w:t>
              </w:r>
            </w:ins>
            <w:ins w:id="288" w:author="user" w:date="2016-03-05T13:33:00Z">
              <w:r w:rsidR="00477910">
                <w:rPr>
                  <w:rFonts w:hint="cs"/>
                  <w:rtl/>
                </w:rPr>
                <w:t>, תשלם החברה מס רכישה בשיעור של 0.5% משווי המקרקעין שהוקצו בשלהם מניות, ומס רכישה לפי הוראות חוק מיסוי מקרקעין משווי המקרקעין שניתנה תמורתם תמורה נוס</w:t>
              </w:r>
            </w:ins>
            <w:ins w:id="289" w:author="user" w:date="2016-03-05T13:34:00Z">
              <w:r w:rsidR="00477910">
                <w:rPr>
                  <w:rFonts w:hint="cs"/>
                  <w:rtl/>
                </w:rPr>
                <w:t>פ</w:t>
              </w:r>
            </w:ins>
            <w:ins w:id="290" w:author="user" w:date="2016-03-05T13:33:00Z">
              <w:r w:rsidR="00477910">
                <w:rPr>
                  <w:rFonts w:hint="cs"/>
                  <w:rtl/>
                </w:rPr>
                <w:t>ת שלא במניות</w:t>
              </w:r>
            </w:ins>
            <w:ins w:id="291" w:author="user" w:date="2016-03-05T13:34:00Z">
              <w:r w:rsidR="00477910">
                <w:rPr>
                  <w:rFonts w:hint="cs"/>
                  <w:rtl/>
                </w:rPr>
                <w:t>.</w:t>
              </w:r>
            </w:ins>
          </w:p>
        </w:tc>
      </w:tr>
      <w:tr w:rsidR="00A75895" w:rsidRPr="00307ED2" w14:paraId="1DF387E5" w14:textId="77777777" w:rsidTr="00C0631D">
        <w:trPr>
          <w:cantSplit/>
        </w:trPr>
        <w:tc>
          <w:tcPr>
            <w:tcW w:w="1869" w:type="dxa"/>
          </w:tcPr>
          <w:p w14:paraId="05AAE8B2" w14:textId="77777777" w:rsidR="00A75895" w:rsidRPr="00307ED2" w:rsidRDefault="00A75895">
            <w:pPr>
              <w:pStyle w:val="TableSideHeading"/>
            </w:pPr>
          </w:p>
        </w:tc>
        <w:tc>
          <w:tcPr>
            <w:tcW w:w="624" w:type="dxa"/>
          </w:tcPr>
          <w:p w14:paraId="08ADA273" w14:textId="77777777" w:rsidR="00A75895" w:rsidRPr="00307ED2" w:rsidRDefault="00A75895">
            <w:pPr>
              <w:pStyle w:val="TableText"/>
            </w:pPr>
          </w:p>
        </w:tc>
        <w:tc>
          <w:tcPr>
            <w:tcW w:w="624" w:type="dxa"/>
          </w:tcPr>
          <w:p w14:paraId="083DC895" w14:textId="77777777" w:rsidR="00A75895" w:rsidRPr="00307ED2" w:rsidRDefault="00A75895">
            <w:pPr>
              <w:pStyle w:val="TableText"/>
            </w:pPr>
          </w:p>
        </w:tc>
        <w:tc>
          <w:tcPr>
            <w:tcW w:w="624" w:type="dxa"/>
          </w:tcPr>
          <w:p w14:paraId="4544B573" w14:textId="77777777" w:rsidR="00A75895" w:rsidRPr="00307ED2" w:rsidRDefault="00A75895">
            <w:pPr>
              <w:pStyle w:val="TableText"/>
            </w:pPr>
          </w:p>
        </w:tc>
        <w:tc>
          <w:tcPr>
            <w:tcW w:w="624" w:type="dxa"/>
          </w:tcPr>
          <w:p w14:paraId="77F1D4E4" w14:textId="77777777" w:rsidR="00A75895" w:rsidRPr="00307ED2" w:rsidRDefault="00A75895">
            <w:pPr>
              <w:pStyle w:val="TableText"/>
            </w:pPr>
          </w:p>
        </w:tc>
        <w:tc>
          <w:tcPr>
            <w:tcW w:w="624" w:type="dxa"/>
          </w:tcPr>
          <w:p w14:paraId="1381200C" w14:textId="77777777" w:rsidR="00A75895" w:rsidRPr="00307ED2" w:rsidRDefault="00A75895">
            <w:pPr>
              <w:pStyle w:val="TableText"/>
            </w:pPr>
          </w:p>
        </w:tc>
        <w:tc>
          <w:tcPr>
            <w:tcW w:w="4649" w:type="dxa"/>
            <w:gridSpan w:val="4"/>
          </w:tcPr>
          <w:p w14:paraId="5BB73184" w14:textId="77777777" w:rsidR="00A75895" w:rsidRDefault="00A75895" w:rsidP="000B31B7">
            <w:pPr>
              <w:pStyle w:val="TableBlock"/>
              <w:numPr>
                <w:ilvl w:val="0"/>
                <w:numId w:val="18"/>
              </w:numPr>
            </w:pPr>
            <w:r w:rsidRPr="00307ED2">
              <w:rPr>
                <w:rFonts w:hint="cs"/>
                <w:rtl/>
              </w:rPr>
              <w:t xml:space="preserve">שווי הרכישה </w:t>
            </w:r>
            <w:r w:rsidR="008E1456" w:rsidRPr="00307ED2">
              <w:rPr>
                <w:rFonts w:hint="eastAsia"/>
                <w:rtl/>
              </w:rPr>
              <w:t>בידי</w:t>
            </w:r>
            <w:r w:rsidR="008E1456" w:rsidRPr="00307ED2">
              <w:rPr>
                <w:rtl/>
              </w:rPr>
              <w:t xml:space="preserve"> </w:t>
            </w:r>
            <w:r w:rsidR="008E1456" w:rsidRPr="00307ED2">
              <w:rPr>
                <w:rFonts w:hint="eastAsia"/>
                <w:rtl/>
              </w:rPr>
              <w:t>החברה</w:t>
            </w:r>
            <w:r w:rsidR="008E1456" w:rsidRPr="00307ED2">
              <w:rPr>
                <w:rtl/>
              </w:rPr>
              <w:t xml:space="preserve"> </w:t>
            </w:r>
            <w:r w:rsidRPr="00307ED2">
              <w:rPr>
                <w:rtl/>
              </w:rPr>
              <w:t xml:space="preserve">של </w:t>
            </w:r>
            <w:r w:rsidRPr="00307ED2">
              <w:rPr>
                <w:rFonts w:hint="eastAsia"/>
                <w:rtl/>
              </w:rPr>
              <w:t>המקרקעין</w:t>
            </w:r>
            <w:r w:rsidRPr="00307ED2">
              <w:rPr>
                <w:rtl/>
              </w:rPr>
              <w:t xml:space="preserve"> </w:t>
            </w:r>
            <w:r w:rsidR="00EE0C68" w:rsidRPr="00EE0C68">
              <w:rPr>
                <w:rtl/>
              </w:rPr>
              <w:t>שהוקצו בשלהם מניות</w:t>
            </w:r>
            <w:r w:rsidRPr="002F4CDB">
              <w:rPr>
                <w:rtl/>
              </w:rPr>
              <w:t xml:space="preserve">, </w:t>
            </w:r>
            <w:r w:rsidRPr="008E1456">
              <w:rPr>
                <w:rFonts w:hint="eastAsia"/>
                <w:rtl/>
              </w:rPr>
              <w:t>יהיה</w:t>
            </w:r>
            <w:r w:rsidRPr="00F5232F">
              <w:rPr>
                <w:rtl/>
              </w:rPr>
              <w:t xml:space="preserve"> </w:t>
            </w:r>
            <w:proofErr w:type="spellStart"/>
            <w:r w:rsidR="006A3B2C" w:rsidRPr="00A94E16">
              <w:rPr>
                <w:rFonts w:hint="eastAsia"/>
                <w:rtl/>
              </w:rPr>
              <w:t>שווי</w:t>
            </w:r>
            <w:r w:rsidR="00AF1234">
              <w:rPr>
                <w:rFonts w:hint="cs"/>
                <w:rtl/>
              </w:rPr>
              <w:t>י</w:t>
            </w:r>
            <w:r w:rsidR="000B31B7">
              <w:rPr>
                <w:rFonts w:hint="cs"/>
                <w:rtl/>
              </w:rPr>
              <w:t>ם</w:t>
            </w:r>
            <w:proofErr w:type="spellEnd"/>
            <w:r w:rsidR="006A3B2C" w:rsidRPr="00A94E16">
              <w:rPr>
                <w:rtl/>
              </w:rPr>
              <w:t xml:space="preserve"> </w:t>
            </w:r>
            <w:r w:rsidR="006A3B2C" w:rsidRPr="00A94E16">
              <w:rPr>
                <w:rFonts w:hint="cs"/>
                <w:rtl/>
              </w:rPr>
              <w:t xml:space="preserve">מיד </w:t>
            </w:r>
            <w:r w:rsidR="006A3B2C" w:rsidRPr="00A94E16">
              <w:rPr>
                <w:rtl/>
              </w:rPr>
              <w:t>לאחר</w:t>
            </w:r>
            <w:r w:rsidR="006A3B2C" w:rsidRPr="00A94E16">
              <w:rPr>
                <w:rFonts w:hint="cs"/>
                <w:rtl/>
              </w:rPr>
              <w:t xml:space="preserve"> העברתם</w:t>
            </w:r>
            <w:r w:rsidR="006A3B2C" w:rsidRPr="00A94E16">
              <w:rPr>
                <w:rtl/>
              </w:rPr>
              <w:t xml:space="preserve"> לחברה</w:t>
            </w:r>
            <w:r w:rsidRPr="00B810DA">
              <w:rPr>
                <w:rtl/>
              </w:rPr>
              <w:t>,</w:t>
            </w:r>
            <w:r w:rsidRPr="00B810DA">
              <w:rPr>
                <w:rFonts w:hint="cs"/>
                <w:rtl/>
              </w:rPr>
              <w:t xml:space="preserve"> </w:t>
            </w:r>
            <w:r w:rsidRPr="00B810DA">
              <w:rPr>
                <w:rtl/>
              </w:rPr>
              <w:t>ויום הרכישה</w:t>
            </w:r>
            <w:r w:rsidRPr="00307ED2">
              <w:rPr>
                <w:rtl/>
              </w:rPr>
              <w:t xml:space="preserve"> </w:t>
            </w:r>
            <w:r w:rsidR="00CF387A">
              <w:rPr>
                <w:rFonts w:hint="cs"/>
                <w:rtl/>
              </w:rPr>
              <w:t>של המקרקעין האמורים</w:t>
            </w:r>
            <w:r w:rsidR="00CF387A" w:rsidRPr="00307ED2">
              <w:rPr>
                <w:rtl/>
              </w:rPr>
              <w:t xml:space="preserve"> </w:t>
            </w:r>
            <w:r w:rsidRPr="00307ED2">
              <w:rPr>
                <w:rtl/>
              </w:rPr>
              <w:t xml:space="preserve">יהיה יום הרכישה של הזכות במקרקעין </w:t>
            </w:r>
            <w:r w:rsidR="00CF387A" w:rsidRPr="00307ED2">
              <w:rPr>
                <w:rtl/>
              </w:rPr>
              <w:t xml:space="preserve">בידי החברה </w:t>
            </w:r>
            <w:r w:rsidRPr="00307ED2">
              <w:rPr>
                <w:rtl/>
              </w:rPr>
              <w:t>לפי חוק מיסוי מקרקעין</w:t>
            </w:r>
            <w:r>
              <w:rPr>
                <w:rFonts w:hint="cs"/>
                <w:rtl/>
              </w:rPr>
              <w:t>.</w:t>
            </w:r>
          </w:p>
        </w:tc>
      </w:tr>
      <w:tr w:rsidR="00BD28FD" w14:paraId="79EE1309" w14:textId="77777777" w:rsidTr="00D44DDF">
        <w:trPr>
          <w:cantSplit/>
          <w:trHeight w:val="60"/>
        </w:trPr>
        <w:tc>
          <w:tcPr>
            <w:tcW w:w="1869" w:type="dxa"/>
          </w:tcPr>
          <w:p w14:paraId="22B12819" w14:textId="5359A187" w:rsidR="00BD28FD" w:rsidRDefault="00BD28FD">
            <w:pPr>
              <w:pStyle w:val="TableSideHeading"/>
            </w:pPr>
          </w:p>
        </w:tc>
        <w:tc>
          <w:tcPr>
            <w:tcW w:w="624" w:type="dxa"/>
          </w:tcPr>
          <w:p w14:paraId="015BFAA3" w14:textId="77777777" w:rsidR="00BD28FD" w:rsidRDefault="00BD28FD">
            <w:pPr>
              <w:pStyle w:val="TableText"/>
            </w:pPr>
          </w:p>
        </w:tc>
        <w:tc>
          <w:tcPr>
            <w:tcW w:w="624" w:type="dxa"/>
          </w:tcPr>
          <w:p w14:paraId="40AAF17E" w14:textId="77777777" w:rsidR="00BD28FD" w:rsidRDefault="00BD28FD">
            <w:pPr>
              <w:pStyle w:val="TableText"/>
            </w:pPr>
          </w:p>
        </w:tc>
        <w:tc>
          <w:tcPr>
            <w:tcW w:w="624" w:type="dxa"/>
          </w:tcPr>
          <w:p w14:paraId="78FF440A" w14:textId="77777777" w:rsidR="00BD28FD" w:rsidRDefault="00BD28FD">
            <w:pPr>
              <w:pStyle w:val="TableText"/>
            </w:pPr>
          </w:p>
        </w:tc>
        <w:tc>
          <w:tcPr>
            <w:tcW w:w="624" w:type="dxa"/>
          </w:tcPr>
          <w:p w14:paraId="73E2340F" w14:textId="77777777" w:rsidR="00BD28FD" w:rsidRDefault="00BD28FD">
            <w:pPr>
              <w:pStyle w:val="TableText"/>
            </w:pPr>
          </w:p>
        </w:tc>
        <w:tc>
          <w:tcPr>
            <w:tcW w:w="624" w:type="dxa"/>
          </w:tcPr>
          <w:p w14:paraId="47F40A2D" w14:textId="77777777" w:rsidR="00BD28FD" w:rsidRDefault="00C56532">
            <w:pPr>
              <w:pStyle w:val="TableText"/>
            </w:pPr>
            <w:r>
              <w:rPr>
                <w:rFonts w:hint="cs"/>
                <w:rtl/>
              </w:rPr>
              <w:t>(ה)</w:t>
            </w:r>
          </w:p>
        </w:tc>
        <w:tc>
          <w:tcPr>
            <w:tcW w:w="4649" w:type="dxa"/>
            <w:gridSpan w:val="4"/>
          </w:tcPr>
          <w:p w14:paraId="78373B62" w14:textId="462B53A4" w:rsidR="00BD28FD" w:rsidRPr="00BD28FD" w:rsidRDefault="00BD28FD" w:rsidP="00046223">
            <w:pPr>
              <w:pStyle w:val="TableBlock"/>
              <w:numPr>
                <w:ilvl w:val="0"/>
                <w:numId w:val="51"/>
              </w:numPr>
              <w:tabs>
                <w:tab w:val="left" w:pos="624"/>
              </w:tabs>
            </w:pPr>
            <w:r>
              <w:rPr>
                <w:rFonts w:hint="cs"/>
                <w:rtl/>
              </w:rPr>
              <w:t xml:space="preserve">קרן להשקעות במקרקעין שרכשה </w:t>
            </w:r>
            <w:r w:rsidRPr="00EE0C68">
              <w:rPr>
                <w:rtl/>
              </w:rPr>
              <w:t>מקרקעין לצרכי דיור להשכרה</w:t>
            </w:r>
            <w:ins w:id="292" w:author="user" w:date="2016-01-12T13:14:00Z">
              <w:r w:rsidR="00C979F6">
                <w:rPr>
                  <w:rFonts w:hint="cs"/>
                  <w:rtl/>
                </w:rPr>
                <w:t xml:space="preserve"> </w:t>
              </w:r>
              <w:r w:rsidR="00C979F6" w:rsidRPr="002F2254">
                <w:rPr>
                  <w:rFonts w:hint="eastAsia"/>
                  <w:rtl/>
                </w:rPr>
                <w:t>או</w:t>
              </w:r>
              <w:r w:rsidR="00C979F6" w:rsidRPr="00A5666A">
                <w:rPr>
                  <w:rtl/>
                </w:rPr>
                <w:t xml:space="preserve"> </w:t>
              </w:r>
              <w:r w:rsidR="00C979F6" w:rsidRPr="00A470B8">
                <w:rPr>
                  <w:rFonts w:hint="eastAsia"/>
                  <w:rtl/>
                </w:rPr>
                <w:t>מקרקעין</w:t>
              </w:r>
              <w:r w:rsidR="00C979F6" w:rsidRPr="00D96578">
                <w:rPr>
                  <w:rtl/>
                </w:rPr>
                <w:t xml:space="preserve"> </w:t>
              </w:r>
              <w:r w:rsidR="00C979F6" w:rsidRPr="00D96578">
                <w:rPr>
                  <w:rFonts w:hint="eastAsia"/>
                  <w:rtl/>
                </w:rPr>
                <w:t>מניבים</w:t>
              </w:r>
              <w:r w:rsidR="00C979F6" w:rsidRPr="00D96578">
                <w:rPr>
                  <w:rtl/>
                </w:rPr>
                <w:t xml:space="preserve"> </w:t>
              </w:r>
              <w:r w:rsidR="00C979F6" w:rsidRPr="00D96578">
                <w:rPr>
                  <w:rFonts w:hint="eastAsia"/>
                  <w:rtl/>
                </w:rPr>
                <w:t>לצרכי</w:t>
              </w:r>
              <w:r w:rsidR="00C979F6" w:rsidRPr="00D96578">
                <w:rPr>
                  <w:rtl/>
                </w:rPr>
                <w:t xml:space="preserve"> </w:t>
              </w:r>
              <w:r w:rsidR="00C979F6" w:rsidRPr="002F2254">
                <w:rPr>
                  <w:rFonts w:hint="eastAsia"/>
                  <w:rtl/>
                </w:rPr>
                <w:t>דיור</w:t>
              </w:r>
              <w:r w:rsidR="00C979F6" w:rsidRPr="002F2254">
                <w:rPr>
                  <w:rtl/>
                </w:rPr>
                <w:t xml:space="preserve"> </w:t>
              </w:r>
              <w:r w:rsidR="00C979F6" w:rsidRPr="002F2254">
                <w:rPr>
                  <w:rFonts w:hint="eastAsia"/>
                  <w:rtl/>
                </w:rPr>
                <w:t>להשכרה</w:t>
              </w:r>
            </w:ins>
            <w:r w:rsidRPr="002F2254">
              <w:rPr>
                <w:rtl/>
              </w:rPr>
              <w:t xml:space="preserve">, </w:t>
            </w:r>
            <w:r w:rsidRPr="002F2254">
              <w:rPr>
                <w:rFonts w:hint="eastAsia"/>
                <w:rtl/>
              </w:rPr>
              <w:t>תש</w:t>
            </w:r>
            <w:r>
              <w:rPr>
                <w:rFonts w:hint="cs"/>
                <w:rtl/>
              </w:rPr>
              <w:t>לם מס רכישה בשיעור של</w:t>
            </w:r>
            <w:r w:rsidRPr="00EE0C68">
              <w:rPr>
                <w:rtl/>
              </w:rPr>
              <w:t xml:space="preserve"> 0.5% </w:t>
            </w:r>
            <w:r>
              <w:rPr>
                <w:rFonts w:hint="cs"/>
                <w:rtl/>
              </w:rPr>
              <w:t>משווי</w:t>
            </w:r>
            <w:r w:rsidRPr="00EE0C68">
              <w:rPr>
                <w:rtl/>
              </w:rPr>
              <w:t xml:space="preserve"> המקרקעין</w:t>
            </w:r>
            <w:r w:rsidR="008B2496">
              <w:rPr>
                <w:rFonts w:hint="cs"/>
                <w:rtl/>
              </w:rPr>
              <w:t xml:space="preserve"> האמורים</w:t>
            </w:r>
            <w:r>
              <w:rPr>
                <w:rFonts w:hint="cs"/>
                <w:rtl/>
              </w:rPr>
              <w:t>, ובלבד שאם</w:t>
            </w:r>
            <w:ins w:id="293" w:author="user" w:date="2016-03-02T11:19:00Z">
              <w:r w:rsidR="00CD3D44">
                <w:rPr>
                  <w:rFonts w:hint="cs"/>
                  <w:rtl/>
                </w:rPr>
                <w:t xml:space="preserve"> </w:t>
              </w:r>
            </w:ins>
            <w:ins w:id="294" w:author="user" w:date="2016-03-05T13:36:00Z">
              <w:r w:rsidR="00477910">
                <w:rPr>
                  <w:rFonts w:hint="cs"/>
                  <w:rtl/>
                </w:rPr>
                <w:t xml:space="preserve">מניותיה לא נרשמו למסחר בבורסה בהתאם להוראות סעיף 64א3(2), או </w:t>
              </w:r>
            </w:ins>
            <w:ins w:id="295" w:author="user" w:date="2016-03-07T09:12:00Z">
              <w:r w:rsidR="00046223">
                <w:rPr>
                  <w:rFonts w:hint="cs"/>
                  <w:rtl/>
                </w:rPr>
                <w:t xml:space="preserve">אם </w:t>
              </w:r>
            </w:ins>
            <w:del w:id="296" w:author="user" w:date="2016-03-05T13:36:00Z">
              <w:r w:rsidDel="00477910">
                <w:rPr>
                  <w:rFonts w:hint="cs"/>
                  <w:rtl/>
                </w:rPr>
                <w:delText xml:space="preserve"> </w:delText>
              </w:r>
            </w:del>
            <w:ins w:id="297" w:author="user" w:date="2016-03-07T09:12:00Z">
              <w:r w:rsidR="00046223">
                <w:rPr>
                  <w:rFonts w:hint="cs"/>
                  <w:rtl/>
                </w:rPr>
                <w:t xml:space="preserve">לא הפכו </w:t>
              </w:r>
            </w:ins>
            <w:r>
              <w:rPr>
                <w:rFonts w:hint="cs"/>
                <w:rtl/>
              </w:rPr>
              <w:t xml:space="preserve">המקרקעין </w:t>
            </w:r>
            <w:del w:id="298" w:author="user" w:date="2016-03-07T09:12:00Z">
              <w:r w:rsidR="001320BC" w:rsidDel="00046223">
                <w:rPr>
                  <w:rFonts w:hint="cs"/>
                  <w:rtl/>
                </w:rPr>
                <w:delText xml:space="preserve">לא </w:delText>
              </w:r>
              <w:r w:rsidDel="00046223">
                <w:rPr>
                  <w:rFonts w:hint="cs"/>
                  <w:rtl/>
                </w:rPr>
                <w:delText xml:space="preserve">הפכו </w:delText>
              </w:r>
            </w:del>
            <w:r>
              <w:rPr>
                <w:rFonts w:hint="cs"/>
                <w:rtl/>
              </w:rPr>
              <w:t xml:space="preserve">למקרקעין </w:t>
            </w:r>
            <w:r w:rsidR="001320BC">
              <w:rPr>
                <w:rFonts w:hint="cs"/>
                <w:rtl/>
              </w:rPr>
              <w:t>מניבים</w:t>
            </w:r>
            <w:r w:rsidR="00AF1234">
              <w:rPr>
                <w:rFonts w:hint="cs"/>
                <w:rtl/>
              </w:rPr>
              <w:t xml:space="preserve"> </w:t>
            </w:r>
            <w:r w:rsidR="001320BC">
              <w:rPr>
                <w:rFonts w:hint="cs"/>
                <w:rtl/>
              </w:rPr>
              <w:t>בתוך חמש שנים מיום רכישתם בידי הקרן</w:t>
            </w:r>
            <w:r w:rsidR="003F4CE5">
              <w:rPr>
                <w:rFonts w:hint="cs"/>
                <w:rtl/>
              </w:rPr>
              <w:t xml:space="preserve"> או אם הפכו למקרקעין המוחזקים לתקופה קצרה</w:t>
            </w:r>
            <w:r w:rsidR="00F97D58">
              <w:rPr>
                <w:rFonts w:hint="cs"/>
                <w:rtl/>
              </w:rPr>
              <w:t>,</w:t>
            </w:r>
            <w:r>
              <w:rPr>
                <w:rFonts w:hint="cs"/>
                <w:rtl/>
              </w:rPr>
              <w:t xml:space="preserve"> </w:t>
            </w:r>
            <w:r w:rsidR="003436D4">
              <w:rPr>
                <w:rFonts w:hint="cs"/>
                <w:rtl/>
              </w:rPr>
              <w:t>תהיה חייבת הקרן ב</w:t>
            </w:r>
            <w:r w:rsidR="00770CF8">
              <w:rPr>
                <w:rFonts w:hint="cs"/>
                <w:rtl/>
              </w:rPr>
              <w:t xml:space="preserve">תשלום הפרש </w:t>
            </w:r>
            <w:r>
              <w:rPr>
                <w:rFonts w:hint="cs"/>
                <w:rtl/>
              </w:rPr>
              <w:t xml:space="preserve">מס </w:t>
            </w:r>
            <w:r w:rsidR="00770CF8">
              <w:rPr>
                <w:rFonts w:hint="cs"/>
                <w:rtl/>
              </w:rPr>
              <w:t>ה</w:t>
            </w:r>
            <w:r>
              <w:rPr>
                <w:rFonts w:hint="cs"/>
                <w:rtl/>
              </w:rPr>
              <w:t>רכישה ב</w:t>
            </w:r>
            <w:r w:rsidR="00770CF8">
              <w:rPr>
                <w:rFonts w:hint="cs"/>
                <w:rtl/>
              </w:rPr>
              <w:t>התאם ל</w:t>
            </w:r>
            <w:r>
              <w:rPr>
                <w:rFonts w:hint="cs"/>
                <w:rtl/>
              </w:rPr>
              <w:t>שיע</w:t>
            </w:r>
            <w:r w:rsidR="00AF1234">
              <w:rPr>
                <w:rFonts w:hint="cs"/>
                <w:rtl/>
              </w:rPr>
              <w:t>ורי</w:t>
            </w:r>
            <w:r w:rsidR="003F4CE5">
              <w:rPr>
                <w:rFonts w:hint="cs"/>
                <w:rtl/>
              </w:rPr>
              <w:t xml:space="preserve"> מס הרכישה שחלו על המקרקעין ביום רכישתם לפי </w:t>
            </w:r>
            <w:r w:rsidR="00AF1234">
              <w:rPr>
                <w:rFonts w:hint="cs"/>
                <w:rtl/>
              </w:rPr>
              <w:t>חוק מיסוי מקרקעין</w:t>
            </w:r>
            <w:r w:rsidR="00770CF8">
              <w:rPr>
                <w:rFonts w:hint="cs"/>
                <w:rtl/>
              </w:rPr>
              <w:t xml:space="preserve">, בצירוף ריבית והפרשי הצמדה </w:t>
            </w:r>
            <w:r w:rsidR="008B2496">
              <w:rPr>
                <w:rFonts w:hint="cs"/>
                <w:rtl/>
              </w:rPr>
              <w:t xml:space="preserve">כהגדרתם בסעיף 159א(א) </w:t>
            </w:r>
            <w:r w:rsidR="003F4CE5">
              <w:rPr>
                <w:rFonts w:hint="cs"/>
                <w:rtl/>
              </w:rPr>
              <w:t>מיום הרכישה</w:t>
            </w:r>
            <w:r w:rsidR="00770CF8">
              <w:rPr>
                <w:rFonts w:hint="cs"/>
                <w:rtl/>
              </w:rPr>
              <w:t xml:space="preserve"> עד יום התשלום</w:t>
            </w:r>
            <w:r>
              <w:rPr>
                <w:rFonts w:hint="cs"/>
                <w:rtl/>
              </w:rPr>
              <w:t>.</w:t>
            </w:r>
          </w:p>
        </w:tc>
      </w:tr>
      <w:tr w:rsidR="00BD28FD" w14:paraId="4EA31FB8" w14:textId="77777777" w:rsidTr="00D44DDF">
        <w:trPr>
          <w:cantSplit/>
          <w:trHeight w:val="60"/>
        </w:trPr>
        <w:tc>
          <w:tcPr>
            <w:tcW w:w="1869" w:type="dxa"/>
          </w:tcPr>
          <w:p w14:paraId="3D5D4AF6" w14:textId="77777777" w:rsidR="00BD28FD" w:rsidRDefault="00BD28FD">
            <w:pPr>
              <w:pStyle w:val="TableSideHeading"/>
            </w:pPr>
          </w:p>
        </w:tc>
        <w:tc>
          <w:tcPr>
            <w:tcW w:w="624" w:type="dxa"/>
          </w:tcPr>
          <w:p w14:paraId="3F11A199" w14:textId="77777777" w:rsidR="00BD28FD" w:rsidRDefault="00BD28FD" w:rsidP="00BD28FD">
            <w:pPr>
              <w:pStyle w:val="TableText"/>
            </w:pPr>
          </w:p>
        </w:tc>
        <w:tc>
          <w:tcPr>
            <w:tcW w:w="624" w:type="dxa"/>
          </w:tcPr>
          <w:p w14:paraId="22714972" w14:textId="77777777" w:rsidR="00BD28FD" w:rsidRDefault="00BD28FD">
            <w:pPr>
              <w:pStyle w:val="TableText"/>
            </w:pPr>
          </w:p>
        </w:tc>
        <w:tc>
          <w:tcPr>
            <w:tcW w:w="624" w:type="dxa"/>
          </w:tcPr>
          <w:p w14:paraId="6F1B4C3D" w14:textId="77777777" w:rsidR="00BD28FD" w:rsidRDefault="00BD28FD">
            <w:pPr>
              <w:pStyle w:val="TableText"/>
            </w:pPr>
          </w:p>
        </w:tc>
        <w:tc>
          <w:tcPr>
            <w:tcW w:w="624" w:type="dxa"/>
          </w:tcPr>
          <w:p w14:paraId="0548B859" w14:textId="77777777" w:rsidR="00BD28FD" w:rsidRDefault="00BD28FD">
            <w:pPr>
              <w:pStyle w:val="TableText"/>
            </w:pPr>
          </w:p>
        </w:tc>
        <w:tc>
          <w:tcPr>
            <w:tcW w:w="624" w:type="dxa"/>
          </w:tcPr>
          <w:p w14:paraId="51D4EF4B" w14:textId="77777777" w:rsidR="00BD28FD" w:rsidRDefault="00BD28FD">
            <w:pPr>
              <w:pStyle w:val="TableText"/>
            </w:pPr>
          </w:p>
        </w:tc>
        <w:tc>
          <w:tcPr>
            <w:tcW w:w="4649" w:type="dxa"/>
            <w:gridSpan w:val="4"/>
          </w:tcPr>
          <w:p w14:paraId="70ECFC97" w14:textId="77777777" w:rsidR="00BD28FD" w:rsidRPr="00BD28FD" w:rsidRDefault="00BD28FD" w:rsidP="00AF1234">
            <w:pPr>
              <w:pStyle w:val="TableBlock"/>
              <w:numPr>
                <w:ilvl w:val="0"/>
                <w:numId w:val="51"/>
              </w:numPr>
              <w:tabs>
                <w:tab w:val="left" w:pos="624"/>
              </w:tabs>
            </w:pPr>
            <w:r>
              <w:rPr>
                <w:rFonts w:hint="cs"/>
                <w:rtl/>
              </w:rPr>
              <w:t xml:space="preserve">רכשה </w:t>
            </w:r>
            <w:r w:rsidR="00AF1234">
              <w:rPr>
                <w:rFonts w:hint="cs"/>
                <w:rtl/>
              </w:rPr>
              <w:t xml:space="preserve">קרן להשקעות במקרקעין </w:t>
            </w:r>
            <w:r>
              <w:rPr>
                <w:rFonts w:hint="cs"/>
                <w:rtl/>
              </w:rPr>
              <w:t>קרקע שרק חלק מיחידות הדיור המתוכננות להיבנות עליה הן לצרכי דיור להש</w:t>
            </w:r>
            <w:r w:rsidR="00AF1234">
              <w:rPr>
                <w:rFonts w:hint="cs"/>
                <w:rtl/>
              </w:rPr>
              <w:t>כרה, יקבע המנהל את שווי הרכישה.</w:t>
            </w:r>
            <w:del w:id="299" w:author="user" w:date="2016-03-07T18:43:00Z">
              <w:r w:rsidR="00AF1234" w:rsidDel="002B7F45">
                <w:rPr>
                  <w:rFonts w:hint="cs"/>
                  <w:rtl/>
                </w:rPr>
                <w:delText>"</w:delText>
              </w:r>
            </w:del>
          </w:p>
        </w:tc>
      </w:tr>
      <w:tr w:rsidR="00B96742" w14:paraId="349C93B9" w14:textId="77777777" w:rsidTr="00992EB8">
        <w:trPr>
          <w:cantSplit/>
          <w:trHeight w:val="60"/>
          <w:ins w:id="300" w:author="user" w:date="2016-03-08T00:09:00Z"/>
        </w:trPr>
        <w:tc>
          <w:tcPr>
            <w:tcW w:w="1869" w:type="dxa"/>
          </w:tcPr>
          <w:p w14:paraId="24DF1069" w14:textId="77777777" w:rsidR="00B96742" w:rsidRDefault="00B96742">
            <w:pPr>
              <w:pStyle w:val="TableSideHeading"/>
              <w:keepLines w:val="0"/>
              <w:rPr>
                <w:ins w:id="301" w:author="user" w:date="2016-03-08T00:09:00Z"/>
              </w:rPr>
            </w:pPr>
          </w:p>
        </w:tc>
        <w:tc>
          <w:tcPr>
            <w:tcW w:w="624" w:type="dxa"/>
          </w:tcPr>
          <w:p w14:paraId="1C856264" w14:textId="77777777" w:rsidR="00B96742" w:rsidRDefault="00B96742">
            <w:pPr>
              <w:pStyle w:val="TableText"/>
              <w:keepLines w:val="0"/>
              <w:rPr>
                <w:ins w:id="302" w:author="user" w:date="2016-03-08T00:09:00Z"/>
              </w:rPr>
            </w:pPr>
          </w:p>
        </w:tc>
        <w:tc>
          <w:tcPr>
            <w:tcW w:w="1872" w:type="dxa"/>
            <w:gridSpan w:val="3"/>
          </w:tcPr>
          <w:p w14:paraId="441C4C6D" w14:textId="0FBEB672" w:rsidR="00B96742" w:rsidRDefault="00B96742">
            <w:pPr>
              <w:pStyle w:val="TableInnerSideHeading"/>
              <w:rPr>
                <w:ins w:id="303" w:author="user" w:date="2016-03-08T00:09:00Z"/>
              </w:rPr>
            </w:pPr>
            <w:ins w:id="304" w:author="user" w:date="2016-03-08T00:09:00Z">
              <w:r>
                <w:rPr>
                  <w:rFonts w:hint="cs"/>
                  <w:rtl/>
                </w:rPr>
                <w:t>64א7א העבר</w:t>
              </w:r>
            </w:ins>
            <w:ins w:id="305" w:author="user" w:date="2016-03-08T00:10:00Z">
              <w:r>
                <w:rPr>
                  <w:rFonts w:hint="cs"/>
                  <w:rtl/>
                </w:rPr>
                <w:t>ת</w:t>
              </w:r>
            </w:ins>
            <w:ins w:id="306" w:author="user" w:date="2016-03-08T00:09:00Z">
              <w:r>
                <w:rPr>
                  <w:rFonts w:hint="cs"/>
                  <w:rtl/>
                </w:rPr>
                <w:t xml:space="preserve"> נכסים תמורת מניות </w:t>
              </w:r>
            </w:ins>
          </w:p>
        </w:tc>
        <w:tc>
          <w:tcPr>
            <w:tcW w:w="624" w:type="dxa"/>
          </w:tcPr>
          <w:p w14:paraId="0CACD0FC" w14:textId="022AA0AC" w:rsidR="00B96742" w:rsidRDefault="00B96742" w:rsidP="00B96742">
            <w:pPr>
              <w:pStyle w:val="TableText"/>
              <w:numPr>
                <w:ilvl w:val="0"/>
                <w:numId w:val="71"/>
              </w:numPr>
              <w:tabs>
                <w:tab w:val="left" w:pos="624"/>
              </w:tabs>
              <w:ind w:right="0"/>
              <w:jc w:val="both"/>
              <w:rPr>
                <w:ins w:id="307" w:author="user" w:date="2016-03-08T00:09:00Z"/>
              </w:rPr>
              <w:pPrChange w:id="308" w:author="user" w:date="2016-03-08T00:11:00Z">
                <w:pPr>
                  <w:pStyle w:val="TableText"/>
                </w:pPr>
              </w:pPrChange>
            </w:pPr>
            <w:ins w:id="309" w:author="user" w:date="2016-03-08T00:11:00Z">
              <w:r>
                <w:rPr>
                  <w:rFonts w:hint="cs"/>
                  <w:rtl/>
                </w:rPr>
                <w:t>ב</w:t>
              </w:r>
            </w:ins>
          </w:p>
        </w:tc>
        <w:tc>
          <w:tcPr>
            <w:tcW w:w="4649" w:type="dxa"/>
            <w:gridSpan w:val="4"/>
          </w:tcPr>
          <w:p w14:paraId="5CDA0FCA" w14:textId="3826D626" w:rsidR="00B96742" w:rsidRDefault="00B96742">
            <w:pPr>
              <w:pStyle w:val="TableBlock"/>
              <w:rPr>
                <w:ins w:id="310" w:author="user" w:date="2016-03-08T00:09:00Z"/>
              </w:rPr>
            </w:pPr>
            <w:ins w:id="311" w:author="user" w:date="2016-03-08T00:11:00Z">
              <w:r>
                <w:rPr>
                  <w:rFonts w:hint="cs"/>
                  <w:rtl/>
                </w:rPr>
                <w:t xml:space="preserve">בסעיף זה- </w:t>
              </w:r>
            </w:ins>
          </w:p>
        </w:tc>
      </w:tr>
      <w:tr w:rsidR="00B96742" w14:paraId="055AFE81" w14:textId="77777777" w:rsidTr="00992EB8">
        <w:trPr>
          <w:cantSplit/>
          <w:trHeight w:val="60"/>
          <w:ins w:id="312" w:author="user" w:date="2016-03-08T00:11:00Z"/>
        </w:trPr>
        <w:tc>
          <w:tcPr>
            <w:tcW w:w="1869" w:type="dxa"/>
          </w:tcPr>
          <w:p w14:paraId="44F23B55" w14:textId="77777777" w:rsidR="00B96742" w:rsidRDefault="00B96742">
            <w:pPr>
              <w:pStyle w:val="TableSideHeading"/>
              <w:rPr>
                <w:ins w:id="313" w:author="user" w:date="2016-03-08T00:11:00Z"/>
              </w:rPr>
            </w:pPr>
          </w:p>
        </w:tc>
        <w:tc>
          <w:tcPr>
            <w:tcW w:w="624" w:type="dxa"/>
          </w:tcPr>
          <w:p w14:paraId="1BDB0951" w14:textId="77777777" w:rsidR="00B96742" w:rsidRDefault="00B96742">
            <w:pPr>
              <w:pStyle w:val="TableText"/>
              <w:rPr>
                <w:ins w:id="314" w:author="user" w:date="2016-03-08T00:11:00Z"/>
              </w:rPr>
            </w:pPr>
          </w:p>
        </w:tc>
        <w:tc>
          <w:tcPr>
            <w:tcW w:w="624" w:type="dxa"/>
          </w:tcPr>
          <w:p w14:paraId="3D012F4F" w14:textId="77777777" w:rsidR="00B96742" w:rsidRDefault="00B96742">
            <w:pPr>
              <w:pStyle w:val="TableText"/>
              <w:rPr>
                <w:ins w:id="315" w:author="user" w:date="2016-03-08T00:11:00Z"/>
              </w:rPr>
            </w:pPr>
          </w:p>
        </w:tc>
        <w:tc>
          <w:tcPr>
            <w:tcW w:w="624" w:type="dxa"/>
          </w:tcPr>
          <w:p w14:paraId="7180BD17" w14:textId="77777777" w:rsidR="00B96742" w:rsidRDefault="00B96742">
            <w:pPr>
              <w:pStyle w:val="TableText"/>
              <w:rPr>
                <w:ins w:id="316" w:author="user" w:date="2016-03-08T00:11:00Z"/>
              </w:rPr>
            </w:pPr>
          </w:p>
        </w:tc>
        <w:tc>
          <w:tcPr>
            <w:tcW w:w="624" w:type="dxa"/>
          </w:tcPr>
          <w:p w14:paraId="72E321ED" w14:textId="77777777" w:rsidR="00B96742" w:rsidRDefault="00B96742">
            <w:pPr>
              <w:pStyle w:val="TableText"/>
              <w:rPr>
                <w:ins w:id="317" w:author="user" w:date="2016-03-08T00:11:00Z"/>
              </w:rPr>
            </w:pPr>
          </w:p>
        </w:tc>
        <w:tc>
          <w:tcPr>
            <w:tcW w:w="624" w:type="dxa"/>
          </w:tcPr>
          <w:p w14:paraId="0E9963A2" w14:textId="77777777" w:rsidR="00B96742" w:rsidRDefault="00B96742">
            <w:pPr>
              <w:pStyle w:val="TableText"/>
              <w:rPr>
                <w:ins w:id="318" w:author="user" w:date="2016-03-08T00:11:00Z"/>
              </w:rPr>
            </w:pPr>
          </w:p>
        </w:tc>
        <w:tc>
          <w:tcPr>
            <w:tcW w:w="4649" w:type="dxa"/>
            <w:gridSpan w:val="4"/>
          </w:tcPr>
          <w:p w14:paraId="2D8FEBEF" w14:textId="3F2D3E82" w:rsidR="00B96742" w:rsidRPr="00B96742" w:rsidRDefault="00B96742" w:rsidP="00B96742">
            <w:pPr>
              <w:pStyle w:val="TableBlockOutdent"/>
              <w:rPr>
                <w:ins w:id="319" w:author="user" w:date="2016-03-08T00:11:00Z"/>
              </w:rPr>
              <w:pPrChange w:id="320" w:author="user" w:date="2016-03-08T00:11:00Z">
                <w:pPr>
                  <w:pStyle w:val="TableBlock"/>
                </w:pPr>
              </w:pPrChange>
            </w:pPr>
            <w:ins w:id="321" w:author="user" w:date="2016-03-08T00:11:00Z">
              <w:r>
                <w:rPr>
                  <w:rtl/>
                </w:rPr>
                <w:t>"</w:t>
              </w:r>
              <w:r w:rsidRPr="00681BA1">
                <w:rPr>
                  <w:rtl/>
                </w:rPr>
                <w:t xml:space="preserve">"העברת מקרקעין" - העברת מקרקעין מוטבים לקרן להשקעות במקרקעין, וזאת בתמורה להקצאת מניות באותה </w:t>
              </w:r>
              <w:r>
                <w:rPr>
                  <w:rFonts w:hint="cs"/>
                  <w:rtl/>
                </w:rPr>
                <w:t>קרן</w:t>
              </w:r>
              <w:r w:rsidRPr="00681BA1">
                <w:rPr>
                  <w:rtl/>
                </w:rPr>
                <w:t>, בין אם ניתנה תמורה נוספת שלא במניות ובין אם לאו, ובלבד ש</w:t>
              </w:r>
              <w:r>
                <w:rPr>
                  <w:rFonts w:hint="cs"/>
                  <w:rtl/>
                </w:rPr>
                <w:t>העברת המקרקעין נעשתה בתקופה הקובעת ו</w:t>
              </w:r>
              <w:r w:rsidRPr="00681BA1">
                <w:rPr>
                  <w:rtl/>
                </w:rPr>
                <w:t>התקיימו כל אלה:</w:t>
              </w:r>
            </w:ins>
          </w:p>
        </w:tc>
      </w:tr>
      <w:tr w:rsidR="00992EB8" w14:paraId="4AB0D8E2" w14:textId="77777777" w:rsidTr="00992EB8">
        <w:trPr>
          <w:cantSplit/>
          <w:trHeight w:val="60"/>
          <w:ins w:id="322" w:author="user" w:date="2016-03-08T00:12:00Z"/>
        </w:trPr>
        <w:tc>
          <w:tcPr>
            <w:tcW w:w="1869" w:type="dxa"/>
          </w:tcPr>
          <w:p w14:paraId="7E8F05AC" w14:textId="77777777" w:rsidR="00992EB8" w:rsidRDefault="00992EB8" w:rsidP="00992EB8">
            <w:pPr>
              <w:pStyle w:val="TableSideHeading"/>
              <w:rPr>
                <w:ins w:id="323" w:author="user" w:date="2016-03-08T00:12:00Z"/>
              </w:rPr>
            </w:pPr>
          </w:p>
        </w:tc>
        <w:tc>
          <w:tcPr>
            <w:tcW w:w="624" w:type="dxa"/>
          </w:tcPr>
          <w:p w14:paraId="4FD98E3F" w14:textId="77777777" w:rsidR="00992EB8" w:rsidRDefault="00992EB8" w:rsidP="00992EB8">
            <w:pPr>
              <w:pStyle w:val="TableText"/>
              <w:rPr>
                <w:ins w:id="324" w:author="user" w:date="2016-03-08T00:12:00Z"/>
              </w:rPr>
            </w:pPr>
          </w:p>
        </w:tc>
        <w:tc>
          <w:tcPr>
            <w:tcW w:w="624" w:type="dxa"/>
          </w:tcPr>
          <w:p w14:paraId="6832DCFA" w14:textId="77777777" w:rsidR="00992EB8" w:rsidRDefault="00992EB8" w:rsidP="00992EB8">
            <w:pPr>
              <w:pStyle w:val="TableText"/>
              <w:rPr>
                <w:ins w:id="325" w:author="user" w:date="2016-03-08T00:12:00Z"/>
              </w:rPr>
            </w:pPr>
          </w:p>
        </w:tc>
        <w:tc>
          <w:tcPr>
            <w:tcW w:w="624" w:type="dxa"/>
          </w:tcPr>
          <w:p w14:paraId="025457B6" w14:textId="77777777" w:rsidR="00992EB8" w:rsidRDefault="00992EB8" w:rsidP="00992EB8">
            <w:pPr>
              <w:pStyle w:val="TableText"/>
              <w:rPr>
                <w:ins w:id="326" w:author="user" w:date="2016-03-08T00:12:00Z"/>
              </w:rPr>
            </w:pPr>
          </w:p>
        </w:tc>
        <w:tc>
          <w:tcPr>
            <w:tcW w:w="624" w:type="dxa"/>
          </w:tcPr>
          <w:p w14:paraId="78B5A260" w14:textId="77777777" w:rsidR="00992EB8" w:rsidRDefault="00992EB8" w:rsidP="00992EB8">
            <w:pPr>
              <w:pStyle w:val="TableText"/>
              <w:rPr>
                <w:ins w:id="327" w:author="user" w:date="2016-03-08T00:12:00Z"/>
              </w:rPr>
            </w:pPr>
          </w:p>
        </w:tc>
        <w:tc>
          <w:tcPr>
            <w:tcW w:w="624" w:type="dxa"/>
          </w:tcPr>
          <w:p w14:paraId="6B234518" w14:textId="77777777" w:rsidR="00992EB8" w:rsidRDefault="00992EB8" w:rsidP="00992EB8">
            <w:pPr>
              <w:pStyle w:val="TableText"/>
              <w:rPr>
                <w:ins w:id="328" w:author="user" w:date="2016-03-08T00:12:00Z"/>
              </w:rPr>
            </w:pPr>
          </w:p>
        </w:tc>
        <w:tc>
          <w:tcPr>
            <w:tcW w:w="624" w:type="dxa"/>
          </w:tcPr>
          <w:p w14:paraId="431EA32D" w14:textId="77777777" w:rsidR="00992EB8" w:rsidRDefault="00992EB8" w:rsidP="00992EB8">
            <w:pPr>
              <w:pStyle w:val="TableText"/>
              <w:rPr>
                <w:ins w:id="329" w:author="user" w:date="2016-03-08T00:12:00Z"/>
              </w:rPr>
            </w:pPr>
          </w:p>
        </w:tc>
        <w:tc>
          <w:tcPr>
            <w:tcW w:w="4025" w:type="dxa"/>
            <w:gridSpan w:val="3"/>
          </w:tcPr>
          <w:p w14:paraId="0966E020" w14:textId="492E663A" w:rsidR="00992EB8" w:rsidRDefault="00992EB8" w:rsidP="00992EB8">
            <w:pPr>
              <w:pStyle w:val="TableBlock"/>
              <w:numPr>
                <w:ilvl w:val="0"/>
                <w:numId w:val="72"/>
              </w:numPr>
              <w:tabs>
                <w:tab w:val="left" w:pos="624"/>
              </w:tabs>
              <w:rPr>
                <w:ins w:id="330" w:author="user" w:date="2016-03-08T00:12:00Z"/>
              </w:rPr>
              <w:pPrChange w:id="331" w:author="user" w:date="2016-03-08T00:12:00Z">
                <w:pPr>
                  <w:pStyle w:val="TableBlock"/>
                </w:pPr>
              </w:pPrChange>
            </w:pPr>
            <w:ins w:id="332" w:author="user" w:date="2016-03-08T00:12:00Z">
              <w:r w:rsidRPr="00681BA1">
                <w:rPr>
                  <w:rFonts w:hint="eastAsia"/>
                  <w:rtl/>
                </w:rPr>
                <w:t>היחס</w:t>
              </w:r>
              <w:r w:rsidRPr="00681BA1">
                <w:rPr>
                  <w:rtl/>
                </w:rPr>
                <w:t xml:space="preserve"> בין שווי השוק של המניות </w:t>
              </w:r>
              <w:r w:rsidRPr="00681BA1">
                <w:rPr>
                  <w:rFonts w:hint="cs"/>
                  <w:rtl/>
                </w:rPr>
                <w:t>המוקצות</w:t>
              </w:r>
              <w:r w:rsidRPr="00681BA1">
                <w:rPr>
                  <w:rtl/>
                </w:rPr>
                <w:t xml:space="preserve"> לבין שווי השוק של כלל הזכויות בחברה מיד לאחר ההקצאה</w:t>
              </w:r>
              <w:r w:rsidRPr="00681BA1">
                <w:rPr>
                  <w:rFonts w:hint="cs"/>
                  <w:rtl/>
                </w:rPr>
                <w:t>,</w:t>
              </w:r>
              <w:r w:rsidRPr="00681BA1">
                <w:rPr>
                  <w:rtl/>
                </w:rPr>
                <w:t xml:space="preserve"> הוא כיחס שבין שווי השוק </w:t>
              </w:r>
              <w:r w:rsidRPr="00681BA1">
                <w:rPr>
                  <w:rFonts w:hint="cs"/>
                  <w:rtl/>
                </w:rPr>
                <w:t>של</w:t>
              </w:r>
              <w:r w:rsidRPr="00681BA1">
                <w:rPr>
                  <w:rtl/>
                </w:rPr>
                <w:t xml:space="preserve"> </w:t>
              </w:r>
              <w:r w:rsidRPr="00681BA1">
                <w:rPr>
                  <w:rFonts w:hint="eastAsia"/>
                  <w:rtl/>
                </w:rPr>
                <w:t>המקרקעין</w:t>
              </w:r>
              <w:r w:rsidRPr="00681BA1">
                <w:rPr>
                  <w:rtl/>
                </w:rPr>
                <w:t xml:space="preserve"> </w:t>
              </w:r>
              <w:r w:rsidRPr="00681BA1">
                <w:rPr>
                  <w:rFonts w:hint="cs"/>
                  <w:rtl/>
                </w:rPr>
                <w:t>שהוקצו</w:t>
              </w:r>
              <w:r w:rsidRPr="00681BA1">
                <w:rPr>
                  <w:rtl/>
                </w:rPr>
                <w:t xml:space="preserve"> </w:t>
              </w:r>
              <w:r w:rsidRPr="00681BA1">
                <w:rPr>
                  <w:rFonts w:hint="eastAsia"/>
                  <w:rtl/>
                </w:rPr>
                <w:t>בשל</w:t>
              </w:r>
              <w:r w:rsidRPr="00681BA1">
                <w:rPr>
                  <w:rFonts w:hint="cs"/>
                  <w:rtl/>
                </w:rPr>
                <w:t>הם</w:t>
              </w:r>
              <w:r w:rsidRPr="00681BA1">
                <w:rPr>
                  <w:rtl/>
                </w:rPr>
                <w:t xml:space="preserve"> </w:t>
              </w:r>
              <w:r w:rsidRPr="00681BA1">
                <w:rPr>
                  <w:rFonts w:hint="cs"/>
                  <w:rtl/>
                </w:rPr>
                <w:t>מניות</w:t>
              </w:r>
              <w:r w:rsidRPr="00681BA1">
                <w:rPr>
                  <w:rtl/>
                </w:rPr>
                <w:t xml:space="preserve"> לשווי השוק של החברה מיד לאחר </w:t>
              </w:r>
              <w:r w:rsidRPr="00681BA1">
                <w:rPr>
                  <w:rFonts w:hint="eastAsia"/>
                  <w:rtl/>
                </w:rPr>
                <w:t>ההעברה</w:t>
              </w:r>
              <w:r w:rsidRPr="00681BA1">
                <w:rPr>
                  <w:rtl/>
                </w:rPr>
                <w:t>;</w:t>
              </w:r>
            </w:ins>
          </w:p>
        </w:tc>
      </w:tr>
      <w:tr w:rsidR="00992EB8" w14:paraId="684D5DC7" w14:textId="77777777" w:rsidTr="00992EB8">
        <w:trPr>
          <w:cantSplit/>
          <w:trHeight w:val="60"/>
          <w:ins w:id="333" w:author="user" w:date="2016-03-08T00:12:00Z"/>
        </w:trPr>
        <w:tc>
          <w:tcPr>
            <w:tcW w:w="1869" w:type="dxa"/>
          </w:tcPr>
          <w:p w14:paraId="1DD4E01D" w14:textId="77777777" w:rsidR="00992EB8" w:rsidRDefault="00992EB8" w:rsidP="00992EB8">
            <w:pPr>
              <w:pStyle w:val="TableSideHeading"/>
              <w:rPr>
                <w:ins w:id="334" w:author="user" w:date="2016-03-08T00:12:00Z"/>
              </w:rPr>
            </w:pPr>
          </w:p>
        </w:tc>
        <w:tc>
          <w:tcPr>
            <w:tcW w:w="624" w:type="dxa"/>
          </w:tcPr>
          <w:p w14:paraId="0AA67468" w14:textId="77777777" w:rsidR="00992EB8" w:rsidRDefault="00992EB8" w:rsidP="00992EB8">
            <w:pPr>
              <w:pStyle w:val="TableText"/>
              <w:rPr>
                <w:ins w:id="335" w:author="user" w:date="2016-03-08T00:12:00Z"/>
              </w:rPr>
            </w:pPr>
          </w:p>
        </w:tc>
        <w:tc>
          <w:tcPr>
            <w:tcW w:w="624" w:type="dxa"/>
          </w:tcPr>
          <w:p w14:paraId="2ECC7247" w14:textId="77777777" w:rsidR="00992EB8" w:rsidRDefault="00992EB8" w:rsidP="00992EB8">
            <w:pPr>
              <w:pStyle w:val="TableText"/>
              <w:rPr>
                <w:ins w:id="336" w:author="user" w:date="2016-03-08T00:12:00Z"/>
              </w:rPr>
            </w:pPr>
          </w:p>
        </w:tc>
        <w:tc>
          <w:tcPr>
            <w:tcW w:w="624" w:type="dxa"/>
          </w:tcPr>
          <w:p w14:paraId="7448E5FB" w14:textId="77777777" w:rsidR="00992EB8" w:rsidRDefault="00992EB8" w:rsidP="00992EB8">
            <w:pPr>
              <w:pStyle w:val="TableText"/>
              <w:rPr>
                <w:ins w:id="337" w:author="user" w:date="2016-03-08T00:12:00Z"/>
              </w:rPr>
            </w:pPr>
          </w:p>
        </w:tc>
        <w:tc>
          <w:tcPr>
            <w:tcW w:w="624" w:type="dxa"/>
          </w:tcPr>
          <w:p w14:paraId="2BABC65F" w14:textId="77777777" w:rsidR="00992EB8" w:rsidRDefault="00992EB8" w:rsidP="00992EB8">
            <w:pPr>
              <w:pStyle w:val="TableText"/>
              <w:rPr>
                <w:ins w:id="338" w:author="user" w:date="2016-03-08T00:12:00Z"/>
              </w:rPr>
            </w:pPr>
          </w:p>
        </w:tc>
        <w:tc>
          <w:tcPr>
            <w:tcW w:w="624" w:type="dxa"/>
          </w:tcPr>
          <w:p w14:paraId="77E5EB79" w14:textId="77777777" w:rsidR="00992EB8" w:rsidRDefault="00992EB8" w:rsidP="00992EB8">
            <w:pPr>
              <w:pStyle w:val="TableText"/>
              <w:rPr>
                <w:ins w:id="339" w:author="user" w:date="2016-03-08T00:12:00Z"/>
              </w:rPr>
            </w:pPr>
          </w:p>
        </w:tc>
        <w:tc>
          <w:tcPr>
            <w:tcW w:w="624" w:type="dxa"/>
          </w:tcPr>
          <w:p w14:paraId="4A876D4E" w14:textId="77777777" w:rsidR="00992EB8" w:rsidRDefault="00992EB8" w:rsidP="00992EB8">
            <w:pPr>
              <w:pStyle w:val="TableText"/>
              <w:rPr>
                <w:ins w:id="340" w:author="user" w:date="2016-03-08T00:12:00Z"/>
              </w:rPr>
            </w:pPr>
          </w:p>
        </w:tc>
        <w:tc>
          <w:tcPr>
            <w:tcW w:w="4025" w:type="dxa"/>
            <w:gridSpan w:val="3"/>
          </w:tcPr>
          <w:p w14:paraId="487915FD" w14:textId="14148CEC" w:rsidR="00992EB8" w:rsidRDefault="00992EB8" w:rsidP="00992EB8">
            <w:pPr>
              <w:pStyle w:val="TableBlock"/>
              <w:numPr>
                <w:ilvl w:val="0"/>
                <w:numId w:val="72"/>
              </w:numPr>
              <w:tabs>
                <w:tab w:val="left" w:pos="624"/>
              </w:tabs>
              <w:rPr>
                <w:ins w:id="341" w:author="user" w:date="2016-03-08T00:12:00Z"/>
              </w:rPr>
            </w:pPr>
            <w:ins w:id="342" w:author="user" w:date="2016-03-08T00:12:00Z">
              <w:r w:rsidRPr="00681BA1">
                <w:rPr>
                  <w:rFonts w:hint="eastAsia"/>
                  <w:rtl/>
                </w:rPr>
                <w:t>כל</w:t>
              </w:r>
              <w:r w:rsidRPr="00681BA1">
                <w:rPr>
                  <w:rtl/>
                </w:rPr>
                <w:t xml:space="preserve"> הזכויות </w:t>
              </w:r>
              <w:r w:rsidRPr="00681BA1">
                <w:rPr>
                  <w:rFonts w:hint="eastAsia"/>
                  <w:rtl/>
                </w:rPr>
                <w:t>במקרקעין</w:t>
              </w:r>
              <w:r w:rsidRPr="00681BA1">
                <w:rPr>
                  <w:rtl/>
                </w:rPr>
                <w:t xml:space="preserve"> המוטבים הועברו </w:t>
              </w:r>
              <w:r w:rsidRPr="00681BA1">
                <w:rPr>
                  <w:rFonts w:hint="eastAsia"/>
                  <w:rtl/>
                </w:rPr>
                <w:t>לחברה</w:t>
              </w:r>
              <w:r w:rsidRPr="00681BA1">
                <w:rPr>
                  <w:rtl/>
                </w:rPr>
                <w:t xml:space="preserve"> </w:t>
              </w:r>
              <w:r w:rsidRPr="00681BA1">
                <w:rPr>
                  <w:rFonts w:hint="eastAsia"/>
                  <w:rtl/>
                </w:rPr>
                <w:t>במסגרת</w:t>
              </w:r>
              <w:r w:rsidRPr="00681BA1">
                <w:rPr>
                  <w:rtl/>
                </w:rPr>
                <w:t xml:space="preserve"> </w:t>
              </w:r>
              <w:r w:rsidRPr="00681BA1">
                <w:rPr>
                  <w:rFonts w:hint="eastAsia"/>
                  <w:rtl/>
                </w:rPr>
                <w:t>העברת</w:t>
              </w:r>
              <w:r w:rsidRPr="00681BA1">
                <w:rPr>
                  <w:rtl/>
                </w:rPr>
                <w:t xml:space="preserve"> </w:t>
              </w:r>
              <w:r w:rsidRPr="00681BA1">
                <w:rPr>
                  <w:rFonts w:hint="eastAsia"/>
                  <w:rtl/>
                </w:rPr>
                <w:t>המקרקעין</w:t>
              </w:r>
              <w:r w:rsidRPr="00681BA1">
                <w:rPr>
                  <w:rtl/>
                </w:rPr>
                <w:t>;</w:t>
              </w:r>
            </w:ins>
          </w:p>
        </w:tc>
      </w:tr>
      <w:tr w:rsidR="00992EB8" w14:paraId="2648EE54" w14:textId="77777777" w:rsidTr="00992EB8">
        <w:trPr>
          <w:cantSplit/>
          <w:trHeight w:val="60"/>
          <w:ins w:id="343" w:author="user" w:date="2016-03-08T00:12:00Z"/>
        </w:trPr>
        <w:tc>
          <w:tcPr>
            <w:tcW w:w="1869" w:type="dxa"/>
          </w:tcPr>
          <w:p w14:paraId="306D8E6B" w14:textId="77777777" w:rsidR="00992EB8" w:rsidRDefault="00992EB8" w:rsidP="00992EB8">
            <w:pPr>
              <w:pStyle w:val="TableSideHeading"/>
              <w:rPr>
                <w:ins w:id="344" w:author="user" w:date="2016-03-08T00:12:00Z"/>
              </w:rPr>
            </w:pPr>
          </w:p>
        </w:tc>
        <w:tc>
          <w:tcPr>
            <w:tcW w:w="624" w:type="dxa"/>
          </w:tcPr>
          <w:p w14:paraId="75FD5F62" w14:textId="77777777" w:rsidR="00992EB8" w:rsidRDefault="00992EB8" w:rsidP="00992EB8">
            <w:pPr>
              <w:pStyle w:val="TableText"/>
              <w:rPr>
                <w:ins w:id="345" w:author="user" w:date="2016-03-08T00:12:00Z"/>
              </w:rPr>
            </w:pPr>
          </w:p>
        </w:tc>
        <w:tc>
          <w:tcPr>
            <w:tcW w:w="624" w:type="dxa"/>
          </w:tcPr>
          <w:p w14:paraId="14411B81" w14:textId="77777777" w:rsidR="00992EB8" w:rsidRDefault="00992EB8" w:rsidP="00992EB8">
            <w:pPr>
              <w:pStyle w:val="TableText"/>
              <w:rPr>
                <w:ins w:id="346" w:author="user" w:date="2016-03-08T00:12:00Z"/>
              </w:rPr>
            </w:pPr>
          </w:p>
        </w:tc>
        <w:tc>
          <w:tcPr>
            <w:tcW w:w="624" w:type="dxa"/>
          </w:tcPr>
          <w:p w14:paraId="20C8E2BB" w14:textId="77777777" w:rsidR="00992EB8" w:rsidRDefault="00992EB8" w:rsidP="00992EB8">
            <w:pPr>
              <w:pStyle w:val="TableText"/>
              <w:rPr>
                <w:ins w:id="347" w:author="user" w:date="2016-03-08T00:12:00Z"/>
              </w:rPr>
            </w:pPr>
          </w:p>
        </w:tc>
        <w:tc>
          <w:tcPr>
            <w:tcW w:w="624" w:type="dxa"/>
          </w:tcPr>
          <w:p w14:paraId="55AEE29E" w14:textId="77777777" w:rsidR="00992EB8" w:rsidRDefault="00992EB8" w:rsidP="00992EB8">
            <w:pPr>
              <w:pStyle w:val="TableText"/>
              <w:rPr>
                <w:ins w:id="348" w:author="user" w:date="2016-03-08T00:12:00Z"/>
              </w:rPr>
            </w:pPr>
          </w:p>
        </w:tc>
        <w:tc>
          <w:tcPr>
            <w:tcW w:w="624" w:type="dxa"/>
          </w:tcPr>
          <w:p w14:paraId="3138BA90" w14:textId="77777777" w:rsidR="00992EB8" w:rsidRDefault="00992EB8" w:rsidP="00992EB8">
            <w:pPr>
              <w:pStyle w:val="TableText"/>
              <w:rPr>
                <w:ins w:id="349" w:author="user" w:date="2016-03-08T00:12:00Z"/>
              </w:rPr>
            </w:pPr>
          </w:p>
        </w:tc>
        <w:tc>
          <w:tcPr>
            <w:tcW w:w="624" w:type="dxa"/>
          </w:tcPr>
          <w:p w14:paraId="685A071E" w14:textId="77777777" w:rsidR="00992EB8" w:rsidRDefault="00992EB8" w:rsidP="00992EB8">
            <w:pPr>
              <w:pStyle w:val="TableText"/>
              <w:rPr>
                <w:ins w:id="350" w:author="user" w:date="2016-03-08T00:12:00Z"/>
              </w:rPr>
            </w:pPr>
          </w:p>
        </w:tc>
        <w:tc>
          <w:tcPr>
            <w:tcW w:w="4025" w:type="dxa"/>
            <w:gridSpan w:val="3"/>
          </w:tcPr>
          <w:p w14:paraId="60CFFDD0" w14:textId="736F0901" w:rsidR="00992EB8" w:rsidRDefault="00992EB8" w:rsidP="00992EB8">
            <w:pPr>
              <w:pStyle w:val="TableBlock"/>
              <w:numPr>
                <w:ilvl w:val="0"/>
                <w:numId w:val="72"/>
              </w:numPr>
              <w:tabs>
                <w:tab w:val="left" w:pos="624"/>
              </w:tabs>
              <w:rPr>
                <w:ins w:id="351" w:author="user" w:date="2016-03-08T00:12:00Z"/>
              </w:rPr>
            </w:pPr>
            <w:ins w:id="352" w:author="user" w:date="2016-03-08T00:12:00Z">
              <w:r w:rsidRPr="00681BA1">
                <w:rPr>
                  <w:rFonts w:hint="cs"/>
                  <w:rtl/>
                </w:rPr>
                <w:t>ההעברה</w:t>
              </w:r>
              <w:r w:rsidRPr="00681BA1">
                <w:rPr>
                  <w:rtl/>
                </w:rPr>
                <w:t xml:space="preserve"> </w:t>
              </w:r>
              <w:r w:rsidRPr="00681BA1">
                <w:rPr>
                  <w:rFonts w:hint="eastAsia"/>
                  <w:rtl/>
                </w:rPr>
                <w:t>נעשתה</w:t>
              </w:r>
              <w:r w:rsidRPr="00681BA1">
                <w:rPr>
                  <w:rtl/>
                </w:rPr>
                <w:t xml:space="preserve"> </w:t>
              </w:r>
              <w:r>
                <w:rPr>
                  <w:rFonts w:hint="cs"/>
                  <w:rtl/>
                </w:rPr>
                <w:t>לאחר</w:t>
              </w:r>
              <w:r w:rsidRPr="00681BA1">
                <w:rPr>
                  <w:rtl/>
                </w:rPr>
                <w:t xml:space="preserve"> </w:t>
              </w:r>
              <w:r w:rsidRPr="00681BA1">
                <w:rPr>
                  <w:rFonts w:hint="cs"/>
                  <w:rtl/>
                </w:rPr>
                <w:t>ה</w:t>
              </w:r>
              <w:r w:rsidRPr="00681BA1">
                <w:rPr>
                  <w:rFonts w:hint="eastAsia"/>
                  <w:rtl/>
                </w:rPr>
                <w:t>רישום</w:t>
              </w:r>
              <w:r w:rsidRPr="00681BA1">
                <w:rPr>
                  <w:rtl/>
                </w:rPr>
                <w:t xml:space="preserve"> </w:t>
              </w:r>
              <w:r w:rsidRPr="00681BA1">
                <w:rPr>
                  <w:rFonts w:hint="eastAsia"/>
                  <w:rtl/>
                </w:rPr>
                <w:t>לראשונה</w:t>
              </w:r>
              <w:r w:rsidRPr="00681BA1">
                <w:rPr>
                  <w:rtl/>
                </w:rPr>
                <w:t xml:space="preserve"> </w:t>
              </w:r>
              <w:r w:rsidRPr="00681BA1">
                <w:rPr>
                  <w:rFonts w:hint="eastAsia"/>
                  <w:rtl/>
                </w:rPr>
                <w:t>של</w:t>
              </w:r>
              <w:r w:rsidRPr="00681BA1">
                <w:rPr>
                  <w:rtl/>
                </w:rPr>
                <w:t xml:space="preserve"> </w:t>
              </w:r>
              <w:r w:rsidRPr="00681BA1">
                <w:rPr>
                  <w:rFonts w:hint="eastAsia"/>
                  <w:rtl/>
                </w:rPr>
                <w:t>מניות</w:t>
              </w:r>
              <w:r w:rsidRPr="00681BA1">
                <w:rPr>
                  <w:rtl/>
                </w:rPr>
                <w:t xml:space="preserve"> </w:t>
              </w:r>
              <w:r w:rsidRPr="00681BA1">
                <w:rPr>
                  <w:rFonts w:hint="eastAsia"/>
                  <w:rtl/>
                </w:rPr>
                <w:t>החברה</w:t>
              </w:r>
              <w:r w:rsidRPr="00681BA1">
                <w:rPr>
                  <w:rtl/>
                </w:rPr>
                <w:t xml:space="preserve"> </w:t>
              </w:r>
              <w:r w:rsidRPr="00681BA1">
                <w:rPr>
                  <w:rFonts w:hint="eastAsia"/>
                  <w:rtl/>
                </w:rPr>
                <w:t>למסחר</w:t>
              </w:r>
              <w:r w:rsidRPr="00681BA1">
                <w:rPr>
                  <w:rtl/>
                </w:rPr>
                <w:t xml:space="preserve"> </w:t>
              </w:r>
              <w:r w:rsidRPr="00681BA1">
                <w:rPr>
                  <w:rFonts w:hint="eastAsia"/>
                  <w:rtl/>
                </w:rPr>
                <w:t>בבורסה</w:t>
              </w:r>
              <w:r w:rsidRPr="00681BA1">
                <w:rPr>
                  <w:rFonts w:hint="cs"/>
                  <w:rtl/>
                </w:rPr>
                <w:t xml:space="preserve"> בישראל, כאמור בסעיף 64א3(א)(2)</w:t>
              </w:r>
              <w:r w:rsidRPr="00681BA1">
                <w:rPr>
                  <w:rtl/>
                </w:rPr>
                <w:t>;</w:t>
              </w:r>
            </w:ins>
          </w:p>
        </w:tc>
      </w:tr>
      <w:tr w:rsidR="00992EB8" w14:paraId="49A2DCBA" w14:textId="77777777" w:rsidTr="00992EB8">
        <w:trPr>
          <w:cantSplit/>
          <w:trHeight w:val="60"/>
          <w:ins w:id="353" w:author="user" w:date="2016-03-08T00:12:00Z"/>
        </w:trPr>
        <w:tc>
          <w:tcPr>
            <w:tcW w:w="1869" w:type="dxa"/>
          </w:tcPr>
          <w:p w14:paraId="0419187F" w14:textId="77777777" w:rsidR="00992EB8" w:rsidRDefault="00992EB8" w:rsidP="00992EB8">
            <w:pPr>
              <w:pStyle w:val="TableSideHeading"/>
              <w:rPr>
                <w:ins w:id="354" w:author="user" w:date="2016-03-08T00:12:00Z"/>
              </w:rPr>
            </w:pPr>
          </w:p>
        </w:tc>
        <w:tc>
          <w:tcPr>
            <w:tcW w:w="624" w:type="dxa"/>
          </w:tcPr>
          <w:p w14:paraId="51CD7F13" w14:textId="77777777" w:rsidR="00992EB8" w:rsidRDefault="00992EB8" w:rsidP="00992EB8">
            <w:pPr>
              <w:pStyle w:val="TableText"/>
              <w:rPr>
                <w:ins w:id="355" w:author="user" w:date="2016-03-08T00:12:00Z"/>
              </w:rPr>
            </w:pPr>
          </w:p>
        </w:tc>
        <w:tc>
          <w:tcPr>
            <w:tcW w:w="624" w:type="dxa"/>
          </w:tcPr>
          <w:p w14:paraId="5390EBEB" w14:textId="77777777" w:rsidR="00992EB8" w:rsidRDefault="00992EB8" w:rsidP="00992EB8">
            <w:pPr>
              <w:pStyle w:val="TableText"/>
              <w:rPr>
                <w:ins w:id="356" w:author="user" w:date="2016-03-08T00:12:00Z"/>
              </w:rPr>
            </w:pPr>
          </w:p>
        </w:tc>
        <w:tc>
          <w:tcPr>
            <w:tcW w:w="624" w:type="dxa"/>
          </w:tcPr>
          <w:p w14:paraId="79B78569" w14:textId="77777777" w:rsidR="00992EB8" w:rsidRDefault="00992EB8" w:rsidP="00992EB8">
            <w:pPr>
              <w:pStyle w:val="TableText"/>
              <w:rPr>
                <w:ins w:id="357" w:author="user" w:date="2016-03-08T00:12:00Z"/>
              </w:rPr>
            </w:pPr>
          </w:p>
        </w:tc>
        <w:tc>
          <w:tcPr>
            <w:tcW w:w="624" w:type="dxa"/>
          </w:tcPr>
          <w:p w14:paraId="108614B1" w14:textId="77777777" w:rsidR="00992EB8" w:rsidRDefault="00992EB8" w:rsidP="00992EB8">
            <w:pPr>
              <w:pStyle w:val="TableText"/>
              <w:rPr>
                <w:ins w:id="358" w:author="user" w:date="2016-03-08T00:12:00Z"/>
              </w:rPr>
            </w:pPr>
          </w:p>
        </w:tc>
        <w:tc>
          <w:tcPr>
            <w:tcW w:w="624" w:type="dxa"/>
          </w:tcPr>
          <w:p w14:paraId="02D49469" w14:textId="77777777" w:rsidR="00992EB8" w:rsidRDefault="00992EB8" w:rsidP="00992EB8">
            <w:pPr>
              <w:pStyle w:val="TableText"/>
              <w:rPr>
                <w:ins w:id="359" w:author="user" w:date="2016-03-08T00:12:00Z"/>
              </w:rPr>
            </w:pPr>
          </w:p>
        </w:tc>
        <w:tc>
          <w:tcPr>
            <w:tcW w:w="624" w:type="dxa"/>
          </w:tcPr>
          <w:p w14:paraId="304E25E9" w14:textId="77777777" w:rsidR="00992EB8" w:rsidRDefault="00992EB8" w:rsidP="00992EB8">
            <w:pPr>
              <w:pStyle w:val="TableText"/>
              <w:rPr>
                <w:ins w:id="360" w:author="user" w:date="2016-03-08T00:12:00Z"/>
              </w:rPr>
            </w:pPr>
          </w:p>
        </w:tc>
        <w:tc>
          <w:tcPr>
            <w:tcW w:w="4025" w:type="dxa"/>
            <w:gridSpan w:val="3"/>
          </w:tcPr>
          <w:p w14:paraId="4111241A" w14:textId="05B97250" w:rsidR="00992EB8" w:rsidRDefault="00992EB8" w:rsidP="00992EB8">
            <w:pPr>
              <w:pStyle w:val="TableBlock"/>
              <w:numPr>
                <w:ilvl w:val="0"/>
                <w:numId w:val="72"/>
              </w:numPr>
              <w:tabs>
                <w:tab w:val="left" w:pos="624"/>
              </w:tabs>
              <w:rPr>
                <w:ins w:id="361" w:author="user" w:date="2016-03-08T00:12:00Z"/>
              </w:rPr>
            </w:pPr>
            <w:ins w:id="362" w:author="user" w:date="2016-03-08T00:12:00Z">
              <w:r w:rsidRPr="00681BA1">
                <w:rPr>
                  <w:rFonts w:hint="eastAsia"/>
                  <w:rtl/>
                </w:rPr>
                <w:t>ניתן</w:t>
              </w:r>
              <w:r w:rsidRPr="00681BA1">
                <w:rPr>
                  <w:rtl/>
                </w:rPr>
                <w:t xml:space="preserve"> אישור מראש של המנהל </w:t>
              </w:r>
              <w:r w:rsidRPr="00681BA1">
                <w:rPr>
                  <w:rFonts w:hint="cs"/>
                  <w:rtl/>
                </w:rPr>
                <w:t>ל</w:t>
              </w:r>
              <w:r w:rsidRPr="00681BA1">
                <w:rPr>
                  <w:rFonts w:hint="eastAsia"/>
                  <w:rtl/>
                </w:rPr>
                <w:t>העברה</w:t>
              </w:r>
              <w:r>
                <w:rPr>
                  <w:rFonts w:hint="cs"/>
                  <w:rtl/>
                </w:rPr>
                <w:t>;</w:t>
              </w:r>
            </w:ins>
          </w:p>
        </w:tc>
      </w:tr>
      <w:tr w:rsidR="00992EB8" w14:paraId="0D8BF20C" w14:textId="77777777" w:rsidTr="00992EB8">
        <w:trPr>
          <w:cantSplit/>
          <w:trHeight w:val="60"/>
          <w:ins w:id="363" w:author="user" w:date="2016-03-08T00:12:00Z"/>
        </w:trPr>
        <w:tc>
          <w:tcPr>
            <w:tcW w:w="1869" w:type="dxa"/>
          </w:tcPr>
          <w:p w14:paraId="42247B39" w14:textId="77777777" w:rsidR="00992EB8" w:rsidRDefault="00992EB8" w:rsidP="00992EB8">
            <w:pPr>
              <w:pStyle w:val="TableSideHeading"/>
              <w:rPr>
                <w:ins w:id="364" w:author="user" w:date="2016-03-08T00:12:00Z"/>
              </w:rPr>
            </w:pPr>
          </w:p>
        </w:tc>
        <w:tc>
          <w:tcPr>
            <w:tcW w:w="624" w:type="dxa"/>
          </w:tcPr>
          <w:p w14:paraId="0C980D8E" w14:textId="77777777" w:rsidR="00992EB8" w:rsidRDefault="00992EB8" w:rsidP="00992EB8">
            <w:pPr>
              <w:pStyle w:val="TableText"/>
              <w:rPr>
                <w:ins w:id="365" w:author="user" w:date="2016-03-08T00:12:00Z"/>
              </w:rPr>
            </w:pPr>
          </w:p>
        </w:tc>
        <w:tc>
          <w:tcPr>
            <w:tcW w:w="624" w:type="dxa"/>
          </w:tcPr>
          <w:p w14:paraId="404CBDE1" w14:textId="77777777" w:rsidR="00992EB8" w:rsidRDefault="00992EB8" w:rsidP="00992EB8">
            <w:pPr>
              <w:pStyle w:val="TableText"/>
              <w:rPr>
                <w:ins w:id="366" w:author="user" w:date="2016-03-08T00:12:00Z"/>
              </w:rPr>
            </w:pPr>
          </w:p>
        </w:tc>
        <w:tc>
          <w:tcPr>
            <w:tcW w:w="624" w:type="dxa"/>
          </w:tcPr>
          <w:p w14:paraId="5B1D2A8B" w14:textId="77777777" w:rsidR="00992EB8" w:rsidRDefault="00992EB8" w:rsidP="00992EB8">
            <w:pPr>
              <w:pStyle w:val="TableText"/>
              <w:rPr>
                <w:ins w:id="367" w:author="user" w:date="2016-03-08T00:12:00Z"/>
              </w:rPr>
            </w:pPr>
          </w:p>
        </w:tc>
        <w:tc>
          <w:tcPr>
            <w:tcW w:w="624" w:type="dxa"/>
          </w:tcPr>
          <w:p w14:paraId="08F5ED1E" w14:textId="77777777" w:rsidR="00992EB8" w:rsidRDefault="00992EB8" w:rsidP="00992EB8">
            <w:pPr>
              <w:pStyle w:val="TableText"/>
              <w:rPr>
                <w:ins w:id="368" w:author="user" w:date="2016-03-08T00:12:00Z"/>
              </w:rPr>
            </w:pPr>
          </w:p>
        </w:tc>
        <w:tc>
          <w:tcPr>
            <w:tcW w:w="624" w:type="dxa"/>
          </w:tcPr>
          <w:p w14:paraId="5D964A79" w14:textId="77777777" w:rsidR="00992EB8" w:rsidRDefault="00992EB8" w:rsidP="00992EB8">
            <w:pPr>
              <w:pStyle w:val="TableText"/>
              <w:rPr>
                <w:ins w:id="369" w:author="user" w:date="2016-03-08T00:12:00Z"/>
              </w:rPr>
            </w:pPr>
          </w:p>
        </w:tc>
        <w:tc>
          <w:tcPr>
            <w:tcW w:w="624" w:type="dxa"/>
          </w:tcPr>
          <w:p w14:paraId="69B3F519" w14:textId="77777777" w:rsidR="00992EB8" w:rsidRDefault="00992EB8" w:rsidP="00992EB8">
            <w:pPr>
              <w:pStyle w:val="TableText"/>
              <w:rPr>
                <w:ins w:id="370" w:author="user" w:date="2016-03-08T00:12:00Z"/>
              </w:rPr>
            </w:pPr>
          </w:p>
        </w:tc>
        <w:tc>
          <w:tcPr>
            <w:tcW w:w="4025" w:type="dxa"/>
            <w:gridSpan w:val="3"/>
          </w:tcPr>
          <w:p w14:paraId="37CEA490" w14:textId="36631FC9" w:rsidR="00992EB8" w:rsidRDefault="00992EB8" w:rsidP="00992EB8">
            <w:pPr>
              <w:pStyle w:val="TableBlock"/>
              <w:numPr>
                <w:ilvl w:val="0"/>
                <w:numId w:val="72"/>
              </w:numPr>
              <w:tabs>
                <w:tab w:val="left" w:pos="624"/>
              </w:tabs>
              <w:rPr>
                <w:ins w:id="371" w:author="user" w:date="2016-03-08T00:12:00Z"/>
              </w:rPr>
            </w:pPr>
            <w:ins w:id="372" w:author="user" w:date="2016-03-08T00:12:00Z">
              <w:r>
                <w:rPr>
                  <w:rFonts w:hint="cs"/>
                  <w:rtl/>
                </w:rPr>
                <w:t>המניות המוקצות יופקדו בידי נאמן לצורך הבטחת תשלום המס וקיום הוראות סעיף זה.</w:t>
              </w:r>
            </w:ins>
          </w:p>
        </w:tc>
      </w:tr>
      <w:tr w:rsidR="00992EB8" w14:paraId="27CC2357" w14:textId="77777777" w:rsidTr="00992EB8">
        <w:trPr>
          <w:cantSplit/>
          <w:trHeight w:val="60"/>
          <w:ins w:id="373" w:author="user" w:date="2016-03-08T00:12:00Z"/>
        </w:trPr>
        <w:tc>
          <w:tcPr>
            <w:tcW w:w="1869" w:type="dxa"/>
          </w:tcPr>
          <w:p w14:paraId="5A733992" w14:textId="77777777" w:rsidR="00992EB8" w:rsidRDefault="00992EB8">
            <w:pPr>
              <w:pStyle w:val="TableSideHeading"/>
              <w:rPr>
                <w:ins w:id="374" w:author="user" w:date="2016-03-08T00:12:00Z"/>
              </w:rPr>
            </w:pPr>
          </w:p>
        </w:tc>
        <w:tc>
          <w:tcPr>
            <w:tcW w:w="624" w:type="dxa"/>
          </w:tcPr>
          <w:p w14:paraId="11747E7E" w14:textId="77777777" w:rsidR="00992EB8" w:rsidRDefault="00992EB8">
            <w:pPr>
              <w:pStyle w:val="TableText"/>
              <w:rPr>
                <w:ins w:id="375" w:author="user" w:date="2016-03-08T00:12:00Z"/>
              </w:rPr>
            </w:pPr>
          </w:p>
        </w:tc>
        <w:tc>
          <w:tcPr>
            <w:tcW w:w="624" w:type="dxa"/>
          </w:tcPr>
          <w:p w14:paraId="3D256331" w14:textId="77777777" w:rsidR="00992EB8" w:rsidRDefault="00992EB8">
            <w:pPr>
              <w:pStyle w:val="TableText"/>
              <w:rPr>
                <w:ins w:id="376" w:author="user" w:date="2016-03-08T00:12:00Z"/>
              </w:rPr>
            </w:pPr>
          </w:p>
        </w:tc>
        <w:tc>
          <w:tcPr>
            <w:tcW w:w="624" w:type="dxa"/>
          </w:tcPr>
          <w:p w14:paraId="5E5B2A36" w14:textId="77777777" w:rsidR="00992EB8" w:rsidRDefault="00992EB8">
            <w:pPr>
              <w:pStyle w:val="TableText"/>
              <w:rPr>
                <w:ins w:id="377" w:author="user" w:date="2016-03-08T00:12:00Z"/>
              </w:rPr>
            </w:pPr>
          </w:p>
        </w:tc>
        <w:tc>
          <w:tcPr>
            <w:tcW w:w="624" w:type="dxa"/>
          </w:tcPr>
          <w:p w14:paraId="6A6F4A88" w14:textId="77777777" w:rsidR="00992EB8" w:rsidRDefault="00992EB8">
            <w:pPr>
              <w:pStyle w:val="TableText"/>
              <w:rPr>
                <w:ins w:id="378" w:author="user" w:date="2016-03-08T00:12:00Z"/>
              </w:rPr>
            </w:pPr>
          </w:p>
        </w:tc>
        <w:tc>
          <w:tcPr>
            <w:tcW w:w="624" w:type="dxa"/>
          </w:tcPr>
          <w:p w14:paraId="4A8B3958" w14:textId="77777777" w:rsidR="00992EB8" w:rsidRDefault="00992EB8">
            <w:pPr>
              <w:pStyle w:val="TableText"/>
              <w:rPr>
                <w:ins w:id="379" w:author="user" w:date="2016-03-08T00:12:00Z"/>
              </w:rPr>
            </w:pPr>
          </w:p>
        </w:tc>
        <w:tc>
          <w:tcPr>
            <w:tcW w:w="4649" w:type="dxa"/>
            <w:gridSpan w:val="4"/>
          </w:tcPr>
          <w:p w14:paraId="5A23BB0F" w14:textId="77777777" w:rsidR="00992EB8" w:rsidRDefault="00992EB8">
            <w:pPr>
              <w:pStyle w:val="TableBlock"/>
              <w:rPr>
                <w:ins w:id="380" w:author="user" w:date="2016-03-08T00:12:00Z"/>
              </w:rPr>
            </w:pPr>
          </w:p>
        </w:tc>
      </w:tr>
      <w:tr w:rsidR="00992EB8" w14:paraId="4F1477FB" w14:textId="77777777" w:rsidTr="00992EB8">
        <w:trPr>
          <w:cantSplit/>
          <w:trHeight w:val="60"/>
          <w:ins w:id="381" w:author="user" w:date="2016-03-08T00:12:00Z"/>
        </w:trPr>
        <w:tc>
          <w:tcPr>
            <w:tcW w:w="1869" w:type="dxa"/>
          </w:tcPr>
          <w:p w14:paraId="5D7481DE" w14:textId="77777777" w:rsidR="00992EB8" w:rsidRDefault="00992EB8">
            <w:pPr>
              <w:pStyle w:val="TableSideHeading"/>
              <w:rPr>
                <w:ins w:id="382" w:author="user" w:date="2016-03-08T00:12:00Z"/>
              </w:rPr>
            </w:pPr>
          </w:p>
        </w:tc>
        <w:tc>
          <w:tcPr>
            <w:tcW w:w="624" w:type="dxa"/>
          </w:tcPr>
          <w:p w14:paraId="59A70381" w14:textId="77777777" w:rsidR="00992EB8" w:rsidRDefault="00992EB8">
            <w:pPr>
              <w:pStyle w:val="TableText"/>
              <w:rPr>
                <w:ins w:id="383" w:author="user" w:date="2016-03-08T00:12:00Z"/>
              </w:rPr>
            </w:pPr>
          </w:p>
        </w:tc>
        <w:tc>
          <w:tcPr>
            <w:tcW w:w="624" w:type="dxa"/>
          </w:tcPr>
          <w:p w14:paraId="773E4E3E" w14:textId="77777777" w:rsidR="00992EB8" w:rsidRDefault="00992EB8">
            <w:pPr>
              <w:pStyle w:val="TableText"/>
              <w:rPr>
                <w:ins w:id="384" w:author="user" w:date="2016-03-08T00:12:00Z"/>
              </w:rPr>
            </w:pPr>
          </w:p>
        </w:tc>
        <w:tc>
          <w:tcPr>
            <w:tcW w:w="624" w:type="dxa"/>
          </w:tcPr>
          <w:p w14:paraId="2C4C8D52" w14:textId="77777777" w:rsidR="00992EB8" w:rsidRDefault="00992EB8">
            <w:pPr>
              <w:pStyle w:val="TableText"/>
              <w:rPr>
                <w:ins w:id="385" w:author="user" w:date="2016-03-08T00:12:00Z"/>
              </w:rPr>
            </w:pPr>
          </w:p>
        </w:tc>
        <w:tc>
          <w:tcPr>
            <w:tcW w:w="624" w:type="dxa"/>
          </w:tcPr>
          <w:p w14:paraId="0FD652BE" w14:textId="77777777" w:rsidR="00992EB8" w:rsidRDefault="00992EB8">
            <w:pPr>
              <w:pStyle w:val="TableText"/>
              <w:rPr>
                <w:ins w:id="386" w:author="user" w:date="2016-03-08T00:12:00Z"/>
              </w:rPr>
            </w:pPr>
          </w:p>
        </w:tc>
        <w:tc>
          <w:tcPr>
            <w:tcW w:w="624" w:type="dxa"/>
          </w:tcPr>
          <w:p w14:paraId="2C30EF3C" w14:textId="77777777" w:rsidR="00992EB8" w:rsidRDefault="00992EB8">
            <w:pPr>
              <w:pStyle w:val="TableText"/>
              <w:rPr>
                <w:ins w:id="387" w:author="user" w:date="2016-03-08T00:12:00Z"/>
              </w:rPr>
            </w:pPr>
          </w:p>
        </w:tc>
        <w:tc>
          <w:tcPr>
            <w:tcW w:w="4649" w:type="dxa"/>
            <w:gridSpan w:val="4"/>
          </w:tcPr>
          <w:p w14:paraId="6C568AB7" w14:textId="74897267" w:rsidR="00992EB8" w:rsidRPr="00992EB8" w:rsidRDefault="00992EB8" w:rsidP="00992EB8">
            <w:pPr>
              <w:pStyle w:val="TableBlockOutdent"/>
              <w:rPr>
                <w:ins w:id="388" w:author="user" w:date="2016-03-08T00:12:00Z"/>
              </w:rPr>
              <w:pPrChange w:id="389" w:author="user" w:date="2016-03-08T00:12:00Z">
                <w:pPr>
                  <w:pStyle w:val="TableBlock"/>
                </w:pPr>
              </w:pPrChange>
            </w:pPr>
            <w:ins w:id="390" w:author="user" w:date="2016-03-08T00:12:00Z">
              <w:r>
                <w:rPr>
                  <w:rtl/>
                </w:rPr>
                <w:t>"</w:t>
              </w:r>
              <w:r w:rsidRPr="00681BA1">
                <w:rPr>
                  <w:rtl/>
                </w:rPr>
                <w:t>"</w:t>
              </w:r>
              <w:r w:rsidRPr="00681BA1">
                <w:rPr>
                  <w:rFonts w:hint="cs"/>
                  <w:rtl/>
                </w:rPr>
                <w:t>המקרקעין שהוקצו בשלהם מניות"</w:t>
              </w:r>
              <w:r>
                <w:rPr>
                  <w:rFonts w:hint="cs"/>
                  <w:rtl/>
                </w:rPr>
                <w:t xml:space="preserve"> </w:t>
              </w:r>
              <w:r w:rsidRPr="00681BA1">
                <w:rPr>
                  <w:rFonts w:hint="cs"/>
                  <w:rtl/>
                </w:rPr>
                <w:t xml:space="preserve">- </w:t>
              </w:r>
              <w:r>
                <w:rPr>
                  <w:rFonts w:hint="cs"/>
                  <w:rtl/>
                </w:rPr>
                <w:t>ה</w:t>
              </w:r>
              <w:r w:rsidRPr="00681BA1">
                <w:rPr>
                  <w:rFonts w:hint="cs"/>
                  <w:rtl/>
                </w:rPr>
                <w:t>חלק של המקרקעין שהועברו לחברה במסגרת העברת מקרקעין</w:t>
              </w:r>
              <w:r>
                <w:rPr>
                  <w:rFonts w:hint="cs"/>
                  <w:rtl/>
                </w:rPr>
                <w:t>, שהועבר</w:t>
              </w:r>
              <w:r w:rsidRPr="00681BA1">
                <w:rPr>
                  <w:rFonts w:hint="cs"/>
                  <w:rtl/>
                </w:rPr>
                <w:t xml:space="preserve"> תמורת הקצאת מניות בלבד;</w:t>
              </w:r>
            </w:ins>
          </w:p>
        </w:tc>
      </w:tr>
      <w:tr w:rsidR="00992EB8" w14:paraId="04049745" w14:textId="77777777" w:rsidTr="00992EB8">
        <w:trPr>
          <w:cantSplit/>
          <w:trHeight w:val="60"/>
          <w:ins w:id="391" w:author="user" w:date="2016-03-08T00:13:00Z"/>
        </w:trPr>
        <w:tc>
          <w:tcPr>
            <w:tcW w:w="1869" w:type="dxa"/>
          </w:tcPr>
          <w:p w14:paraId="68133FCB" w14:textId="77777777" w:rsidR="00992EB8" w:rsidRDefault="00992EB8">
            <w:pPr>
              <w:pStyle w:val="TableSideHeading"/>
              <w:rPr>
                <w:ins w:id="392" w:author="user" w:date="2016-03-08T00:13:00Z"/>
              </w:rPr>
            </w:pPr>
          </w:p>
        </w:tc>
        <w:tc>
          <w:tcPr>
            <w:tcW w:w="624" w:type="dxa"/>
          </w:tcPr>
          <w:p w14:paraId="45833FD1" w14:textId="77777777" w:rsidR="00992EB8" w:rsidRDefault="00992EB8">
            <w:pPr>
              <w:pStyle w:val="TableText"/>
              <w:rPr>
                <w:ins w:id="393" w:author="user" w:date="2016-03-08T00:13:00Z"/>
              </w:rPr>
            </w:pPr>
          </w:p>
        </w:tc>
        <w:tc>
          <w:tcPr>
            <w:tcW w:w="624" w:type="dxa"/>
          </w:tcPr>
          <w:p w14:paraId="57340313" w14:textId="77777777" w:rsidR="00992EB8" w:rsidRDefault="00992EB8">
            <w:pPr>
              <w:pStyle w:val="TableText"/>
              <w:rPr>
                <w:ins w:id="394" w:author="user" w:date="2016-03-08T00:13:00Z"/>
              </w:rPr>
            </w:pPr>
          </w:p>
        </w:tc>
        <w:tc>
          <w:tcPr>
            <w:tcW w:w="624" w:type="dxa"/>
          </w:tcPr>
          <w:p w14:paraId="0166DB0E" w14:textId="77777777" w:rsidR="00992EB8" w:rsidRDefault="00992EB8">
            <w:pPr>
              <w:pStyle w:val="TableText"/>
              <w:rPr>
                <w:ins w:id="395" w:author="user" w:date="2016-03-08T00:13:00Z"/>
              </w:rPr>
            </w:pPr>
          </w:p>
        </w:tc>
        <w:tc>
          <w:tcPr>
            <w:tcW w:w="624" w:type="dxa"/>
          </w:tcPr>
          <w:p w14:paraId="61EE51D2" w14:textId="77777777" w:rsidR="00992EB8" w:rsidRDefault="00992EB8">
            <w:pPr>
              <w:pStyle w:val="TableText"/>
              <w:rPr>
                <w:ins w:id="396" w:author="user" w:date="2016-03-08T00:13:00Z"/>
              </w:rPr>
            </w:pPr>
          </w:p>
        </w:tc>
        <w:tc>
          <w:tcPr>
            <w:tcW w:w="624" w:type="dxa"/>
          </w:tcPr>
          <w:p w14:paraId="0EC5C5CD" w14:textId="77777777" w:rsidR="00992EB8" w:rsidRDefault="00992EB8">
            <w:pPr>
              <w:pStyle w:val="TableText"/>
              <w:rPr>
                <w:ins w:id="397" w:author="user" w:date="2016-03-08T00:13:00Z"/>
              </w:rPr>
            </w:pPr>
          </w:p>
        </w:tc>
        <w:tc>
          <w:tcPr>
            <w:tcW w:w="4649" w:type="dxa"/>
            <w:gridSpan w:val="4"/>
          </w:tcPr>
          <w:p w14:paraId="5442069D" w14:textId="12D26E82" w:rsidR="00992EB8" w:rsidRPr="00992EB8" w:rsidRDefault="00992EB8" w:rsidP="00992EB8">
            <w:pPr>
              <w:pStyle w:val="TableBlockOutdent"/>
              <w:rPr>
                <w:ins w:id="398" w:author="user" w:date="2016-03-08T00:13:00Z"/>
                <w:rtl/>
              </w:rPr>
            </w:pPr>
            <w:ins w:id="399" w:author="user" w:date="2016-03-08T00:13:00Z">
              <w:r>
                <w:rPr>
                  <w:rtl/>
                </w:rPr>
                <w:t>"</w:t>
              </w:r>
              <w:r w:rsidRPr="00681BA1">
                <w:rPr>
                  <w:rtl/>
                </w:rPr>
                <w:t>"</w:t>
              </w:r>
              <w:r w:rsidRPr="00681BA1">
                <w:rPr>
                  <w:rFonts w:hint="eastAsia"/>
                  <w:rtl/>
                </w:rPr>
                <w:t>יום</w:t>
              </w:r>
              <w:r w:rsidRPr="00681BA1">
                <w:rPr>
                  <w:rtl/>
                </w:rPr>
                <w:t xml:space="preserve"> </w:t>
              </w:r>
              <w:r w:rsidRPr="00681BA1">
                <w:rPr>
                  <w:rFonts w:hint="eastAsia"/>
                  <w:rtl/>
                </w:rPr>
                <w:t>המכירה</w:t>
              </w:r>
              <w:r w:rsidRPr="00681BA1">
                <w:rPr>
                  <w:rtl/>
                </w:rPr>
                <w:t>"</w:t>
              </w:r>
              <w:r>
                <w:rPr>
                  <w:rFonts w:hint="cs"/>
                  <w:rtl/>
                </w:rPr>
                <w:t xml:space="preserve"> </w:t>
              </w:r>
              <w:r w:rsidRPr="00681BA1">
                <w:rPr>
                  <w:rtl/>
                </w:rPr>
                <w:t xml:space="preserve">- </w:t>
              </w:r>
              <w:r w:rsidRPr="00681BA1">
                <w:rPr>
                  <w:rFonts w:hint="eastAsia"/>
                  <w:rtl/>
                </w:rPr>
                <w:t>המוקדם</w:t>
              </w:r>
              <w:r w:rsidRPr="00681BA1">
                <w:rPr>
                  <w:rtl/>
                </w:rPr>
                <w:t xml:space="preserve"> </w:t>
              </w:r>
              <w:r w:rsidRPr="00681BA1">
                <w:rPr>
                  <w:rFonts w:hint="eastAsia"/>
                  <w:rtl/>
                </w:rPr>
                <w:t>מבין</w:t>
              </w:r>
              <w:r w:rsidRPr="00681BA1">
                <w:rPr>
                  <w:rtl/>
                </w:rPr>
                <w:t xml:space="preserve"> </w:t>
              </w:r>
              <w:r w:rsidRPr="00681BA1">
                <w:rPr>
                  <w:rFonts w:hint="eastAsia"/>
                  <w:rtl/>
                </w:rPr>
                <w:t>אלה</w:t>
              </w:r>
              <w:r w:rsidRPr="00681BA1">
                <w:rPr>
                  <w:rtl/>
                </w:rPr>
                <w:t>:</w:t>
              </w:r>
            </w:ins>
          </w:p>
        </w:tc>
      </w:tr>
      <w:tr w:rsidR="00992EB8" w14:paraId="6B4C3312" w14:textId="77777777" w:rsidTr="00992EB8">
        <w:trPr>
          <w:cantSplit/>
          <w:trHeight w:val="60"/>
          <w:ins w:id="400" w:author="user" w:date="2016-03-08T00:13:00Z"/>
        </w:trPr>
        <w:tc>
          <w:tcPr>
            <w:tcW w:w="1869" w:type="dxa"/>
          </w:tcPr>
          <w:p w14:paraId="2DE61CB0" w14:textId="77777777" w:rsidR="00992EB8" w:rsidRDefault="00992EB8" w:rsidP="00992EB8">
            <w:pPr>
              <w:pStyle w:val="TableSideHeading"/>
              <w:rPr>
                <w:ins w:id="401" w:author="user" w:date="2016-03-08T00:13:00Z"/>
              </w:rPr>
            </w:pPr>
          </w:p>
        </w:tc>
        <w:tc>
          <w:tcPr>
            <w:tcW w:w="624" w:type="dxa"/>
          </w:tcPr>
          <w:p w14:paraId="6FE74CE6" w14:textId="77777777" w:rsidR="00992EB8" w:rsidRDefault="00992EB8" w:rsidP="00992EB8">
            <w:pPr>
              <w:pStyle w:val="TableText"/>
              <w:rPr>
                <w:ins w:id="402" w:author="user" w:date="2016-03-08T00:13:00Z"/>
              </w:rPr>
            </w:pPr>
          </w:p>
        </w:tc>
        <w:tc>
          <w:tcPr>
            <w:tcW w:w="624" w:type="dxa"/>
          </w:tcPr>
          <w:p w14:paraId="177DFFE7" w14:textId="77777777" w:rsidR="00992EB8" w:rsidRDefault="00992EB8" w:rsidP="00992EB8">
            <w:pPr>
              <w:pStyle w:val="TableText"/>
              <w:rPr>
                <w:ins w:id="403" w:author="user" w:date="2016-03-08T00:13:00Z"/>
              </w:rPr>
            </w:pPr>
          </w:p>
        </w:tc>
        <w:tc>
          <w:tcPr>
            <w:tcW w:w="624" w:type="dxa"/>
          </w:tcPr>
          <w:p w14:paraId="57CF0D92" w14:textId="77777777" w:rsidR="00992EB8" w:rsidRDefault="00992EB8" w:rsidP="00992EB8">
            <w:pPr>
              <w:pStyle w:val="TableText"/>
              <w:rPr>
                <w:ins w:id="404" w:author="user" w:date="2016-03-08T00:13:00Z"/>
              </w:rPr>
            </w:pPr>
          </w:p>
        </w:tc>
        <w:tc>
          <w:tcPr>
            <w:tcW w:w="624" w:type="dxa"/>
          </w:tcPr>
          <w:p w14:paraId="3D486CE9" w14:textId="77777777" w:rsidR="00992EB8" w:rsidRDefault="00992EB8" w:rsidP="00992EB8">
            <w:pPr>
              <w:pStyle w:val="TableText"/>
              <w:rPr>
                <w:ins w:id="405" w:author="user" w:date="2016-03-08T00:13:00Z"/>
              </w:rPr>
            </w:pPr>
          </w:p>
        </w:tc>
        <w:tc>
          <w:tcPr>
            <w:tcW w:w="624" w:type="dxa"/>
          </w:tcPr>
          <w:p w14:paraId="1E86FC71" w14:textId="77777777" w:rsidR="00992EB8" w:rsidRDefault="00992EB8" w:rsidP="00992EB8">
            <w:pPr>
              <w:pStyle w:val="TableText"/>
              <w:rPr>
                <w:ins w:id="406" w:author="user" w:date="2016-03-08T00:13:00Z"/>
              </w:rPr>
            </w:pPr>
          </w:p>
        </w:tc>
        <w:tc>
          <w:tcPr>
            <w:tcW w:w="624" w:type="dxa"/>
          </w:tcPr>
          <w:p w14:paraId="3B8F2DB4" w14:textId="77777777" w:rsidR="00992EB8" w:rsidRDefault="00992EB8" w:rsidP="00992EB8">
            <w:pPr>
              <w:pStyle w:val="TableText"/>
              <w:rPr>
                <w:ins w:id="407" w:author="user" w:date="2016-03-08T00:13:00Z"/>
              </w:rPr>
            </w:pPr>
          </w:p>
        </w:tc>
        <w:tc>
          <w:tcPr>
            <w:tcW w:w="4025" w:type="dxa"/>
            <w:gridSpan w:val="3"/>
          </w:tcPr>
          <w:p w14:paraId="7ED92422" w14:textId="12DF1726" w:rsidR="00992EB8" w:rsidRDefault="00992EB8" w:rsidP="00992EB8">
            <w:pPr>
              <w:pStyle w:val="TableBlock"/>
              <w:numPr>
                <w:ilvl w:val="0"/>
                <w:numId w:val="73"/>
              </w:numPr>
              <w:tabs>
                <w:tab w:val="left" w:pos="624"/>
              </w:tabs>
              <w:rPr>
                <w:ins w:id="408" w:author="user" w:date="2016-03-08T00:13:00Z"/>
              </w:rPr>
              <w:pPrChange w:id="409" w:author="user" w:date="2016-03-08T00:13:00Z">
                <w:pPr>
                  <w:pStyle w:val="TableBlock"/>
                </w:pPr>
              </w:pPrChange>
            </w:pPr>
            <w:ins w:id="410" w:author="user" w:date="2016-03-08T00:13:00Z">
              <w:r w:rsidRPr="00681BA1">
                <w:rPr>
                  <w:rFonts w:hint="eastAsia"/>
                  <w:rtl/>
                </w:rPr>
                <w:t>המועד</w:t>
              </w:r>
              <w:r w:rsidRPr="00681BA1">
                <w:rPr>
                  <w:rtl/>
                </w:rPr>
                <w:t xml:space="preserve"> </w:t>
              </w:r>
              <w:r w:rsidRPr="00681BA1">
                <w:rPr>
                  <w:rFonts w:hint="eastAsia"/>
                  <w:rtl/>
                </w:rPr>
                <w:t>שבו</w:t>
              </w:r>
              <w:r w:rsidRPr="00681BA1">
                <w:rPr>
                  <w:rtl/>
                </w:rPr>
                <w:t xml:space="preserve"> </w:t>
              </w:r>
              <w:r w:rsidRPr="00681BA1">
                <w:rPr>
                  <w:rFonts w:hint="eastAsia"/>
                  <w:rtl/>
                </w:rPr>
                <w:t>נמכרו</w:t>
              </w:r>
              <w:r w:rsidRPr="00681BA1">
                <w:rPr>
                  <w:rtl/>
                </w:rPr>
                <w:t xml:space="preserve"> </w:t>
              </w:r>
              <w:r w:rsidRPr="00681BA1">
                <w:rPr>
                  <w:rFonts w:hint="cs"/>
                  <w:rtl/>
                </w:rPr>
                <w:t>המניות המוקצות</w:t>
              </w:r>
              <w:r w:rsidRPr="00681BA1">
                <w:rPr>
                  <w:rtl/>
                </w:rPr>
                <w:t>;</w:t>
              </w:r>
            </w:ins>
          </w:p>
        </w:tc>
      </w:tr>
      <w:tr w:rsidR="00992EB8" w14:paraId="12512313" w14:textId="77777777" w:rsidTr="00992EB8">
        <w:trPr>
          <w:cantSplit/>
          <w:trHeight w:val="60"/>
          <w:ins w:id="411" w:author="user" w:date="2016-03-08T00:13:00Z"/>
        </w:trPr>
        <w:tc>
          <w:tcPr>
            <w:tcW w:w="1869" w:type="dxa"/>
          </w:tcPr>
          <w:p w14:paraId="403E5B5C" w14:textId="77777777" w:rsidR="00992EB8" w:rsidRDefault="00992EB8" w:rsidP="00992EB8">
            <w:pPr>
              <w:pStyle w:val="TableSideHeading"/>
              <w:rPr>
                <w:ins w:id="412" w:author="user" w:date="2016-03-08T00:13:00Z"/>
              </w:rPr>
            </w:pPr>
          </w:p>
        </w:tc>
        <w:tc>
          <w:tcPr>
            <w:tcW w:w="624" w:type="dxa"/>
          </w:tcPr>
          <w:p w14:paraId="33439C9C" w14:textId="77777777" w:rsidR="00992EB8" w:rsidRDefault="00992EB8" w:rsidP="00992EB8">
            <w:pPr>
              <w:pStyle w:val="TableText"/>
              <w:rPr>
                <w:ins w:id="413" w:author="user" w:date="2016-03-08T00:13:00Z"/>
              </w:rPr>
            </w:pPr>
          </w:p>
        </w:tc>
        <w:tc>
          <w:tcPr>
            <w:tcW w:w="624" w:type="dxa"/>
          </w:tcPr>
          <w:p w14:paraId="43DBCB63" w14:textId="77777777" w:rsidR="00992EB8" w:rsidRDefault="00992EB8" w:rsidP="00992EB8">
            <w:pPr>
              <w:pStyle w:val="TableText"/>
              <w:rPr>
                <w:ins w:id="414" w:author="user" w:date="2016-03-08T00:13:00Z"/>
              </w:rPr>
            </w:pPr>
          </w:p>
        </w:tc>
        <w:tc>
          <w:tcPr>
            <w:tcW w:w="624" w:type="dxa"/>
          </w:tcPr>
          <w:p w14:paraId="62167013" w14:textId="77777777" w:rsidR="00992EB8" w:rsidRDefault="00992EB8" w:rsidP="00992EB8">
            <w:pPr>
              <w:pStyle w:val="TableText"/>
              <w:rPr>
                <w:ins w:id="415" w:author="user" w:date="2016-03-08T00:13:00Z"/>
              </w:rPr>
            </w:pPr>
          </w:p>
        </w:tc>
        <w:tc>
          <w:tcPr>
            <w:tcW w:w="624" w:type="dxa"/>
          </w:tcPr>
          <w:p w14:paraId="11D68450" w14:textId="77777777" w:rsidR="00992EB8" w:rsidRDefault="00992EB8" w:rsidP="00992EB8">
            <w:pPr>
              <w:pStyle w:val="TableText"/>
              <w:rPr>
                <w:ins w:id="416" w:author="user" w:date="2016-03-08T00:13:00Z"/>
              </w:rPr>
            </w:pPr>
          </w:p>
        </w:tc>
        <w:tc>
          <w:tcPr>
            <w:tcW w:w="624" w:type="dxa"/>
          </w:tcPr>
          <w:p w14:paraId="6D9EAAC1" w14:textId="77777777" w:rsidR="00992EB8" w:rsidRDefault="00992EB8" w:rsidP="00992EB8">
            <w:pPr>
              <w:pStyle w:val="TableText"/>
              <w:rPr>
                <w:ins w:id="417" w:author="user" w:date="2016-03-08T00:13:00Z"/>
              </w:rPr>
            </w:pPr>
          </w:p>
        </w:tc>
        <w:tc>
          <w:tcPr>
            <w:tcW w:w="624" w:type="dxa"/>
          </w:tcPr>
          <w:p w14:paraId="7B09A911" w14:textId="77777777" w:rsidR="00992EB8" w:rsidRDefault="00992EB8" w:rsidP="00992EB8">
            <w:pPr>
              <w:pStyle w:val="TableText"/>
              <w:rPr>
                <w:ins w:id="418" w:author="user" w:date="2016-03-08T00:13:00Z"/>
              </w:rPr>
            </w:pPr>
          </w:p>
        </w:tc>
        <w:tc>
          <w:tcPr>
            <w:tcW w:w="4025" w:type="dxa"/>
            <w:gridSpan w:val="3"/>
          </w:tcPr>
          <w:p w14:paraId="3CA7F43A" w14:textId="58A0AA92" w:rsidR="00992EB8" w:rsidRDefault="00992EB8" w:rsidP="00992EB8">
            <w:pPr>
              <w:pStyle w:val="TableBlock"/>
              <w:numPr>
                <w:ilvl w:val="0"/>
                <w:numId w:val="73"/>
              </w:numPr>
              <w:tabs>
                <w:tab w:val="left" w:pos="624"/>
              </w:tabs>
              <w:rPr>
                <w:ins w:id="419" w:author="user" w:date="2016-03-08T00:13:00Z"/>
              </w:rPr>
            </w:pPr>
            <w:ins w:id="420" w:author="user" w:date="2016-03-08T00:13:00Z">
              <w:r w:rsidRPr="00B132A0">
                <w:rPr>
                  <w:rFonts w:hint="cs"/>
                  <w:rtl/>
                </w:rPr>
                <w:t>מועד תום תקופת הדחייה</w:t>
              </w:r>
              <w:r>
                <w:rPr>
                  <w:rFonts w:hint="cs"/>
                  <w:rtl/>
                </w:rPr>
                <w:t>; לעניין זה</w:t>
              </w:r>
              <w:r w:rsidRPr="00B132A0">
                <w:rPr>
                  <w:rFonts w:hint="cs"/>
                  <w:rtl/>
                </w:rPr>
                <w:t xml:space="preserve"> </w:t>
              </w:r>
              <w:r>
                <w:rPr>
                  <w:rFonts w:hint="cs"/>
                  <w:rtl/>
                </w:rPr>
                <w:t>"מועד תום תקופת הדחייה"-</w:t>
              </w:r>
              <w:r w:rsidRPr="00992EB8">
                <w:rPr>
                  <w:rFonts w:hint="cs"/>
                  <w:rtl/>
                  <w:rPrChange w:id="421" w:author="user" w:date="2016-03-08T00:14:00Z">
                    <w:rPr>
                      <w:rFonts w:hint="cs"/>
                      <w:highlight w:val="yellow"/>
                      <w:rtl/>
                    </w:rPr>
                  </w:rPrChange>
                </w:rPr>
                <w:t>כהגדרתו בסעיף 104ח</w:t>
              </w:r>
              <w:r w:rsidRPr="00992EB8">
                <w:rPr>
                  <w:rtl/>
                  <w:rPrChange w:id="422" w:author="user" w:date="2016-03-08T00:14:00Z">
                    <w:rPr>
                      <w:highlight w:val="yellow"/>
                      <w:rtl/>
                    </w:rPr>
                  </w:rPrChange>
                </w:rPr>
                <w:t>;</w:t>
              </w:r>
              <w:r>
                <w:rPr>
                  <w:rFonts w:hint="cs"/>
                  <w:rtl/>
                </w:rPr>
                <w:t xml:space="preserve"> </w:t>
              </w:r>
            </w:ins>
          </w:p>
        </w:tc>
      </w:tr>
      <w:tr w:rsidR="00992EB8" w14:paraId="5AC8E9A2" w14:textId="77777777" w:rsidTr="00992EB8">
        <w:trPr>
          <w:cantSplit/>
          <w:trHeight w:val="60"/>
          <w:ins w:id="423" w:author="user" w:date="2016-03-08T00:14:00Z"/>
        </w:trPr>
        <w:tc>
          <w:tcPr>
            <w:tcW w:w="1869" w:type="dxa"/>
          </w:tcPr>
          <w:p w14:paraId="26BC85DF" w14:textId="77777777" w:rsidR="00992EB8" w:rsidRDefault="00992EB8">
            <w:pPr>
              <w:pStyle w:val="TableSideHeading"/>
              <w:rPr>
                <w:ins w:id="424" w:author="user" w:date="2016-03-08T00:14:00Z"/>
              </w:rPr>
            </w:pPr>
          </w:p>
        </w:tc>
        <w:tc>
          <w:tcPr>
            <w:tcW w:w="624" w:type="dxa"/>
          </w:tcPr>
          <w:p w14:paraId="296885E5" w14:textId="77777777" w:rsidR="00992EB8" w:rsidRDefault="00992EB8">
            <w:pPr>
              <w:pStyle w:val="TableText"/>
              <w:rPr>
                <w:ins w:id="425" w:author="user" w:date="2016-03-08T00:14:00Z"/>
              </w:rPr>
            </w:pPr>
          </w:p>
        </w:tc>
        <w:tc>
          <w:tcPr>
            <w:tcW w:w="624" w:type="dxa"/>
          </w:tcPr>
          <w:p w14:paraId="29E5596A" w14:textId="77777777" w:rsidR="00992EB8" w:rsidRDefault="00992EB8">
            <w:pPr>
              <w:pStyle w:val="TableText"/>
              <w:rPr>
                <w:ins w:id="426" w:author="user" w:date="2016-03-08T00:14:00Z"/>
              </w:rPr>
            </w:pPr>
          </w:p>
        </w:tc>
        <w:tc>
          <w:tcPr>
            <w:tcW w:w="624" w:type="dxa"/>
          </w:tcPr>
          <w:p w14:paraId="5EA40C53" w14:textId="77777777" w:rsidR="00992EB8" w:rsidRDefault="00992EB8">
            <w:pPr>
              <w:pStyle w:val="TableText"/>
              <w:rPr>
                <w:ins w:id="427" w:author="user" w:date="2016-03-08T00:14:00Z"/>
              </w:rPr>
            </w:pPr>
          </w:p>
        </w:tc>
        <w:tc>
          <w:tcPr>
            <w:tcW w:w="624" w:type="dxa"/>
          </w:tcPr>
          <w:p w14:paraId="5679BDAB" w14:textId="77777777" w:rsidR="00992EB8" w:rsidRDefault="00992EB8">
            <w:pPr>
              <w:pStyle w:val="TableText"/>
              <w:rPr>
                <w:ins w:id="428" w:author="user" w:date="2016-03-08T00:14:00Z"/>
              </w:rPr>
            </w:pPr>
          </w:p>
        </w:tc>
        <w:tc>
          <w:tcPr>
            <w:tcW w:w="624" w:type="dxa"/>
          </w:tcPr>
          <w:p w14:paraId="176E2A15" w14:textId="77777777" w:rsidR="00992EB8" w:rsidRDefault="00992EB8">
            <w:pPr>
              <w:pStyle w:val="TableText"/>
              <w:rPr>
                <w:ins w:id="429" w:author="user" w:date="2016-03-08T00:14:00Z"/>
              </w:rPr>
            </w:pPr>
          </w:p>
        </w:tc>
        <w:tc>
          <w:tcPr>
            <w:tcW w:w="4649" w:type="dxa"/>
            <w:gridSpan w:val="4"/>
          </w:tcPr>
          <w:p w14:paraId="78511CC0" w14:textId="0725CEDD" w:rsidR="00992EB8" w:rsidRPr="00992EB8" w:rsidRDefault="00992EB8" w:rsidP="00992EB8">
            <w:pPr>
              <w:pStyle w:val="TableBlockOutdent"/>
              <w:rPr>
                <w:ins w:id="430" w:author="user" w:date="2016-03-08T00:14:00Z"/>
              </w:rPr>
              <w:pPrChange w:id="431" w:author="user" w:date="2016-03-08T00:14:00Z">
                <w:pPr>
                  <w:pStyle w:val="TableBlock"/>
                </w:pPr>
              </w:pPrChange>
            </w:pPr>
            <w:ins w:id="432" w:author="user" w:date="2016-03-08T00:14:00Z">
              <w:r>
                <w:rPr>
                  <w:rtl/>
                </w:rPr>
                <w:t>"</w:t>
              </w:r>
              <w:r w:rsidRPr="00681BA1">
                <w:rPr>
                  <w:rtl/>
                </w:rPr>
                <w:t>"מ</w:t>
              </w:r>
              <w:r>
                <w:rPr>
                  <w:rFonts w:hint="cs"/>
                  <w:rtl/>
                </w:rPr>
                <w:t>עביר</w:t>
              </w:r>
              <w:r w:rsidRPr="00681BA1">
                <w:rPr>
                  <w:rtl/>
                </w:rPr>
                <w:t xml:space="preserve">" </w:t>
              </w:r>
              <w:r w:rsidRPr="00681BA1">
                <w:rPr>
                  <w:rFonts w:hint="cs"/>
                  <w:rtl/>
                </w:rPr>
                <w:t xml:space="preserve">- </w:t>
              </w:r>
              <w:r w:rsidRPr="00681BA1">
                <w:rPr>
                  <w:rFonts w:hint="eastAsia"/>
                  <w:rtl/>
                </w:rPr>
                <w:t>מי</w:t>
              </w:r>
              <w:r w:rsidRPr="00681BA1">
                <w:rPr>
                  <w:rtl/>
                </w:rPr>
                <w:t xml:space="preserve"> </w:t>
              </w:r>
              <w:r w:rsidRPr="00681BA1">
                <w:rPr>
                  <w:rFonts w:hint="cs"/>
                  <w:rtl/>
                </w:rPr>
                <w:t>שביצע</w:t>
              </w:r>
              <w:r w:rsidRPr="00681BA1">
                <w:rPr>
                  <w:rtl/>
                </w:rPr>
                <w:t xml:space="preserve"> </w:t>
              </w:r>
              <w:r w:rsidRPr="00681BA1">
                <w:rPr>
                  <w:rFonts w:hint="cs"/>
                  <w:rtl/>
                </w:rPr>
                <w:t xml:space="preserve">העברת </w:t>
              </w:r>
              <w:r w:rsidRPr="0060175A">
                <w:rPr>
                  <w:rFonts w:hint="eastAsia"/>
                  <w:rtl/>
                </w:rPr>
                <w:t>מקרקעין</w:t>
              </w:r>
              <w:r w:rsidRPr="0060175A">
                <w:rPr>
                  <w:rtl/>
                </w:rPr>
                <w:t xml:space="preserve"> </w:t>
              </w:r>
              <w:r w:rsidRPr="0060175A">
                <w:rPr>
                  <w:rFonts w:hint="eastAsia"/>
                  <w:rtl/>
                </w:rPr>
                <w:t>ל</w:t>
              </w:r>
              <w:r>
                <w:rPr>
                  <w:rFonts w:hint="cs"/>
                  <w:rtl/>
                </w:rPr>
                <w:t>קרן להשקעות במקרקעין, ובלבד שאינו בעל מניות מהותי בקרן כתוצאה מההעברה</w:t>
              </w:r>
              <w:r w:rsidRPr="0060175A">
                <w:rPr>
                  <w:rFonts w:hint="cs"/>
                  <w:rtl/>
                </w:rPr>
                <w:t>;</w:t>
              </w:r>
            </w:ins>
          </w:p>
        </w:tc>
      </w:tr>
      <w:tr w:rsidR="00992EB8" w14:paraId="7F610330" w14:textId="77777777" w:rsidTr="00992EB8">
        <w:trPr>
          <w:cantSplit/>
          <w:trHeight w:val="60"/>
          <w:ins w:id="433" w:author="user" w:date="2016-03-08T00:14:00Z"/>
        </w:trPr>
        <w:tc>
          <w:tcPr>
            <w:tcW w:w="1869" w:type="dxa"/>
          </w:tcPr>
          <w:p w14:paraId="39132620" w14:textId="77777777" w:rsidR="00992EB8" w:rsidRDefault="00992EB8" w:rsidP="00992EB8">
            <w:pPr>
              <w:pStyle w:val="TableSideHeading"/>
              <w:rPr>
                <w:ins w:id="434" w:author="user" w:date="2016-03-08T00:14:00Z"/>
              </w:rPr>
            </w:pPr>
          </w:p>
        </w:tc>
        <w:tc>
          <w:tcPr>
            <w:tcW w:w="624" w:type="dxa"/>
          </w:tcPr>
          <w:p w14:paraId="2EAA7590" w14:textId="77777777" w:rsidR="00992EB8" w:rsidRDefault="00992EB8" w:rsidP="00992EB8">
            <w:pPr>
              <w:pStyle w:val="TableText"/>
              <w:rPr>
                <w:ins w:id="435" w:author="user" w:date="2016-03-08T00:14:00Z"/>
              </w:rPr>
            </w:pPr>
          </w:p>
        </w:tc>
        <w:tc>
          <w:tcPr>
            <w:tcW w:w="624" w:type="dxa"/>
          </w:tcPr>
          <w:p w14:paraId="5C6CEA48" w14:textId="77777777" w:rsidR="00992EB8" w:rsidRDefault="00992EB8" w:rsidP="00992EB8">
            <w:pPr>
              <w:pStyle w:val="TableText"/>
              <w:rPr>
                <w:ins w:id="436" w:author="user" w:date="2016-03-08T00:14:00Z"/>
              </w:rPr>
            </w:pPr>
          </w:p>
        </w:tc>
        <w:tc>
          <w:tcPr>
            <w:tcW w:w="624" w:type="dxa"/>
          </w:tcPr>
          <w:p w14:paraId="5964A53F" w14:textId="77777777" w:rsidR="00992EB8" w:rsidRDefault="00992EB8" w:rsidP="00992EB8">
            <w:pPr>
              <w:pStyle w:val="TableText"/>
              <w:rPr>
                <w:ins w:id="437" w:author="user" w:date="2016-03-08T00:14:00Z"/>
              </w:rPr>
            </w:pPr>
          </w:p>
        </w:tc>
        <w:tc>
          <w:tcPr>
            <w:tcW w:w="624" w:type="dxa"/>
          </w:tcPr>
          <w:p w14:paraId="05243A9B" w14:textId="77777777" w:rsidR="00992EB8" w:rsidRDefault="00992EB8" w:rsidP="00992EB8">
            <w:pPr>
              <w:pStyle w:val="TableText"/>
              <w:rPr>
                <w:ins w:id="438" w:author="user" w:date="2016-03-08T00:14:00Z"/>
              </w:rPr>
            </w:pPr>
          </w:p>
        </w:tc>
        <w:tc>
          <w:tcPr>
            <w:tcW w:w="624" w:type="dxa"/>
          </w:tcPr>
          <w:p w14:paraId="59E9022E" w14:textId="77777777" w:rsidR="00992EB8" w:rsidRDefault="00992EB8" w:rsidP="00992EB8">
            <w:pPr>
              <w:pStyle w:val="TableText"/>
              <w:rPr>
                <w:ins w:id="439" w:author="user" w:date="2016-03-08T00:14:00Z"/>
              </w:rPr>
            </w:pPr>
          </w:p>
        </w:tc>
        <w:tc>
          <w:tcPr>
            <w:tcW w:w="4649" w:type="dxa"/>
            <w:gridSpan w:val="4"/>
          </w:tcPr>
          <w:p w14:paraId="5B058F8D" w14:textId="2C780F3D" w:rsidR="00992EB8" w:rsidRPr="00992EB8" w:rsidRDefault="00992EB8" w:rsidP="00992EB8">
            <w:pPr>
              <w:pStyle w:val="TableBlockOutdent"/>
              <w:rPr>
                <w:ins w:id="440" w:author="user" w:date="2016-03-08T00:14:00Z"/>
                <w:rtl/>
              </w:rPr>
            </w:pPr>
            <w:ins w:id="441" w:author="user" w:date="2016-03-08T00:15:00Z">
              <w:r w:rsidRPr="00681BA1">
                <w:rPr>
                  <w:rtl/>
                </w:rPr>
                <w:t>"</w:t>
              </w:r>
              <w:r w:rsidRPr="00681BA1">
                <w:rPr>
                  <w:rFonts w:hint="eastAsia"/>
                  <w:rtl/>
                </w:rPr>
                <w:t>מניות</w:t>
              </w:r>
              <w:r w:rsidRPr="00681BA1">
                <w:rPr>
                  <w:rtl/>
                </w:rPr>
                <w:t xml:space="preserve"> </w:t>
              </w:r>
              <w:r w:rsidRPr="00681BA1">
                <w:rPr>
                  <w:rFonts w:hint="eastAsia"/>
                  <w:rtl/>
                </w:rPr>
                <w:t>מוקצות</w:t>
              </w:r>
              <w:r w:rsidRPr="00681BA1">
                <w:rPr>
                  <w:rtl/>
                </w:rPr>
                <w:t>"</w:t>
              </w:r>
              <w:r>
                <w:rPr>
                  <w:rFonts w:hint="cs"/>
                  <w:rtl/>
                </w:rPr>
                <w:t xml:space="preserve"> </w:t>
              </w:r>
              <w:r w:rsidRPr="00681BA1">
                <w:rPr>
                  <w:rtl/>
                </w:rPr>
                <w:t xml:space="preserve">- מניות </w:t>
              </w:r>
              <w:r w:rsidRPr="00681BA1">
                <w:rPr>
                  <w:rFonts w:hint="eastAsia"/>
                  <w:rtl/>
                </w:rPr>
                <w:t>של</w:t>
              </w:r>
              <w:r w:rsidRPr="00681BA1">
                <w:rPr>
                  <w:rtl/>
                </w:rPr>
                <w:t xml:space="preserve"> </w:t>
              </w:r>
              <w:r>
                <w:rPr>
                  <w:rFonts w:hint="cs"/>
                  <w:rtl/>
                </w:rPr>
                <w:t>קרן להשקעות במקרקעין</w:t>
              </w:r>
              <w:r w:rsidRPr="00681BA1">
                <w:rPr>
                  <w:rtl/>
                </w:rPr>
                <w:t xml:space="preserve"> </w:t>
              </w:r>
              <w:r w:rsidRPr="00681BA1">
                <w:rPr>
                  <w:rFonts w:hint="eastAsia"/>
                  <w:rtl/>
                </w:rPr>
                <w:t>שהוקצו</w:t>
              </w:r>
              <w:r w:rsidRPr="00681BA1">
                <w:rPr>
                  <w:rtl/>
                </w:rPr>
                <w:t xml:space="preserve"> </w:t>
              </w:r>
              <w:r w:rsidRPr="00681BA1">
                <w:rPr>
                  <w:rFonts w:hint="cs"/>
                  <w:rtl/>
                </w:rPr>
                <w:t>למ</w:t>
              </w:r>
              <w:r>
                <w:rPr>
                  <w:rFonts w:hint="cs"/>
                  <w:rtl/>
                </w:rPr>
                <w:t>עביר</w:t>
              </w:r>
              <w:r w:rsidRPr="00681BA1">
                <w:rPr>
                  <w:rFonts w:hint="cs"/>
                  <w:rtl/>
                </w:rPr>
                <w:t xml:space="preserve"> </w:t>
              </w:r>
              <w:r w:rsidRPr="00681BA1">
                <w:rPr>
                  <w:rtl/>
                </w:rPr>
                <w:t xml:space="preserve">תמורת </w:t>
              </w:r>
              <w:r w:rsidRPr="00681BA1">
                <w:rPr>
                  <w:rFonts w:hint="eastAsia"/>
                  <w:rtl/>
                </w:rPr>
                <w:t>מקרקעין</w:t>
              </w:r>
              <w:r w:rsidRPr="00681BA1">
                <w:rPr>
                  <w:rtl/>
                </w:rPr>
                <w:t xml:space="preserve"> </w:t>
              </w:r>
              <w:r w:rsidRPr="00681BA1">
                <w:rPr>
                  <w:rFonts w:hint="eastAsia"/>
                  <w:rtl/>
                </w:rPr>
                <w:t>מוטבים</w:t>
              </w:r>
              <w:r w:rsidRPr="00681BA1">
                <w:rPr>
                  <w:rFonts w:hint="cs"/>
                  <w:rtl/>
                </w:rPr>
                <w:t xml:space="preserve"> שהוא העביר לה</w:t>
              </w:r>
              <w:r w:rsidRPr="00681BA1">
                <w:rPr>
                  <w:rtl/>
                </w:rPr>
                <w:t xml:space="preserve">; </w:t>
              </w:r>
            </w:ins>
          </w:p>
        </w:tc>
      </w:tr>
      <w:tr w:rsidR="00992EB8" w14:paraId="3DA00BD7" w14:textId="77777777" w:rsidTr="00992EB8">
        <w:trPr>
          <w:cantSplit/>
          <w:trHeight w:val="60"/>
          <w:ins w:id="442" w:author="user" w:date="2016-03-08T00:14:00Z"/>
        </w:trPr>
        <w:tc>
          <w:tcPr>
            <w:tcW w:w="1869" w:type="dxa"/>
          </w:tcPr>
          <w:p w14:paraId="449B50A1" w14:textId="77777777" w:rsidR="00992EB8" w:rsidRDefault="00992EB8" w:rsidP="00992EB8">
            <w:pPr>
              <w:pStyle w:val="TableSideHeading"/>
              <w:rPr>
                <w:ins w:id="443" w:author="user" w:date="2016-03-08T00:14:00Z"/>
              </w:rPr>
            </w:pPr>
          </w:p>
        </w:tc>
        <w:tc>
          <w:tcPr>
            <w:tcW w:w="624" w:type="dxa"/>
          </w:tcPr>
          <w:p w14:paraId="15710B01" w14:textId="77777777" w:rsidR="00992EB8" w:rsidRDefault="00992EB8" w:rsidP="00992EB8">
            <w:pPr>
              <w:pStyle w:val="TableText"/>
              <w:rPr>
                <w:ins w:id="444" w:author="user" w:date="2016-03-08T00:14:00Z"/>
              </w:rPr>
            </w:pPr>
          </w:p>
        </w:tc>
        <w:tc>
          <w:tcPr>
            <w:tcW w:w="624" w:type="dxa"/>
          </w:tcPr>
          <w:p w14:paraId="2CBFE906" w14:textId="77777777" w:rsidR="00992EB8" w:rsidRDefault="00992EB8" w:rsidP="00992EB8">
            <w:pPr>
              <w:pStyle w:val="TableText"/>
              <w:rPr>
                <w:ins w:id="445" w:author="user" w:date="2016-03-08T00:14:00Z"/>
              </w:rPr>
            </w:pPr>
          </w:p>
        </w:tc>
        <w:tc>
          <w:tcPr>
            <w:tcW w:w="624" w:type="dxa"/>
          </w:tcPr>
          <w:p w14:paraId="595B65D7" w14:textId="77777777" w:rsidR="00992EB8" w:rsidRDefault="00992EB8" w:rsidP="00992EB8">
            <w:pPr>
              <w:pStyle w:val="TableText"/>
              <w:rPr>
                <w:ins w:id="446" w:author="user" w:date="2016-03-08T00:14:00Z"/>
              </w:rPr>
            </w:pPr>
          </w:p>
        </w:tc>
        <w:tc>
          <w:tcPr>
            <w:tcW w:w="624" w:type="dxa"/>
          </w:tcPr>
          <w:p w14:paraId="225EE111" w14:textId="77777777" w:rsidR="00992EB8" w:rsidRDefault="00992EB8" w:rsidP="00992EB8">
            <w:pPr>
              <w:pStyle w:val="TableText"/>
              <w:rPr>
                <w:ins w:id="447" w:author="user" w:date="2016-03-08T00:14:00Z"/>
              </w:rPr>
            </w:pPr>
          </w:p>
        </w:tc>
        <w:tc>
          <w:tcPr>
            <w:tcW w:w="624" w:type="dxa"/>
          </w:tcPr>
          <w:p w14:paraId="2CED1B99" w14:textId="77777777" w:rsidR="00992EB8" w:rsidRDefault="00992EB8" w:rsidP="00992EB8">
            <w:pPr>
              <w:pStyle w:val="TableText"/>
              <w:rPr>
                <w:ins w:id="448" w:author="user" w:date="2016-03-08T00:14:00Z"/>
              </w:rPr>
            </w:pPr>
          </w:p>
        </w:tc>
        <w:tc>
          <w:tcPr>
            <w:tcW w:w="4649" w:type="dxa"/>
            <w:gridSpan w:val="4"/>
          </w:tcPr>
          <w:p w14:paraId="1F488EEE" w14:textId="740C3F0F" w:rsidR="00992EB8" w:rsidRPr="00992EB8" w:rsidRDefault="00992EB8" w:rsidP="00992EB8">
            <w:pPr>
              <w:pStyle w:val="TableBlockOutdent"/>
              <w:rPr>
                <w:ins w:id="449" w:author="user" w:date="2016-03-08T00:14:00Z"/>
                <w:rtl/>
              </w:rPr>
            </w:pPr>
            <w:ins w:id="450" w:author="user" w:date="2016-03-08T00:15:00Z">
              <w:r w:rsidRPr="00681BA1">
                <w:rPr>
                  <w:rtl/>
                </w:rPr>
                <w:t>"</w:t>
              </w:r>
              <w:r w:rsidRPr="00681BA1">
                <w:rPr>
                  <w:rFonts w:hint="eastAsia"/>
                  <w:rtl/>
                </w:rPr>
                <w:t>מקרקעין</w:t>
              </w:r>
              <w:r w:rsidRPr="00681BA1">
                <w:rPr>
                  <w:rtl/>
                </w:rPr>
                <w:t xml:space="preserve"> </w:t>
              </w:r>
              <w:r w:rsidRPr="00681BA1">
                <w:rPr>
                  <w:rFonts w:hint="eastAsia"/>
                  <w:rtl/>
                </w:rPr>
                <w:t>מוטבים</w:t>
              </w:r>
              <w:r w:rsidRPr="00681BA1">
                <w:rPr>
                  <w:rtl/>
                </w:rPr>
                <w:t>"</w:t>
              </w:r>
              <w:r>
                <w:rPr>
                  <w:rFonts w:hint="cs"/>
                  <w:rtl/>
                </w:rPr>
                <w:t xml:space="preserve"> </w:t>
              </w:r>
              <w:r w:rsidRPr="00681BA1">
                <w:rPr>
                  <w:rtl/>
                </w:rPr>
                <w:t xml:space="preserve">- </w:t>
              </w:r>
              <w:r w:rsidRPr="00681BA1">
                <w:rPr>
                  <w:rFonts w:hint="eastAsia"/>
                  <w:rtl/>
                </w:rPr>
                <w:t>מקרקעין</w:t>
              </w:r>
              <w:r w:rsidRPr="00681BA1">
                <w:rPr>
                  <w:rtl/>
                </w:rPr>
                <w:t xml:space="preserve"> </w:t>
              </w:r>
              <w:r w:rsidRPr="00681BA1">
                <w:rPr>
                  <w:rFonts w:hint="eastAsia"/>
                  <w:rtl/>
                </w:rPr>
                <w:t>מניבים</w:t>
              </w:r>
              <w:r w:rsidRPr="00681BA1">
                <w:rPr>
                  <w:rtl/>
                </w:rPr>
                <w:t xml:space="preserve"> </w:t>
              </w:r>
              <w:r w:rsidRPr="00681BA1">
                <w:rPr>
                  <w:rFonts w:hint="eastAsia"/>
                  <w:rtl/>
                </w:rPr>
                <w:t>או</w:t>
              </w:r>
              <w:r w:rsidRPr="00681BA1">
                <w:rPr>
                  <w:rtl/>
                </w:rPr>
                <w:t xml:space="preserve"> </w:t>
              </w:r>
              <w:r w:rsidRPr="00681BA1">
                <w:rPr>
                  <w:rFonts w:hint="eastAsia"/>
                  <w:rtl/>
                </w:rPr>
                <w:t>מקרקעין</w:t>
              </w:r>
              <w:r w:rsidRPr="00681BA1">
                <w:rPr>
                  <w:rtl/>
                </w:rPr>
                <w:t xml:space="preserve"> </w:t>
              </w:r>
              <w:r w:rsidRPr="00681BA1">
                <w:rPr>
                  <w:rFonts w:hint="eastAsia"/>
                  <w:rtl/>
                </w:rPr>
                <w:t>לצרכי</w:t>
              </w:r>
              <w:r w:rsidRPr="00681BA1">
                <w:rPr>
                  <w:rtl/>
                </w:rPr>
                <w:t xml:space="preserve"> </w:t>
              </w:r>
              <w:r w:rsidRPr="00681BA1">
                <w:rPr>
                  <w:rFonts w:hint="eastAsia"/>
                  <w:rtl/>
                </w:rPr>
                <w:t>דיור</w:t>
              </w:r>
              <w:r w:rsidRPr="00681BA1">
                <w:rPr>
                  <w:rtl/>
                </w:rPr>
                <w:t xml:space="preserve"> </w:t>
              </w:r>
              <w:r w:rsidRPr="00681BA1">
                <w:rPr>
                  <w:rFonts w:hint="eastAsia"/>
                  <w:rtl/>
                </w:rPr>
                <w:t>להשכרה</w:t>
              </w:r>
              <w:r w:rsidRPr="00681BA1">
                <w:rPr>
                  <w:rtl/>
                </w:rPr>
                <w:t>;</w:t>
              </w:r>
            </w:ins>
          </w:p>
        </w:tc>
      </w:tr>
      <w:tr w:rsidR="00992EB8" w14:paraId="23EEEC8A" w14:textId="77777777" w:rsidTr="00992EB8">
        <w:trPr>
          <w:cantSplit/>
          <w:trHeight w:val="60"/>
          <w:ins w:id="451" w:author="user" w:date="2016-03-08T00:14:00Z"/>
        </w:trPr>
        <w:tc>
          <w:tcPr>
            <w:tcW w:w="1869" w:type="dxa"/>
          </w:tcPr>
          <w:p w14:paraId="598476C2" w14:textId="77777777" w:rsidR="00992EB8" w:rsidRDefault="00992EB8" w:rsidP="00992EB8">
            <w:pPr>
              <w:pStyle w:val="TableSideHeading"/>
              <w:rPr>
                <w:ins w:id="452" w:author="user" w:date="2016-03-08T00:14:00Z"/>
              </w:rPr>
            </w:pPr>
          </w:p>
        </w:tc>
        <w:tc>
          <w:tcPr>
            <w:tcW w:w="624" w:type="dxa"/>
          </w:tcPr>
          <w:p w14:paraId="49CCD33B" w14:textId="77777777" w:rsidR="00992EB8" w:rsidRDefault="00992EB8" w:rsidP="00992EB8">
            <w:pPr>
              <w:pStyle w:val="TableText"/>
              <w:rPr>
                <w:ins w:id="453" w:author="user" w:date="2016-03-08T00:14:00Z"/>
              </w:rPr>
            </w:pPr>
          </w:p>
        </w:tc>
        <w:tc>
          <w:tcPr>
            <w:tcW w:w="624" w:type="dxa"/>
          </w:tcPr>
          <w:p w14:paraId="51D067B5" w14:textId="77777777" w:rsidR="00992EB8" w:rsidRDefault="00992EB8" w:rsidP="00992EB8">
            <w:pPr>
              <w:pStyle w:val="TableText"/>
              <w:rPr>
                <w:ins w:id="454" w:author="user" w:date="2016-03-08T00:14:00Z"/>
              </w:rPr>
            </w:pPr>
          </w:p>
        </w:tc>
        <w:tc>
          <w:tcPr>
            <w:tcW w:w="624" w:type="dxa"/>
          </w:tcPr>
          <w:p w14:paraId="43276C76" w14:textId="77777777" w:rsidR="00992EB8" w:rsidRDefault="00992EB8" w:rsidP="00992EB8">
            <w:pPr>
              <w:pStyle w:val="TableText"/>
              <w:rPr>
                <w:ins w:id="455" w:author="user" w:date="2016-03-08T00:14:00Z"/>
              </w:rPr>
            </w:pPr>
          </w:p>
        </w:tc>
        <w:tc>
          <w:tcPr>
            <w:tcW w:w="624" w:type="dxa"/>
          </w:tcPr>
          <w:p w14:paraId="5A78BF4F" w14:textId="77777777" w:rsidR="00992EB8" w:rsidRDefault="00992EB8" w:rsidP="00992EB8">
            <w:pPr>
              <w:pStyle w:val="TableText"/>
              <w:rPr>
                <w:ins w:id="456" w:author="user" w:date="2016-03-08T00:14:00Z"/>
              </w:rPr>
            </w:pPr>
          </w:p>
        </w:tc>
        <w:tc>
          <w:tcPr>
            <w:tcW w:w="624" w:type="dxa"/>
          </w:tcPr>
          <w:p w14:paraId="65502EBC" w14:textId="77777777" w:rsidR="00992EB8" w:rsidRDefault="00992EB8" w:rsidP="00992EB8">
            <w:pPr>
              <w:pStyle w:val="TableText"/>
              <w:rPr>
                <w:ins w:id="457" w:author="user" w:date="2016-03-08T00:14:00Z"/>
              </w:rPr>
            </w:pPr>
          </w:p>
        </w:tc>
        <w:tc>
          <w:tcPr>
            <w:tcW w:w="4649" w:type="dxa"/>
            <w:gridSpan w:val="4"/>
          </w:tcPr>
          <w:p w14:paraId="501DD7DC" w14:textId="58338024" w:rsidR="00992EB8" w:rsidRPr="00992EB8" w:rsidRDefault="00992EB8" w:rsidP="00992EB8">
            <w:pPr>
              <w:pStyle w:val="TableBlockOutdent"/>
              <w:rPr>
                <w:ins w:id="458" w:author="user" w:date="2016-03-08T00:14:00Z"/>
                <w:rtl/>
              </w:rPr>
            </w:pPr>
            <w:ins w:id="459" w:author="user" w:date="2016-03-08T00:15:00Z">
              <w:r>
                <w:rPr>
                  <w:rtl/>
                </w:rPr>
                <w:t>"</w:t>
              </w:r>
              <w:r>
                <w:rPr>
                  <w:rFonts w:hint="cs"/>
                  <w:rtl/>
                </w:rPr>
                <w:t>נאמן"- מי שהמנהל אישרו כנאמן לצורך סעיף זה;</w:t>
              </w:r>
            </w:ins>
          </w:p>
        </w:tc>
      </w:tr>
      <w:tr w:rsidR="00992EB8" w14:paraId="7B155CB4" w14:textId="77777777" w:rsidTr="00992EB8">
        <w:trPr>
          <w:cantSplit/>
          <w:trHeight w:val="60"/>
          <w:ins w:id="460" w:author="user" w:date="2016-03-08T00:15:00Z"/>
        </w:trPr>
        <w:tc>
          <w:tcPr>
            <w:tcW w:w="1869" w:type="dxa"/>
          </w:tcPr>
          <w:p w14:paraId="4AC7C955" w14:textId="77777777" w:rsidR="00992EB8" w:rsidRDefault="00992EB8">
            <w:pPr>
              <w:pStyle w:val="TableSideHeading"/>
              <w:rPr>
                <w:ins w:id="461" w:author="user" w:date="2016-03-08T00:15:00Z"/>
              </w:rPr>
            </w:pPr>
          </w:p>
        </w:tc>
        <w:tc>
          <w:tcPr>
            <w:tcW w:w="624" w:type="dxa"/>
          </w:tcPr>
          <w:p w14:paraId="6D839D10" w14:textId="77777777" w:rsidR="00992EB8" w:rsidRDefault="00992EB8">
            <w:pPr>
              <w:pStyle w:val="TableText"/>
              <w:rPr>
                <w:ins w:id="462" w:author="user" w:date="2016-03-08T00:15:00Z"/>
              </w:rPr>
            </w:pPr>
          </w:p>
        </w:tc>
        <w:tc>
          <w:tcPr>
            <w:tcW w:w="624" w:type="dxa"/>
          </w:tcPr>
          <w:p w14:paraId="6D2D712F" w14:textId="77777777" w:rsidR="00992EB8" w:rsidRDefault="00992EB8">
            <w:pPr>
              <w:pStyle w:val="TableText"/>
              <w:rPr>
                <w:ins w:id="463" w:author="user" w:date="2016-03-08T00:15:00Z"/>
              </w:rPr>
            </w:pPr>
          </w:p>
        </w:tc>
        <w:tc>
          <w:tcPr>
            <w:tcW w:w="624" w:type="dxa"/>
          </w:tcPr>
          <w:p w14:paraId="035C1A61" w14:textId="77777777" w:rsidR="00992EB8" w:rsidRDefault="00992EB8">
            <w:pPr>
              <w:pStyle w:val="TableText"/>
              <w:rPr>
                <w:ins w:id="464" w:author="user" w:date="2016-03-08T00:15:00Z"/>
              </w:rPr>
            </w:pPr>
          </w:p>
        </w:tc>
        <w:tc>
          <w:tcPr>
            <w:tcW w:w="624" w:type="dxa"/>
          </w:tcPr>
          <w:p w14:paraId="7F6CA9EA" w14:textId="77777777" w:rsidR="00992EB8" w:rsidRDefault="00992EB8">
            <w:pPr>
              <w:pStyle w:val="TableText"/>
              <w:rPr>
                <w:ins w:id="465" w:author="user" w:date="2016-03-08T00:15:00Z"/>
              </w:rPr>
            </w:pPr>
          </w:p>
        </w:tc>
        <w:tc>
          <w:tcPr>
            <w:tcW w:w="5273" w:type="dxa"/>
            <w:gridSpan w:val="5"/>
          </w:tcPr>
          <w:p w14:paraId="06BF7C6F" w14:textId="76EA3595" w:rsidR="00992EB8" w:rsidRDefault="00992EB8" w:rsidP="00F83223">
            <w:pPr>
              <w:pStyle w:val="TableBlock"/>
              <w:tabs>
                <w:tab w:val="clear" w:pos="624"/>
              </w:tabs>
              <w:rPr>
                <w:ins w:id="466" w:author="user" w:date="2016-03-08T00:15:00Z"/>
              </w:rPr>
              <w:pPrChange w:id="467" w:author="user" w:date="2016-03-08T00:27:00Z">
                <w:pPr>
                  <w:pStyle w:val="TableBlock"/>
                </w:pPr>
              </w:pPrChange>
            </w:pPr>
          </w:p>
        </w:tc>
      </w:tr>
      <w:tr w:rsidR="00992EB8" w14:paraId="58A1FFF2" w14:textId="77777777" w:rsidTr="00992EB8">
        <w:trPr>
          <w:cantSplit/>
          <w:trHeight w:val="60"/>
          <w:ins w:id="468" w:author="user" w:date="2016-03-08T00:16:00Z"/>
        </w:trPr>
        <w:tc>
          <w:tcPr>
            <w:tcW w:w="1869" w:type="dxa"/>
          </w:tcPr>
          <w:p w14:paraId="4B2025C2" w14:textId="77777777" w:rsidR="00992EB8" w:rsidRDefault="00992EB8" w:rsidP="00992EB8">
            <w:pPr>
              <w:pStyle w:val="TableSideHeading"/>
              <w:rPr>
                <w:ins w:id="469" w:author="user" w:date="2016-03-08T00:16:00Z"/>
              </w:rPr>
            </w:pPr>
          </w:p>
        </w:tc>
        <w:tc>
          <w:tcPr>
            <w:tcW w:w="624" w:type="dxa"/>
          </w:tcPr>
          <w:p w14:paraId="2B557093" w14:textId="77777777" w:rsidR="00992EB8" w:rsidRDefault="00992EB8" w:rsidP="00992EB8">
            <w:pPr>
              <w:pStyle w:val="TableText"/>
              <w:rPr>
                <w:ins w:id="470" w:author="user" w:date="2016-03-08T00:16:00Z"/>
              </w:rPr>
            </w:pPr>
          </w:p>
        </w:tc>
        <w:tc>
          <w:tcPr>
            <w:tcW w:w="624" w:type="dxa"/>
          </w:tcPr>
          <w:p w14:paraId="07CC7CDD" w14:textId="77777777" w:rsidR="00992EB8" w:rsidRDefault="00992EB8" w:rsidP="00992EB8">
            <w:pPr>
              <w:pStyle w:val="TableText"/>
              <w:rPr>
                <w:ins w:id="471" w:author="user" w:date="2016-03-08T00:16:00Z"/>
              </w:rPr>
            </w:pPr>
          </w:p>
        </w:tc>
        <w:tc>
          <w:tcPr>
            <w:tcW w:w="624" w:type="dxa"/>
          </w:tcPr>
          <w:p w14:paraId="4ADEEC5F" w14:textId="77777777" w:rsidR="00992EB8" w:rsidRDefault="00992EB8" w:rsidP="00992EB8">
            <w:pPr>
              <w:pStyle w:val="TableText"/>
              <w:rPr>
                <w:ins w:id="472" w:author="user" w:date="2016-03-08T00:16:00Z"/>
              </w:rPr>
            </w:pPr>
          </w:p>
        </w:tc>
        <w:tc>
          <w:tcPr>
            <w:tcW w:w="624" w:type="dxa"/>
          </w:tcPr>
          <w:p w14:paraId="651EDA4B" w14:textId="77777777" w:rsidR="00992EB8" w:rsidRDefault="00992EB8" w:rsidP="00992EB8">
            <w:pPr>
              <w:pStyle w:val="TableText"/>
              <w:rPr>
                <w:ins w:id="473" w:author="user" w:date="2016-03-08T00:16:00Z"/>
              </w:rPr>
            </w:pPr>
          </w:p>
        </w:tc>
        <w:tc>
          <w:tcPr>
            <w:tcW w:w="5273" w:type="dxa"/>
            <w:gridSpan w:val="5"/>
          </w:tcPr>
          <w:p w14:paraId="6BA94AA8" w14:textId="3DEF3A63" w:rsidR="00992EB8" w:rsidRPr="002D4192" w:rsidRDefault="00992EB8" w:rsidP="00992EB8">
            <w:pPr>
              <w:pStyle w:val="TableBlock"/>
              <w:numPr>
                <w:ilvl w:val="0"/>
                <w:numId w:val="71"/>
              </w:numPr>
              <w:rPr>
                <w:ins w:id="474" w:author="user" w:date="2016-03-08T00:16:00Z"/>
                <w:rFonts w:hint="cs"/>
                <w:rtl/>
              </w:rPr>
            </w:pPr>
            <w:ins w:id="475" w:author="user" w:date="2016-03-08T00:16:00Z">
              <w:r>
                <w:rPr>
                  <w:rFonts w:hint="cs"/>
                  <w:rtl/>
                </w:rPr>
                <w:t>העברת חלק ה</w:t>
              </w:r>
              <w:r w:rsidRPr="008D33D4">
                <w:rPr>
                  <w:rFonts w:hint="eastAsia"/>
                  <w:rtl/>
                </w:rPr>
                <w:t>מקרקעין</w:t>
              </w:r>
              <w:r w:rsidRPr="008D33D4">
                <w:rPr>
                  <w:rtl/>
                </w:rPr>
                <w:t xml:space="preserve"> </w:t>
              </w:r>
              <w:r w:rsidRPr="008D33D4">
                <w:rPr>
                  <w:rFonts w:hint="eastAsia"/>
                  <w:rtl/>
                </w:rPr>
                <w:t>שהוקצ</w:t>
              </w:r>
              <w:r>
                <w:rPr>
                  <w:rFonts w:hint="cs"/>
                  <w:rtl/>
                </w:rPr>
                <w:t>ה</w:t>
              </w:r>
              <w:r w:rsidRPr="008D33D4">
                <w:rPr>
                  <w:rtl/>
                </w:rPr>
                <w:t xml:space="preserve"> </w:t>
              </w:r>
              <w:r w:rsidRPr="008D33D4">
                <w:rPr>
                  <w:rFonts w:hint="eastAsia"/>
                  <w:rtl/>
                </w:rPr>
                <w:t>בשל</w:t>
              </w:r>
              <w:r>
                <w:rPr>
                  <w:rFonts w:hint="cs"/>
                  <w:rtl/>
                </w:rPr>
                <w:t>הם</w:t>
              </w:r>
              <w:r w:rsidRPr="008D33D4">
                <w:rPr>
                  <w:rtl/>
                </w:rPr>
                <w:t xml:space="preserve"> </w:t>
              </w:r>
              <w:r w:rsidRPr="008D33D4">
                <w:rPr>
                  <w:rFonts w:hint="eastAsia"/>
                  <w:rtl/>
                </w:rPr>
                <w:t>מניות</w:t>
              </w:r>
              <w:r>
                <w:rPr>
                  <w:rFonts w:hint="eastAsia"/>
                  <w:rtl/>
                </w:rPr>
                <w:t xml:space="preserve"> לא</w:t>
              </w:r>
              <w:r>
                <w:rPr>
                  <w:rtl/>
                </w:rPr>
                <w:t xml:space="preserve"> תיחשב במועד </w:t>
              </w:r>
              <w:r>
                <w:rPr>
                  <w:rFonts w:hint="eastAsia"/>
                  <w:rtl/>
                </w:rPr>
                <w:t>ההעברה כמכירה</w:t>
              </w:r>
              <w:r>
                <w:rPr>
                  <w:rtl/>
                </w:rPr>
                <w:t xml:space="preserve"> </w:t>
              </w:r>
              <w:r>
                <w:rPr>
                  <w:rFonts w:hint="cs"/>
                  <w:rtl/>
                </w:rPr>
                <w:t>לעניין</w:t>
              </w:r>
              <w:r>
                <w:rPr>
                  <w:rtl/>
                </w:rPr>
                <w:t xml:space="preserve"> </w:t>
              </w:r>
              <w:r>
                <w:rPr>
                  <w:rFonts w:hint="eastAsia"/>
                  <w:rtl/>
                </w:rPr>
                <w:t>מס</w:t>
              </w:r>
              <w:r>
                <w:rPr>
                  <w:rtl/>
                </w:rPr>
                <w:t xml:space="preserve"> </w:t>
              </w:r>
              <w:r>
                <w:rPr>
                  <w:rFonts w:hint="eastAsia"/>
                  <w:rtl/>
                </w:rPr>
                <w:t>שבח</w:t>
              </w:r>
              <w:r>
                <w:rPr>
                  <w:rFonts w:hint="cs"/>
                  <w:rtl/>
                </w:rPr>
                <w:t>,</w:t>
              </w:r>
              <w:r>
                <w:rPr>
                  <w:rtl/>
                </w:rPr>
                <w:t xml:space="preserve"> </w:t>
              </w:r>
              <w:r>
                <w:rPr>
                  <w:rFonts w:hint="eastAsia"/>
                  <w:rtl/>
                </w:rPr>
                <w:t>ויחולו</w:t>
              </w:r>
              <w:r>
                <w:rPr>
                  <w:rtl/>
                </w:rPr>
                <w:t xml:space="preserve"> </w:t>
              </w:r>
              <w:r>
                <w:rPr>
                  <w:rFonts w:hint="cs"/>
                  <w:rtl/>
                </w:rPr>
                <w:t xml:space="preserve">לעניין מכירת המניות המוקצות הוראות חלק </w:t>
              </w:r>
              <w:r w:rsidRPr="007479A8">
                <w:rPr>
                  <w:rFonts w:hint="cs"/>
                  <w:rtl/>
                </w:rPr>
                <w:t xml:space="preserve">ה', </w:t>
              </w:r>
              <w:r w:rsidRPr="007479A8">
                <w:rPr>
                  <w:rFonts w:hint="eastAsia"/>
                  <w:rtl/>
                </w:rPr>
                <w:t>בכפוף</w:t>
              </w:r>
              <w:r w:rsidRPr="007479A8">
                <w:rPr>
                  <w:rFonts w:hint="cs"/>
                  <w:rtl/>
                </w:rPr>
                <w:t xml:space="preserve"> ל</w:t>
              </w:r>
              <w:r w:rsidRPr="007479A8">
                <w:rPr>
                  <w:rFonts w:hint="eastAsia"/>
                  <w:rtl/>
                </w:rPr>
                <w:t>הוראות</w:t>
              </w:r>
              <w:r>
                <w:rPr>
                  <w:rtl/>
                </w:rPr>
                <w:t xml:space="preserve"> </w:t>
              </w:r>
              <w:r>
                <w:rPr>
                  <w:rFonts w:hint="eastAsia"/>
                  <w:rtl/>
                </w:rPr>
                <w:t>אלה</w:t>
              </w:r>
              <w:r>
                <w:rPr>
                  <w:rtl/>
                </w:rPr>
                <w:t xml:space="preserve">:    </w:t>
              </w:r>
            </w:ins>
          </w:p>
        </w:tc>
      </w:tr>
      <w:tr w:rsidR="00992EB8" w14:paraId="59B58766" w14:textId="77777777" w:rsidTr="00992EB8">
        <w:trPr>
          <w:cantSplit/>
          <w:trHeight w:val="60"/>
          <w:ins w:id="476" w:author="user" w:date="2016-03-08T00:16:00Z"/>
        </w:trPr>
        <w:tc>
          <w:tcPr>
            <w:tcW w:w="1869" w:type="dxa"/>
          </w:tcPr>
          <w:p w14:paraId="59E4DCED" w14:textId="77777777" w:rsidR="00992EB8" w:rsidRDefault="00992EB8" w:rsidP="00992EB8">
            <w:pPr>
              <w:pStyle w:val="TableSideHeading"/>
              <w:rPr>
                <w:ins w:id="477" w:author="user" w:date="2016-03-08T00:16:00Z"/>
              </w:rPr>
            </w:pPr>
          </w:p>
        </w:tc>
        <w:tc>
          <w:tcPr>
            <w:tcW w:w="624" w:type="dxa"/>
          </w:tcPr>
          <w:p w14:paraId="3BFC4D29" w14:textId="77777777" w:rsidR="00992EB8" w:rsidRDefault="00992EB8" w:rsidP="00992EB8">
            <w:pPr>
              <w:pStyle w:val="TableText"/>
              <w:rPr>
                <w:ins w:id="478" w:author="user" w:date="2016-03-08T00:16:00Z"/>
              </w:rPr>
            </w:pPr>
          </w:p>
        </w:tc>
        <w:tc>
          <w:tcPr>
            <w:tcW w:w="624" w:type="dxa"/>
          </w:tcPr>
          <w:p w14:paraId="5928E84C" w14:textId="77777777" w:rsidR="00992EB8" w:rsidRDefault="00992EB8" w:rsidP="00992EB8">
            <w:pPr>
              <w:pStyle w:val="TableText"/>
              <w:rPr>
                <w:ins w:id="479" w:author="user" w:date="2016-03-08T00:16:00Z"/>
              </w:rPr>
            </w:pPr>
          </w:p>
        </w:tc>
        <w:tc>
          <w:tcPr>
            <w:tcW w:w="624" w:type="dxa"/>
          </w:tcPr>
          <w:p w14:paraId="1164939D" w14:textId="77777777" w:rsidR="00992EB8" w:rsidRDefault="00992EB8" w:rsidP="00992EB8">
            <w:pPr>
              <w:pStyle w:val="TableText"/>
              <w:rPr>
                <w:ins w:id="480" w:author="user" w:date="2016-03-08T00:16:00Z"/>
              </w:rPr>
            </w:pPr>
          </w:p>
        </w:tc>
        <w:tc>
          <w:tcPr>
            <w:tcW w:w="624" w:type="dxa"/>
          </w:tcPr>
          <w:p w14:paraId="5A7FA601" w14:textId="77777777" w:rsidR="00992EB8" w:rsidRDefault="00992EB8" w:rsidP="00992EB8">
            <w:pPr>
              <w:pStyle w:val="TableText"/>
              <w:rPr>
                <w:ins w:id="481" w:author="user" w:date="2016-03-08T00:16:00Z"/>
              </w:rPr>
            </w:pPr>
          </w:p>
        </w:tc>
        <w:tc>
          <w:tcPr>
            <w:tcW w:w="624" w:type="dxa"/>
          </w:tcPr>
          <w:p w14:paraId="6E106880" w14:textId="379E1A23" w:rsidR="00992EB8" w:rsidRDefault="00992EB8" w:rsidP="00992EB8">
            <w:pPr>
              <w:pStyle w:val="TableText"/>
              <w:rPr>
                <w:ins w:id="482" w:author="user" w:date="2016-03-08T00:16:00Z"/>
              </w:rPr>
            </w:pPr>
          </w:p>
        </w:tc>
        <w:tc>
          <w:tcPr>
            <w:tcW w:w="4649" w:type="dxa"/>
            <w:gridSpan w:val="4"/>
          </w:tcPr>
          <w:p w14:paraId="0685E52C" w14:textId="6177207E" w:rsidR="00992EB8" w:rsidRDefault="00992EB8" w:rsidP="00992EB8">
            <w:pPr>
              <w:pStyle w:val="TableBlock"/>
              <w:numPr>
                <w:ilvl w:val="0"/>
                <w:numId w:val="74"/>
              </w:numPr>
              <w:tabs>
                <w:tab w:val="left" w:pos="624"/>
              </w:tabs>
              <w:rPr>
                <w:ins w:id="483" w:author="user" w:date="2016-03-08T00:16:00Z"/>
              </w:rPr>
              <w:pPrChange w:id="484" w:author="user" w:date="2016-03-08T00:16:00Z">
                <w:pPr>
                  <w:pStyle w:val="TableBlock"/>
                </w:pPr>
              </w:pPrChange>
            </w:pPr>
            <w:ins w:id="485" w:author="user" w:date="2016-03-08T00:16:00Z">
              <w:r w:rsidRPr="00E606D3">
                <w:rPr>
                  <w:rFonts w:hint="eastAsia"/>
                  <w:rtl/>
                </w:rPr>
                <w:t>יראו</w:t>
              </w:r>
              <w:r w:rsidRPr="00E606D3">
                <w:rPr>
                  <w:rtl/>
                </w:rPr>
                <w:t xml:space="preserve"> </w:t>
              </w:r>
              <w:r w:rsidRPr="00E606D3">
                <w:rPr>
                  <w:rFonts w:hint="eastAsia"/>
                  <w:rtl/>
                </w:rPr>
                <w:t>את</w:t>
              </w:r>
              <w:r w:rsidRPr="00E606D3">
                <w:rPr>
                  <w:rtl/>
                </w:rPr>
                <w:t xml:space="preserve"> </w:t>
              </w:r>
              <w:r w:rsidRPr="00E606D3">
                <w:rPr>
                  <w:rFonts w:hint="cs"/>
                  <w:rtl/>
                </w:rPr>
                <w:t>ה</w:t>
              </w:r>
              <w:r w:rsidRPr="00E606D3">
                <w:rPr>
                  <w:rFonts w:hint="eastAsia"/>
                  <w:rtl/>
                </w:rPr>
                <w:t>מניות</w:t>
              </w:r>
              <w:r w:rsidRPr="00E606D3">
                <w:rPr>
                  <w:rtl/>
                </w:rPr>
                <w:t xml:space="preserve"> </w:t>
              </w:r>
              <w:r w:rsidRPr="00E606D3">
                <w:rPr>
                  <w:rFonts w:hint="cs"/>
                  <w:rtl/>
                </w:rPr>
                <w:t>המוקצות</w:t>
              </w:r>
              <w:r w:rsidRPr="00E606D3">
                <w:rPr>
                  <w:rtl/>
                </w:rPr>
                <w:t xml:space="preserve"> </w:t>
              </w:r>
              <w:r w:rsidRPr="00E606D3">
                <w:rPr>
                  <w:rFonts w:hint="eastAsia"/>
                  <w:rtl/>
                </w:rPr>
                <w:t>כנמכרות</w:t>
              </w:r>
              <w:r w:rsidRPr="00E606D3">
                <w:rPr>
                  <w:rtl/>
                </w:rPr>
                <w:t xml:space="preserve"> </w:t>
              </w:r>
              <w:r w:rsidRPr="00E606D3">
                <w:rPr>
                  <w:rFonts w:hint="eastAsia"/>
                  <w:rtl/>
                </w:rPr>
                <w:t>ביום</w:t>
              </w:r>
              <w:r w:rsidRPr="00E606D3">
                <w:rPr>
                  <w:rtl/>
                </w:rPr>
                <w:t xml:space="preserve"> </w:t>
              </w:r>
              <w:r w:rsidRPr="007479A8">
                <w:rPr>
                  <w:rFonts w:hint="eastAsia"/>
                  <w:rtl/>
                </w:rPr>
                <w:t>המכירה</w:t>
              </w:r>
              <w:r w:rsidRPr="007479A8">
                <w:rPr>
                  <w:rFonts w:hint="cs"/>
                  <w:rtl/>
                </w:rPr>
                <w:t>,</w:t>
              </w:r>
              <w:r w:rsidRPr="007479A8">
                <w:rPr>
                  <w:rFonts w:hint="eastAsia"/>
                  <w:rtl/>
                </w:rPr>
                <w:t xml:space="preserve"> </w:t>
              </w:r>
              <w:r w:rsidRPr="007479A8">
                <w:rPr>
                  <w:rFonts w:hint="cs"/>
                  <w:rtl/>
                </w:rPr>
                <w:t>ו</w:t>
              </w:r>
              <w:r w:rsidRPr="007479A8">
                <w:rPr>
                  <w:rFonts w:hint="eastAsia"/>
                  <w:rtl/>
                </w:rPr>
                <w:t>התמורה</w:t>
              </w:r>
              <w:r w:rsidRPr="007479A8">
                <w:rPr>
                  <w:rFonts w:hint="cs"/>
                  <w:rtl/>
                </w:rPr>
                <w:t xml:space="preserve"> </w:t>
              </w:r>
              <w:r w:rsidRPr="007479A8">
                <w:rPr>
                  <w:rtl/>
                </w:rPr>
                <w:t xml:space="preserve"> </w:t>
              </w:r>
              <w:r>
                <w:rPr>
                  <w:rFonts w:hint="cs"/>
                  <w:rtl/>
                </w:rPr>
                <w:t>תחושב</w:t>
              </w:r>
              <w:r w:rsidRPr="007479A8">
                <w:rPr>
                  <w:rtl/>
                </w:rPr>
                <w:t xml:space="preserve"> כדלקמן:</w:t>
              </w:r>
            </w:ins>
          </w:p>
        </w:tc>
      </w:tr>
      <w:tr w:rsidR="00992EB8" w14:paraId="3CE5F452" w14:textId="77777777" w:rsidTr="00992EB8">
        <w:trPr>
          <w:cantSplit/>
          <w:trHeight w:val="60"/>
          <w:ins w:id="486" w:author="user" w:date="2016-03-08T00:16:00Z"/>
        </w:trPr>
        <w:tc>
          <w:tcPr>
            <w:tcW w:w="1869" w:type="dxa"/>
          </w:tcPr>
          <w:p w14:paraId="272C6BDC" w14:textId="77777777" w:rsidR="00992EB8" w:rsidRDefault="00992EB8" w:rsidP="00992EB8">
            <w:pPr>
              <w:pStyle w:val="TableSideHeading"/>
              <w:rPr>
                <w:ins w:id="487" w:author="user" w:date="2016-03-08T00:16:00Z"/>
              </w:rPr>
            </w:pPr>
          </w:p>
        </w:tc>
        <w:tc>
          <w:tcPr>
            <w:tcW w:w="624" w:type="dxa"/>
          </w:tcPr>
          <w:p w14:paraId="6E32A91E" w14:textId="77777777" w:rsidR="00992EB8" w:rsidRDefault="00992EB8" w:rsidP="00992EB8">
            <w:pPr>
              <w:pStyle w:val="TableText"/>
              <w:rPr>
                <w:ins w:id="488" w:author="user" w:date="2016-03-08T00:16:00Z"/>
              </w:rPr>
            </w:pPr>
          </w:p>
        </w:tc>
        <w:tc>
          <w:tcPr>
            <w:tcW w:w="624" w:type="dxa"/>
          </w:tcPr>
          <w:p w14:paraId="288EC7B4" w14:textId="77777777" w:rsidR="00992EB8" w:rsidRDefault="00992EB8" w:rsidP="00992EB8">
            <w:pPr>
              <w:pStyle w:val="TableText"/>
              <w:rPr>
                <w:ins w:id="489" w:author="user" w:date="2016-03-08T00:16:00Z"/>
              </w:rPr>
            </w:pPr>
          </w:p>
        </w:tc>
        <w:tc>
          <w:tcPr>
            <w:tcW w:w="624" w:type="dxa"/>
          </w:tcPr>
          <w:p w14:paraId="08901C23" w14:textId="77777777" w:rsidR="00992EB8" w:rsidRDefault="00992EB8" w:rsidP="00992EB8">
            <w:pPr>
              <w:pStyle w:val="TableText"/>
              <w:rPr>
                <w:ins w:id="490" w:author="user" w:date="2016-03-08T00:16:00Z"/>
              </w:rPr>
            </w:pPr>
          </w:p>
        </w:tc>
        <w:tc>
          <w:tcPr>
            <w:tcW w:w="624" w:type="dxa"/>
          </w:tcPr>
          <w:p w14:paraId="1B9412BB" w14:textId="77777777" w:rsidR="00992EB8" w:rsidRDefault="00992EB8" w:rsidP="00992EB8">
            <w:pPr>
              <w:pStyle w:val="TableText"/>
              <w:rPr>
                <w:ins w:id="491" w:author="user" w:date="2016-03-08T00:16:00Z"/>
              </w:rPr>
            </w:pPr>
          </w:p>
        </w:tc>
        <w:tc>
          <w:tcPr>
            <w:tcW w:w="624" w:type="dxa"/>
          </w:tcPr>
          <w:p w14:paraId="1A9F4343" w14:textId="77777777" w:rsidR="00992EB8" w:rsidRDefault="00992EB8" w:rsidP="00992EB8">
            <w:pPr>
              <w:pStyle w:val="TableText"/>
              <w:rPr>
                <w:ins w:id="492" w:author="user" w:date="2016-03-08T00:16:00Z"/>
              </w:rPr>
            </w:pPr>
          </w:p>
        </w:tc>
        <w:tc>
          <w:tcPr>
            <w:tcW w:w="624" w:type="dxa"/>
          </w:tcPr>
          <w:p w14:paraId="6AE42513" w14:textId="77777777" w:rsidR="00992EB8" w:rsidRDefault="00992EB8" w:rsidP="00992EB8">
            <w:pPr>
              <w:pStyle w:val="TableText"/>
              <w:rPr>
                <w:ins w:id="493" w:author="user" w:date="2016-03-08T00:16:00Z"/>
              </w:rPr>
            </w:pPr>
          </w:p>
        </w:tc>
        <w:tc>
          <w:tcPr>
            <w:tcW w:w="4025" w:type="dxa"/>
            <w:gridSpan w:val="3"/>
          </w:tcPr>
          <w:p w14:paraId="4D6F2B89" w14:textId="658AB046" w:rsidR="00992EB8" w:rsidRDefault="00992EB8" w:rsidP="00992EB8">
            <w:pPr>
              <w:pStyle w:val="TableBlock"/>
              <w:numPr>
                <w:ilvl w:val="0"/>
                <w:numId w:val="75"/>
              </w:numPr>
              <w:tabs>
                <w:tab w:val="left" w:pos="624"/>
              </w:tabs>
              <w:rPr>
                <w:ins w:id="494" w:author="user" w:date="2016-03-08T00:16:00Z"/>
              </w:rPr>
              <w:pPrChange w:id="495" w:author="user" w:date="2016-03-08T00:16:00Z">
                <w:pPr>
                  <w:pStyle w:val="TableBlock"/>
                </w:pPr>
              </w:pPrChange>
            </w:pPr>
            <w:ins w:id="496" w:author="user" w:date="2016-03-08T00:17:00Z">
              <w:r w:rsidRPr="00D04F43">
                <w:rPr>
                  <w:rFonts w:hint="eastAsia"/>
                  <w:rtl/>
                </w:rPr>
                <w:t>נמכר</w:t>
              </w:r>
              <w:r w:rsidRPr="00D04F43">
                <w:rPr>
                  <w:rFonts w:hint="cs"/>
                  <w:rtl/>
                </w:rPr>
                <w:t>ו</w:t>
              </w:r>
              <w:r w:rsidRPr="00D04F43">
                <w:rPr>
                  <w:rtl/>
                </w:rPr>
                <w:t xml:space="preserve"> </w:t>
              </w:r>
              <w:r w:rsidRPr="00D04F43">
                <w:rPr>
                  <w:rFonts w:hint="cs"/>
                  <w:rtl/>
                </w:rPr>
                <w:t>ה</w:t>
              </w:r>
              <w:r w:rsidRPr="00D04F43">
                <w:rPr>
                  <w:rFonts w:hint="eastAsia"/>
                  <w:rtl/>
                </w:rPr>
                <w:t>מני</w:t>
              </w:r>
              <w:r w:rsidRPr="00D04F43">
                <w:rPr>
                  <w:rFonts w:hint="cs"/>
                  <w:rtl/>
                </w:rPr>
                <w:t>ו</w:t>
              </w:r>
              <w:r w:rsidRPr="00D04F43">
                <w:rPr>
                  <w:rFonts w:hint="eastAsia"/>
                  <w:rtl/>
                </w:rPr>
                <w:t>ת</w:t>
              </w:r>
              <w:r w:rsidRPr="00D04F43">
                <w:rPr>
                  <w:rtl/>
                </w:rPr>
                <w:t xml:space="preserve"> </w:t>
              </w:r>
              <w:r w:rsidRPr="00D04F43">
                <w:rPr>
                  <w:rFonts w:hint="cs"/>
                  <w:rtl/>
                </w:rPr>
                <w:t>המוקצות</w:t>
              </w:r>
              <w:r w:rsidRPr="00D04F43">
                <w:rPr>
                  <w:rtl/>
                </w:rPr>
                <w:t xml:space="preserve">, </w:t>
              </w:r>
              <w:r w:rsidRPr="00D04F43">
                <w:rPr>
                  <w:rFonts w:hint="eastAsia"/>
                  <w:rtl/>
                </w:rPr>
                <w:t>כולן</w:t>
              </w:r>
              <w:r w:rsidRPr="00D04F43">
                <w:rPr>
                  <w:rtl/>
                </w:rPr>
                <w:t xml:space="preserve"> </w:t>
              </w:r>
              <w:r w:rsidRPr="00D04F43">
                <w:rPr>
                  <w:rFonts w:hint="eastAsia"/>
                  <w:rtl/>
                </w:rPr>
                <w:t>או</w:t>
              </w:r>
              <w:r w:rsidRPr="00D04F43">
                <w:rPr>
                  <w:rtl/>
                </w:rPr>
                <w:t xml:space="preserve"> </w:t>
              </w:r>
              <w:r w:rsidRPr="00D04F43">
                <w:rPr>
                  <w:rFonts w:hint="eastAsia"/>
                  <w:rtl/>
                </w:rPr>
                <w:t>חלקן</w:t>
              </w:r>
              <w:r w:rsidRPr="00D04F43">
                <w:rPr>
                  <w:rtl/>
                </w:rPr>
                <w:t>,</w:t>
              </w:r>
              <w:r w:rsidRPr="00D04F43">
                <w:rPr>
                  <w:rFonts w:hint="cs"/>
                  <w:rtl/>
                </w:rPr>
                <w:t xml:space="preserve"> </w:t>
              </w:r>
              <w:r w:rsidRPr="00D04F43">
                <w:rPr>
                  <w:rtl/>
                </w:rPr>
                <w:t xml:space="preserve">לפני </w:t>
              </w:r>
              <w:r>
                <w:rPr>
                  <w:rFonts w:hint="cs"/>
                  <w:rtl/>
                </w:rPr>
                <w:t>מועד תום תקופת הדחייה</w:t>
              </w:r>
              <w:r w:rsidRPr="00D04F43">
                <w:rPr>
                  <w:rFonts w:hint="cs"/>
                  <w:rtl/>
                </w:rPr>
                <w:t xml:space="preserve">, תהא התמורה </w:t>
              </w:r>
              <w:r w:rsidRPr="00D04F43">
                <w:rPr>
                  <w:rtl/>
                </w:rPr>
                <w:t>- תמורת המכירה</w:t>
              </w:r>
              <w:r w:rsidRPr="00D04F43">
                <w:rPr>
                  <w:rFonts w:hint="cs"/>
                  <w:rtl/>
                </w:rPr>
                <w:t>;</w:t>
              </w:r>
              <w:r>
                <w:rPr>
                  <w:rFonts w:hint="cs"/>
                  <w:rtl/>
                </w:rPr>
                <w:t xml:space="preserve"> </w:t>
              </w:r>
            </w:ins>
          </w:p>
        </w:tc>
      </w:tr>
      <w:tr w:rsidR="00992EB8" w14:paraId="2FEFE9E5" w14:textId="77777777" w:rsidTr="00992EB8">
        <w:trPr>
          <w:cantSplit/>
          <w:trHeight w:val="60"/>
          <w:ins w:id="497" w:author="user" w:date="2016-03-08T00:16:00Z"/>
        </w:trPr>
        <w:tc>
          <w:tcPr>
            <w:tcW w:w="1869" w:type="dxa"/>
          </w:tcPr>
          <w:p w14:paraId="25B6DE41" w14:textId="77777777" w:rsidR="00992EB8" w:rsidRDefault="00992EB8" w:rsidP="00992EB8">
            <w:pPr>
              <w:pStyle w:val="TableSideHeading"/>
              <w:rPr>
                <w:ins w:id="498" w:author="user" w:date="2016-03-08T00:16:00Z"/>
              </w:rPr>
            </w:pPr>
          </w:p>
        </w:tc>
        <w:tc>
          <w:tcPr>
            <w:tcW w:w="624" w:type="dxa"/>
          </w:tcPr>
          <w:p w14:paraId="7379185C" w14:textId="77777777" w:rsidR="00992EB8" w:rsidRDefault="00992EB8" w:rsidP="00992EB8">
            <w:pPr>
              <w:pStyle w:val="TableText"/>
              <w:rPr>
                <w:ins w:id="499" w:author="user" w:date="2016-03-08T00:16:00Z"/>
              </w:rPr>
            </w:pPr>
          </w:p>
        </w:tc>
        <w:tc>
          <w:tcPr>
            <w:tcW w:w="624" w:type="dxa"/>
          </w:tcPr>
          <w:p w14:paraId="07A87CD5" w14:textId="77777777" w:rsidR="00992EB8" w:rsidRDefault="00992EB8" w:rsidP="00992EB8">
            <w:pPr>
              <w:pStyle w:val="TableText"/>
              <w:rPr>
                <w:ins w:id="500" w:author="user" w:date="2016-03-08T00:16:00Z"/>
              </w:rPr>
            </w:pPr>
          </w:p>
        </w:tc>
        <w:tc>
          <w:tcPr>
            <w:tcW w:w="624" w:type="dxa"/>
          </w:tcPr>
          <w:p w14:paraId="65C9B126" w14:textId="77777777" w:rsidR="00992EB8" w:rsidRDefault="00992EB8" w:rsidP="00992EB8">
            <w:pPr>
              <w:pStyle w:val="TableText"/>
              <w:rPr>
                <w:ins w:id="501" w:author="user" w:date="2016-03-08T00:16:00Z"/>
              </w:rPr>
            </w:pPr>
          </w:p>
        </w:tc>
        <w:tc>
          <w:tcPr>
            <w:tcW w:w="624" w:type="dxa"/>
          </w:tcPr>
          <w:p w14:paraId="059DDA5F" w14:textId="77777777" w:rsidR="00992EB8" w:rsidRDefault="00992EB8" w:rsidP="00992EB8">
            <w:pPr>
              <w:pStyle w:val="TableText"/>
              <w:rPr>
                <w:ins w:id="502" w:author="user" w:date="2016-03-08T00:16:00Z"/>
              </w:rPr>
            </w:pPr>
          </w:p>
        </w:tc>
        <w:tc>
          <w:tcPr>
            <w:tcW w:w="624" w:type="dxa"/>
          </w:tcPr>
          <w:p w14:paraId="13CF20A4" w14:textId="77777777" w:rsidR="00992EB8" w:rsidRDefault="00992EB8" w:rsidP="00992EB8">
            <w:pPr>
              <w:pStyle w:val="TableText"/>
              <w:rPr>
                <w:ins w:id="503" w:author="user" w:date="2016-03-08T00:16:00Z"/>
              </w:rPr>
            </w:pPr>
          </w:p>
        </w:tc>
        <w:tc>
          <w:tcPr>
            <w:tcW w:w="624" w:type="dxa"/>
          </w:tcPr>
          <w:p w14:paraId="0C23FAEA" w14:textId="77777777" w:rsidR="00992EB8" w:rsidRDefault="00992EB8" w:rsidP="00992EB8">
            <w:pPr>
              <w:pStyle w:val="TableText"/>
              <w:rPr>
                <w:ins w:id="504" w:author="user" w:date="2016-03-08T00:16:00Z"/>
              </w:rPr>
            </w:pPr>
          </w:p>
        </w:tc>
        <w:tc>
          <w:tcPr>
            <w:tcW w:w="4025" w:type="dxa"/>
            <w:gridSpan w:val="3"/>
          </w:tcPr>
          <w:p w14:paraId="5B5D937C" w14:textId="149968B1" w:rsidR="00992EB8" w:rsidRDefault="00992EB8" w:rsidP="00992EB8">
            <w:pPr>
              <w:pStyle w:val="TableBlock"/>
              <w:numPr>
                <w:ilvl w:val="0"/>
                <w:numId w:val="75"/>
              </w:numPr>
              <w:tabs>
                <w:tab w:val="left" w:pos="624"/>
              </w:tabs>
              <w:rPr>
                <w:ins w:id="505" w:author="user" w:date="2016-03-08T00:16:00Z"/>
              </w:rPr>
            </w:pPr>
            <w:ins w:id="506" w:author="user" w:date="2016-03-08T00:17:00Z">
              <w:r>
                <w:rPr>
                  <w:rFonts w:hint="cs"/>
                  <w:rtl/>
                </w:rPr>
                <w:t xml:space="preserve">לא </w:t>
              </w:r>
              <w:r w:rsidRPr="00C328E7">
                <w:rPr>
                  <w:rFonts w:hint="eastAsia"/>
                  <w:rtl/>
                </w:rPr>
                <w:t>נמכרו</w:t>
              </w:r>
              <w:r w:rsidRPr="00C328E7">
                <w:rPr>
                  <w:rtl/>
                </w:rPr>
                <w:t xml:space="preserve"> </w:t>
              </w:r>
              <w:r w:rsidRPr="00047D8C">
                <w:rPr>
                  <w:rFonts w:hint="cs"/>
                  <w:rtl/>
                </w:rPr>
                <w:t xml:space="preserve">המניות המוקצות, כולן או חלקן, </w:t>
              </w:r>
              <w:r>
                <w:rPr>
                  <w:rFonts w:hint="cs"/>
                  <w:rtl/>
                </w:rPr>
                <w:t>עד מועד תום תקופת הדחייה,</w:t>
              </w:r>
              <w:r w:rsidRPr="00047D8C">
                <w:rPr>
                  <w:rFonts w:hint="cs"/>
                  <w:rtl/>
                </w:rPr>
                <w:t xml:space="preserve"> תהא התמורה </w:t>
              </w:r>
              <w:r w:rsidRPr="00047D8C">
                <w:rPr>
                  <w:rFonts w:hint="eastAsia"/>
                  <w:rtl/>
                </w:rPr>
                <w:t xml:space="preserve"> </w:t>
              </w:r>
              <w:r w:rsidRPr="00047D8C">
                <w:rPr>
                  <w:rFonts w:hint="cs"/>
                  <w:rtl/>
                </w:rPr>
                <w:t xml:space="preserve">שווי המניות </w:t>
              </w:r>
              <w:r>
                <w:rPr>
                  <w:rFonts w:hint="cs"/>
                  <w:rtl/>
                </w:rPr>
                <w:t>במועד תום תקופת הדחייה</w:t>
              </w:r>
              <w:r w:rsidRPr="00BB410A">
                <w:rPr>
                  <w:rtl/>
                </w:rPr>
                <w:t>;</w:t>
              </w:r>
              <w:r w:rsidRPr="00307ED2">
                <w:rPr>
                  <w:rtl/>
                </w:rPr>
                <w:t xml:space="preserve">  </w:t>
              </w:r>
            </w:ins>
          </w:p>
        </w:tc>
      </w:tr>
      <w:tr w:rsidR="00992EB8" w14:paraId="425578E3" w14:textId="77777777" w:rsidTr="00992EB8">
        <w:trPr>
          <w:cantSplit/>
          <w:trHeight w:val="60"/>
          <w:ins w:id="507" w:author="user" w:date="2016-03-08T00:18:00Z"/>
        </w:trPr>
        <w:tc>
          <w:tcPr>
            <w:tcW w:w="1869" w:type="dxa"/>
          </w:tcPr>
          <w:p w14:paraId="3D9515E1" w14:textId="77777777" w:rsidR="00992EB8" w:rsidRDefault="00992EB8" w:rsidP="00992EB8">
            <w:pPr>
              <w:pStyle w:val="TableSideHeading"/>
              <w:rPr>
                <w:ins w:id="508" w:author="user" w:date="2016-03-08T00:18:00Z"/>
              </w:rPr>
            </w:pPr>
          </w:p>
        </w:tc>
        <w:tc>
          <w:tcPr>
            <w:tcW w:w="624" w:type="dxa"/>
          </w:tcPr>
          <w:p w14:paraId="1B751AD4" w14:textId="77777777" w:rsidR="00992EB8" w:rsidRDefault="00992EB8" w:rsidP="00992EB8">
            <w:pPr>
              <w:pStyle w:val="TableText"/>
              <w:rPr>
                <w:ins w:id="509" w:author="user" w:date="2016-03-08T00:18:00Z"/>
              </w:rPr>
            </w:pPr>
          </w:p>
        </w:tc>
        <w:tc>
          <w:tcPr>
            <w:tcW w:w="624" w:type="dxa"/>
          </w:tcPr>
          <w:p w14:paraId="7692F26E" w14:textId="77777777" w:rsidR="00992EB8" w:rsidRDefault="00992EB8" w:rsidP="00992EB8">
            <w:pPr>
              <w:pStyle w:val="TableText"/>
              <w:rPr>
                <w:ins w:id="510" w:author="user" w:date="2016-03-08T00:18:00Z"/>
              </w:rPr>
            </w:pPr>
          </w:p>
        </w:tc>
        <w:tc>
          <w:tcPr>
            <w:tcW w:w="624" w:type="dxa"/>
          </w:tcPr>
          <w:p w14:paraId="7E6B67BC" w14:textId="77777777" w:rsidR="00992EB8" w:rsidRDefault="00992EB8" w:rsidP="00992EB8">
            <w:pPr>
              <w:pStyle w:val="TableText"/>
              <w:rPr>
                <w:ins w:id="511" w:author="user" w:date="2016-03-08T00:18:00Z"/>
              </w:rPr>
            </w:pPr>
          </w:p>
        </w:tc>
        <w:tc>
          <w:tcPr>
            <w:tcW w:w="624" w:type="dxa"/>
          </w:tcPr>
          <w:p w14:paraId="79778836" w14:textId="77777777" w:rsidR="00992EB8" w:rsidRDefault="00992EB8" w:rsidP="00992EB8">
            <w:pPr>
              <w:pStyle w:val="TableText"/>
              <w:rPr>
                <w:ins w:id="512" w:author="user" w:date="2016-03-08T00:18:00Z"/>
              </w:rPr>
            </w:pPr>
          </w:p>
        </w:tc>
        <w:tc>
          <w:tcPr>
            <w:tcW w:w="624" w:type="dxa"/>
          </w:tcPr>
          <w:p w14:paraId="79B175A0" w14:textId="77777777" w:rsidR="00992EB8" w:rsidRDefault="00992EB8" w:rsidP="00992EB8">
            <w:pPr>
              <w:pStyle w:val="TableText"/>
              <w:rPr>
                <w:ins w:id="513" w:author="user" w:date="2016-03-08T00:18:00Z"/>
              </w:rPr>
            </w:pPr>
          </w:p>
        </w:tc>
        <w:tc>
          <w:tcPr>
            <w:tcW w:w="624" w:type="dxa"/>
          </w:tcPr>
          <w:p w14:paraId="27FA7EA0" w14:textId="77777777" w:rsidR="00992EB8" w:rsidRDefault="00992EB8" w:rsidP="00992EB8">
            <w:pPr>
              <w:pStyle w:val="TableText"/>
              <w:rPr>
                <w:ins w:id="514" w:author="user" w:date="2016-03-08T00:18:00Z"/>
              </w:rPr>
            </w:pPr>
          </w:p>
        </w:tc>
        <w:tc>
          <w:tcPr>
            <w:tcW w:w="4025" w:type="dxa"/>
            <w:gridSpan w:val="3"/>
          </w:tcPr>
          <w:p w14:paraId="4FD89192" w14:textId="640B770D" w:rsidR="00992EB8" w:rsidRDefault="00992EB8" w:rsidP="00992EB8">
            <w:pPr>
              <w:pStyle w:val="TableBlock"/>
              <w:numPr>
                <w:ilvl w:val="0"/>
                <w:numId w:val="75"/>
              </w:numPr>
              <w:tabs>
                <w:tab w:val="left" w:pos="624"/>
              </w:tabs>
              <w:rPr>
                <w:ins w:id="515" w:author="user" w:date="2016-03-08T00:18:00Z"/>
                <w:rFonts w:hint="cs"/>
                <w:rtl/>
              </w:rPr>
            </w:pPr>
            <w:ins w:id="516" w:author="user" w:date="2016-03-08T00:18:00Z">
              <w:r w:rsidRPr="00363DD6">
                <w:rPr>
                  <w:rFonts w:hint="cs"/>
                  <w:rtl/>
                </w:rPr>
                <w:t>לעניין פסקאות</w:t>
              </w:r>
              <w:r w:rsidRPr="004230C8">
                <w:rPr>
                  <w:rFonts w:hint="cs"/>
                  <w:rtl/>
                </w:rPr>
                <w:t xml:space="preserve"> משנה</w:t>
              </w:r>
              <w:r w:rsidRPr="005459B9">
                <w:rPr>
                  <w:rFonts w:hint="cs"/>
                  <w:rtl/>
                </w:rPr>
                <w:t xml:space="preserve"> (א)</w:t>
              </w:r>
              <w:r>
                <w:rPr>
                  <w:rFonts w:hint="cs"/>
                  <w:rtl/>
                </w:rPr>
                <w:t xml:space="preserve"> ו-</w:t>
              </w:r>
              <w:r w:rsidRPr="008E6FC5">
                <w:rPr>
                  <w:rFonts w:hint="cs"/>
                  <w:rtl/>
                </w:rPr>
                <w:t>(</w:t>
              </w:r>
              <w:r>
                <w:rPr>
                  <w:rFonts w:hint="cs"/>
                  <w:rtl/>
                </w:rPr>
                <w:t>ב</w:t>
              </w:r>
              <w:r w:rsidRPr="008E6FC5">
                <w:rPr>
                  <w:rFonts w:hint="cs"/>
                  <w:rtl/>
                </w:rPr>
                <w:t xml:space="preserve">), </w:t>
              </w:r>
              <w:r w:rsidRPr="008E6FC5">
                <w:rPr>
                  <w:rFonts w:hint="eastAsia"/>
                  <w:rtl/>
                </w:rPr>
                <w:t>יראו</w:t>
              </w:r>
              <w:r w:rsidRPr="008E6FC5">
                <w:rPr>
                  <w:rtl/>
                </w:rPr>
                <w:t xml:space="preserve"> </w:t>
              </w:r>
              <w:r>
                <w:rPr>
                  <w:rFonts w:hint="cs"/>
                  <w:rtl/>
                </w:rPr>
                <w:t>כאילו</w:t>
              </w:r>
              <w:r w:rsidRPr="008E6FC5">
                <w:rPr>
                  <w:rtl/>
                </w:rPr>
                <w:t xml:space="preserve"> </w:t>
              </w:r>
              <w:r w:rsidRPr="008E6FC5">
                <w:rPr>
                  <w:rFonts w:hint="cs"/>
                  <w:rtl/>
                </w:rPr>
                <w:t>-</w:t>
              </w:r>
            </w:ins>
          </w:p>
        </w:tc>
      </w:tr>
      <w:tr w:rsidR="00992EB8" w14:paraId="55ABD437" w14:textId="77777777" w:rsidTr="00992EB8">
        <w:trPr>
          <w:cantSplit/>
          <w:trHeight w:val="60"/>
          <w:ins w:id="517" w:author="user" w:date="2016-03-08T00:18:00Z"/>
        </w:trPr>
        <w:tc>
          <w:tcPr>
            <w:tcW w:w="1869" w:type="dxa"/>
          </w:tcPr>
          <w:p w14:paraId="26E31EB7" w14:textId="77777777" w:rsidR="00992EB8" w:rsidRDefault="00992EB8" w:rsidP="00992EB8">
            <w:pPr>
              <w:pStyle w:val="TableSideHeading"/>
              <w:rPr>
                <w:ins w:id="518" w:author="user" w:date="2016-03-08T00:18:00Z"/>
              </w:rPr>
            </w:pPr>
          </w:p>
        </w:tc>
        <w:tc>
          <w:tcPr>
            <w:tcW w:w="624" w:type="dxa"/>
          </w:tcPr>
          <w:p w14:paraId="721E2905" w14:textId="77777777" w:rsidR="00992EB8" w:rsidRDefault="00992EB8" w:rsidP="00992EB8">
            <w:pPr>
              <w:pStyle w:val="TableText"/>
              <w:rPr>
                <w:ins w:id="519" w:author="user" w:date="2016-03-08T00:18:00Z"/>
              </w:rPr>
            </w:pPr>
          </w:p>
        </w:tc>
        <w:tc>
          <w:tcPr>
            <w:tcW w:w="624" w:type="dxa"/>
          </w:tcPr>
          <w:p w14:paraId="0A189D28" w14:textId="77777777" w:rsidR="00992EB8" w:rsidRDefault="00992EB8" w:rsidP="00992EB8">
            <w:pPr>
              <w:pStyle w:val="TableText"/>
              <w:rPr>
                <w:ins w:id="520" w:author="user" w:date="2016-03-08T00:18:00Z"/>
              </w:rPr>
            </w:pPr>
          </w:p>
        </w:tc>
        <w:tc>
          <w:tcPr>
            <w:tcW w:w="624" w:type="dxa"/>
          </w:tcPr>
          <w:p w14:paraId="6D51B037" w14:textId="77777777" w:rsidR="00992EB8" w:rsidRDefault="00992EB8" w:rsidP="00992EB8">
            <w:pPr>
              <w:pStyle w:val="TableText"/>
              <w:rPr>
                <w:ins w:id="521" w:author="user" w:date="2016-03-08T00:18:00Z"/>
              </w:rPr>
            </w:pPr>
          </w:p>
        </w:tc>
        <w:tc>
          <w:tcPr>
            <w:tcW w:w="624" w:type="dxa"/>
          </w:tcPr>
          <w:p w14:paraId="71E22005" w14:textId="77777777" w:rsidR="00992EB8" w:rsidRDefault="00992EB8" w:rsidP="00992EB8">
            <w:pPr>
              <w:pStyle w:val="TableText"/>
              <w:rPr>
                <w:ins w:id="522" w:author="user" w:date="2016-03-08T00:18:00Z"/>
              </w:rPr>
            </w:pPr>
          </w:p>
        </w:tc>
        <w:tc>
          <w:tcPr>
            <w:tcW w:w="624" w:type="dxa"/>
          </w:tcPr>
          <w:p w14:paraId="0AF34B58" w14:textId="77777777" w:rsidR="00992EB8" w:rsidRDefault="00992EB8" w:rsidP="00992EB8">
            <w:pPr>
              <w:pStyle w:val="TableText"/>
              <w:rPr>
                <w:ins w:id="523" w:author="user" w:date="2016-03-08T00:18:00Z"/>
              </w:rPr>
            </w:pPr>
          </w:p>
        </w:tc>
        <w:tc>
          <w:tcPr>
            <w:tcW w:w="624" w:type="dxa"/>
          </w:tcPr>
          <w:p w14:paraId="329E1542" w14:textId="77777777" w:rsidR="00992EB8" w:rsidRDefault="00992EB8" w:rsidP="00992EB8">
            <w:pPr>
              <w:pStyle w:val="TableText"/>
              <w:rPr>
                <w:ins w:id="524" w:author="user" w:date="2016-03-08T00:18:00Z"/>
              </w:rPr>
            </w:pPr>
          </w:p>
        </w:tc>
        <w:tc>
          <w:tcPr>
            <w:tcW w:w="624" w:type="dxa"/>
          </w:tcPr>
          <w:p w14:paraId="75A257D8" w14:textId="77777777" w:rsidR="00992EB8" w:rsidRDefault="00992EB8" w:rsidP="00992EB8">
            <w:pPr>
              <w:pStyle w:val="TableText"/>
              <w:rPr>
                <w:ins w:id="525" w:author="user" w:date="2016-03-08T00:18:00Z"/>
              </w:rPr>
            </w:pPr>
          </w:p>
        </w:tc>
        <w:tc>
          <w:tcPr>
            <w:tcW w:w="3401" w:type="dxa"/>
            <w:gridSpan w:val="2"/>
          </w:tcPr>
          <w:p w14:paraId="7010F59F" w14:textId="622A3918" w:rsidR="00992EB8" w:rsidRDefault="00992EB8" w:rsidP="00992EB8">
            <w:pPr>
              <w:pStyle w:val="TableBlock"/>
              <w:numPr>
                <w:ilvl w:val="0"/>
                <w:numId w:val="76"/>
              </w:numPr>
              <w:tabs>
                <w:tab w:val="left" w:pos="624"/>
              </w:tabs>
              <w:rPr>
                <w:ins w:id="526" w:author="user" w:date="2016-03-08T00:18:00Z"/>
              </w:rPr>
              <w:pPrChange w:id="527" w:author="user" w:date="2016-03-08T00:18:00Z">
                <w:pPr>
                  <w:pStyle w:val="TableBlock"/>
                </w:pPr>
              </w:pPrChange>
            </w:pPr>
            <w:ins w:id="528" w:author="user" w:date="2016-03-08T00:18:00Z">
              <w:r>
                <w:rPr>
                  <w:rFonts w:hint="cs"/>
                  <w:rtl/>
                </w:rPr>
                <w:t xml:space="preserve">יתרת </w:t>
              </w:r>
              <w:r w:rsidRPr="00CC3DFC">
                <w:rPr>
                  <w:rtl/>
                </w:rPr>
                <w:t>המחיר המקורי</w:t>
              </w:r>
              <w:r>
                <w:rPr>
                  <w:rtl/>
                </w:rPr>
                <w:t xml:space="preserve"> </w:t>
              </w:r>
              <w:r>
                <w:rPr>
                  <w:rFonts w:hint="cs"/>
                  <w:rtl/>
                </w:rPr>
                <w:t xml:space="preserve">של המניות </w:t>
              </w:r>
              <w:r w:rsidRPr="00001D67">
                <w:rPr>
                  <w:rFonts w:hint="cs"/>
                  <w:rtl/>
                </w:rPr>
                <w:t>המוקצות</w:t>
              </w:r>
              <w:r w:rsidRPr="00055FE7">
                <w:rPr>
                  <w:rFonts w:hint="cs"/>
                  <w:rtl/>
                </w:rPr>
                <w:t xml:space="preserve"> הוא </w:t>
              </w:r>
              <w:r>
                <w:rPr>
                  <w:rFonts w:hint="cs"/>
                  <w:rtl/>
                </w:rPr>
                <w:t xml:space="preserve">יתרת </w:t>
              </w:r>
              <w:r w:rsidRPr="00055FE7">
                <w:rPr>
                  <w:rtl/>
                </w:rPr>
                <w:t xml:space="preserve">שווי הרכישה </w:t>
              </w:r>
              <w:r w:rsidRPr="006A4D05">
                <w:rPr>
                  <w:rtl/>
                </w:rPr>
                <w:t xml:space="preserve">של </w:t>
              </w:r>
              <w:r w:rsidRPr="00EE0C68">
                <w:rPr>
                  <w:rFonts w:hint="cs"/>
                  <w:rtl/>
                </w:rPr>
                <w:t>ה</w:t>
              </w:r>
              <w:r w:rsidRPr="00EE0C68">
                <w:rPr>
                  <w:rtl/>
                </w:rPr>
                <w:t>מקרקעין</w:t>
              </w:r>
              <w:r w:rsidRPr="00EE0C68">
                <w:rPr>
                  <w:rFonts w:hint="cs"/>
                  <w:rtl/>
                </w:rPr>
                <w:t xml:space="preserve"> </w:t>
              </w:r>
              <w:r w:rsidRPr="00EE0C68">
                <w:rPr>
                  <w:rtl/>
                </w:rPr>
                <w:t>בידי המ</w:t>
              </w:r>
              <w:r>
                <w:rPr>
                  <w:rFonts w:hint="cs"/>
                  <w:rtl/>
                </w:rPr>
                <w:t>עביר</w:t>
              </w:r>
              <w:r w:rsidRPr="00B810DA">
                <w:rPr>
                  <w:rtl/>
                </w:rPr>
                <w:t xml:space="preserve"> לפי</w:t>
              </w:r>
              <w:r w:rsidRPr="00CC3DFC">
                <w:rPr>
                  <w:rtl/>
                </w:rPr>
                <w:t xml:space="preserve"> חוק מיסוי מקרקעין</w:t>
              </w:r>
              <w:r>
                <w:rPr>
                  <w:rFonts w:hint="cs"/>
                  <w:rtl/>
                </w:rPr>
                <w:t>, באופן יחסי למקרקעין שהוקצו בשלהם המניות;</w:t>
              </w:r>
            </w:ins>
          </w:p>
        </w:tc>
      </w:tr>
      <w:tr w:rsidR="00992EB8" w14:paraId="265E6062" w14:textId="77777777" w:rsidTr="00992EB8">
        <w:trPr>
          <w:cantSplit/>
          <w:trHeight w:val="60"/>
          <w:ins w:id="529" w:author="user" w:date="2016-03-08T00:18:00Z"/>
        </w:trPr>
        <w:tc>
          <w:tcPr>
            <w:tcW w:w="1869" w:type="dxa"/>
          </w:tcPr>
          <w:p w14:paraId="1AB65593" w14:textId="77777777" w:rsidR="00992EB8" w:rsidRDefault="00992EB8" w:rsidP="00992EB8">
            <w:pPr>
              <w:pStyle w:val="TableSideHeading"/>
              <w:rPr>
                <w:ins w:id="530" w:author="user" w:date="2016-03-08T00:18:00Z"/>
              </w:rPr>
            </w:pPr>
          </w:p>
        </w:tc>
        <w:tc>
          <w:tcPr>
            <w:tcW w:w="624" w:type="dxa"/>
          </w:tcPr>
          <w:p w14:paraId="5FFDA804" w14:textId="77777777" w:rsidR="00992EB8" w:rsidRDefault="00992EB8" w:rsidP="00992EB8">
            <w:pPr>
              <w:pStyle w:val="TableText"/>
              <w:rPr>
                <w:ins w:id="531" w:author="user" w:date="2016-03-08T00:18:00Z"/>
              </w:rPr>
            </w:pPr>
          </w:p>
        </w:tc>
        <w:tc>
          <w:tcPr>
            <w:tcW w:w="624" w:type="dxa"/>
          </w:tcPr>
          <w:p w14:paraId="21238376" w14:textId="77777777" w:rsidR="00992EB8" w:rsidRDefault="00992EB8" w:rsidP="00992EB8">
            <w:pPr>
              <w:pStyle w:val="TableText"/>
              <w:rPr>
                <w:ins w:id="532" w:author="user" w:date="2016-03-08T00:18:00Z"/>
              </w:rPr>
            </w:pPr>
          </w:p>
        </w:tc>
        <w:tc>
          <w:tcPr>
            <w:tcW w:w="624" w:type="dxa"/>
          </w:tcPr>
          <w:p w14:paraId="6A770FD2" w14:textId="77777777" w:rsidR="00992EB8" w:rsidRDefault="00992EB8" w:rsidP="00992EB8">
            <w:pPr>
              <w:pStyle w:val="TableText"/>
              <w:rPr>
                <w:ins w:id="533" w:author="user" w:date="2016-03-08T00:18:00Z"/>
              </w:rPr>
            </w:pPr>
          </w:p>
        </w:tc>
        <w:tc>
          <w:tcPr>
            <w:tcW w:w="624" w:type="dxa"/>
          </w:tcPr>
          <w:p w14:paraId="74A6CFD7" w14:textId="77777777" w:rsidR="00992EB8" w:rsidRDefault="00992EB8" w:rsidP="00992EB8">
            <w:pPr>
              <w:pStyle w:val="TableText"/>
              <w:rPr>
                <w:ins w:id="534" w:author="user" w:date="2016-03-08T00:18:00Z"/>
              </w:rPr>
            </w:pPr>
          </w:p>
        </w:tc>
        <w:tc>
          <w:tcPr>
            <w:tcW w:w="624" w:type="dxa"/>
          </w:tcPr>
          <w:p w14:paraId="3E80622B" w14:textId="77777777" w:rsidR="00992EB8" w:rsidRDefault="00992EB8" w:rsidP="00992EB8">
            <w:pPr>
              <w:pStyle w:val="TableText"/>
              <w:rPr>
                <w:ins w:id="535" w:author="user" w:date="2016-03-08T00:18:00Z"/>
              </w:rPr>
            </w:pPr>
          </w:p>
        </w:tc>
        <w:tc>
          <w:tcPr>
            <w:tcW w:w="624" w:type="dxa"/>
          </w:tcPr>
          <w:p w14:paraId="5E42D739" w14:textId="77777777" w:rsidR="00992EB8" w:rsidRDefault="00992EB8" w:rsidP="00992EB8">
            <w:pPr>
              <w:pStyle w:val="TableText"/>
              <w:rPr>
                <w:ins w:id="536" w:author="user" w:date="2016-03-08T00:18:00Z"/>
              </w:rPr>
            </w:pPr>
          </w:p>
        </w:tc>
        <w:tc>
          <w:tcPr>
            <w:tcW w:w="624" w:type="dxa"/>
          </w:tcPr>
          <w:p w14:paraId="45478A1C" w14:textId="77777777" w:rsidR="00992EB8" w:rsidRDefault="00992EB8" w:rsidP="00992EB8">
            <w:pPr>
              <w:pStyle w:val="TableText"/>
              <w:rPr>
                <w:ins w:id="537" w:author="user" w:date="2016-03-08T00:18:00Z"/>
              </w:rPr>
            </w:pPr>
          </w:p>
        </w:tc>
        <w:tc>
          <w:tcPr>
            <w:tcW w:w="3401" w:type="dxa"/>
            <w:gridSpan w:val="2"/>
          </w:tcPr>
          <w:p w14:paraId="648A3D4B" w14:textId="08DD3712" w:rsidR="00992EB8" w:rsidRDefault="00992EB8" w:rsidP="00992EB8">
            <w:pPr>
              <w:pStyle w:val="TableBlock"/>
              <w:numPr>
                <w:ilvl w:val="0"/>
                <w:numId w:val="76"/>
              </w:numPr>
              <w:tabs>
                <w:tab w:val="left" w:pos="624"/>
              </w:tabs>
              <w:rPr>
                <w:ins w:id="538" w:author="user" w:date="2016-03-08T00:18:00Z"/>
              </w:rPr>
            </w:pPr>
            <w:ins w:id="539" w:author="user" w:date="2016-03-08T00:18:00Z">
              <w:r w:rsidRPr="008735C7">
                <w:rPr>
                  <w:rtl/>
                </w:rPr>
                <w:t xml:space="preserve">יום הרכישה של המניות המוקצות </w:t>
              </w:r>
              <w:r>
                <w:rPr>
                  <w:rFonts w:hint="cs"/>
                  <w:rtl/>
                </w:rPr>
                <w:t xml:space="preserve">הוא </w:t>
              </w:r>
              <w:r w:rsidRPr="008735C7">
                <w:rPr>
                  <w:rtl/>
                </w:rPr>
                <w:t xml:space="preserve">יום הרכישה </w:t>
              </w:r>
              <w:r w:rsidRPr="00001D67">
                <w:rPr>
                  <w:rtl/>
                </w:rPr>
                <w:t xml:space="preserve">של הזכות במקרקעין </w:t>
              </w:r>
              <w:r w:rsidRPr="00C0631D">
                <w:rPr>
                  <w:rtl/>
                </w:rPr>
                <w:t>בידי המ</w:t>
              </w:r>
              <w:r>
                <w:rPr>
                  <w:rFonts w:hint="cs"/>
                  <w:rtl/>
                </w:rPr>
                <w:t>עביר</w:t>
              </w:r>
              <w:r w:rsidRPr="00001D67">
                <w:rPr>
                  <w:rtl/>
                </w:rPr>
                <w:t xml:space="preserve"> לפי חוק מיסוי מקרקעין</w:t>
              </w:r>
              <w:r w:rsidRPr="006A4D05">
                <w:rPr>
                  <w:rFonts w:hint="cs"/>
                  <w:rtl/>
                </w:rPr>
                <w:t>;</w:t>
              </w:r>
            </w:ins>
          </w:p>
        </w:tc>
      </w:tr>
      <w:tr w:rsidR="00992EB8" w14:paraId="06F6BF68" w14:textId="77777777" w:rsidTr="00992EB8">
        <w:trPr>
          <w:cantSplit/>
          <w:trHeight w:val="60"/>
          <w:ins w:id="540" w:author="user" w:date="2016-03-08T00:18:00Z"/>
        </w:trPr>
        <w:tc>
          <w:tcPr>
            <w:tcW w:w="1869" w:type="dxa"/>
          </w:tcPr>
          <w:p w14:paraId="717EB8B1" w14:textId="77777777" w:rsidR="00992EB8" w:rsidRDefault="00992EB8" w:rsidP="00992EB8">
            <w:pPr>
              <w:pStyle w:val="TableSideHeading"/>
              <w:rPr>
                <w:ins w:id="541" w:author="user" w:date="2016-03-08T00:18:00Z"/>
              </w:rPr>
            </w:pPr>
          </w:p>
        </w:tc>
        <w:tc>
          <w:tcPr>
            <w:tcW w:w="624" w:type="dxa"/>
          </w:tcPr>
          <w:p w14:paraId="258049C0" w14:textId="77777777" w:rsidR="00992EB8" w:rsidRDefault="00992EB8" w:rsidP="00992EB8">
            <w:pPr>
              <w:pStyle w:val="TableText"/>
              <w:rPr>
                <w:ins w:id="542" w:author="user" w:date="2016-03-08T00:18:00Z"/>
              </w:rPr>
            </w:pPr>
          </w:p>
        </w:tc>
        <w:tc>
          <w:tcPr>
            <w:tcW w:w="624" w:type="dxa"/>
          </w:tcPr>
          <w:p w14:paraId="459A1082" w14:textId="77777777" w:rsidR="00992EB8" w:rsidRDefault="00992EB8" w:rsidP="00992EB8">
            <w:pPr>
              <w:pStyle w:val="TableText"/>
              <w:rPr>
                <w:ins w:id="543" w:author="user" w:date="2016-03-08T00:18:00Z"/>
              </w:rPr>
            </w:pPr>
          </w:p>
        </w:tc>
        <w:tc>
          <w:tcPr>
            <w:tcW w:w="624" w:type="dxa"/>
          </w:tcPr>
          <w:p w14:paraId="42782930" w14:textId="77777777" w:rsidR="00992EB8" w:rsidRDefault="00992EB8" w:rsidP="00992EB8">
            <w:pPr>
              <w:pStyle w:val="TableText"/>
              <w:rPr>
                <w:ins w:id="544" w:author="user" w:date="2016-03-08T00:18:00Z"/>
              </w:rPr>
            </w:pPr>
          </w:p>
        </w:tc>
        <w:tc>
          <w:tcPr>
            <w:tcW w:w="624" w:type="dxa"/>
          </w:tcPr>
          <w:p w14:paraId="16D0E7BD" w14:textId="77777777" w:rsidR="00992EB8" w:rsidRDefault="00992EB8" w:rsidP="00992EB8">
            <w:pPr>
              <w:pStyle w:val="TableText"/>
              <w:rPr>
                <w:ins w:id="545" w:author="user" w:date="2016-03-08T00:18:00Z"/>
              </w:rPr>
            </w:pPr>
          </w:p>
        </w:tc>
        <w:tc>
          <w:tcPr>
            <w:tcW w:w="624" w:type="dxa"/>
          </w:tcPr>
          <w:p w14:paraId="6756F435" w14:textId="77777777" w:rsidR="00992EB8" w:rsidRDefault="00992EB8" w:rsidP="00992EB8">
            <w:pPr>
              <w:pStyle w:val="TableText"/>
              <w:rPr>
                <w:ins w:id="546" w:author="user" w:date="2016-03-08T00:18:00Z"/>
              </w:rPr>
            </w:pPr>
          </w:p>
        </w:tc>
        <w:tc>
          <w:tcPr>
            <w:tcW w:w="624" w:type="dxa"/>
          </w:tcPr>
          <w:p w14:paraId="0DE37816" w14:textId="77777777" w:rsidR="00992EB8" w:rsidRDefault="00992EB8" w:rsidP="00992EB8">
            <w:pPr>
              <w:pStyle w:val="TableText"/>
              <w:rPr>
                <w:ins w:id="547" w:author="user" w:date="2016-03-08T00:18:00Z"/>
              </w:rPr>
            </w:pPr>
          </w:p>
        </w:tc>
        <w:tc>
          <w:tcPr>
            <w:tcW w:w="624" w:type="dxa"/>
          </w:tcPr>
          <w:p w14:paraId="6A82ADDF" w14:textId="77777777" w:rsidR="00992EB8" w:rsidRDefault="00992EB8" w:rsidP="00992EB8">
            <w:pPr>
              <w:pStyle w:val="TableText"/>
              <w:rPr>
                <w:ins w:id="548" w:author="user" w:date="2016-03-08T00:18:00Z"/>
              </w:rPr>
            </w:pPr>
          </w:p>
        </w:tc>
        <w:tc>
          <w:tcPr>
            <w:tcW w:w="3401" w:type="dxa"/>
            <w:gridSpan w:val="2"/>
          </w:tcPr>
          <w:p w14:paraId="32552199" w14:textId="48BECAFF" w:rsidR="00992EB8" w:rsidRPr="008735C7" w:rsidRDefault="00992EB8" w:rsidP="00992EB8">
            <w:pPr>
              <w:pStyle w:val="TableBlock"/>
              <w:numPr>
                <w:ilvl w:val="0"/>
                <w:numId w:val="76"/>
              </w:numPr>
              <w:tabs>
                <w:tab w:val="left" w:pos="624"/>
              </w:tabs>
              <w:rPr>
                <w:ins w:id="549" w:author="user" w:date="2016-03-08T00:18:00Z"/>
                <w:rtl/>
              </w:rPr>
            </w:pPr>
            <w:ins w:id="550" w:author="user" w:date="2016-03-08T00:18:00Z">
              <w:r>
                <w:rPr>
                  <w:rFonts w:hint="cs"/>
                  <w:rtl/>
                </w:rPr>
                <w:t xml:space="preserve">במכירת המניות בידי יחיד, </w:t>
              </w:r>
              <w:r w:rsidRPr="00DF4BD4">
                <w:rPr>
                  <w:rFonts w:hint="cs"/>
                  <w:rtl/>
                </w:rPr>
                <w:t xml:space="preserve">יחולו לעניין שיעורי המס סעיפים 48, 48א1 </w:t>
              </w:r>
            </w:ins>
            <w:ins w:id="551" w:author="user" w:date="2016-03-08T00:19:00Z">
              <w:r>
                <w:rPr>
                  <w:rFonts w:hint="cs"/>
                  <w:rtl/>
                </w:rPr>
                <w:t xml:space="preserve">ו-48ב </w:t>
              </w:r>
            </w:ins>
            <w:ins w:id="552" w:author="user" w:date="2016-03-08T00:18:00Z">
              <w:r w:rsidRPr="00DF4BD4">
                <w:rPr>
                  <w:rFonts w:hint="cs"/>
                  <w:rtl/>
                </w:rPr>
                <w:t>לחוק מיסוי מקרקעין,</w:t>
              </w:r>
              <w:r>
                <w:rPr>
                  <w:rFonts w:hint="cs"/>
                  <w:rtl/>
                </w:rPr>
                <w:t xml:space="preserve"> לפי העניין.</w:t>
              </w:r>
            </w:ins>
          </w:p>
        </w:tc>
      </w:tr>
      <w:tr w:rsidR="00FC2E28" w14:paraId="6F6F1756" w14:textId="77777777" w:rsidTr="00FC2E28">
        <w:trPr>
          <w:cantSplit/>
          <w:trHeight w:val="60"/>
          <w:ins w:id="553" w:author="user" w:date="2016-03-08T00:19:00Z"/>
        </w:trPr>
        <w:tc>
          <w:tcPr>
            <w:tcW w:w="1869" w:type="dxa"/>
          </w:tcPr>
          <w:p w14:paraId="14AA3304" w14:textId="77777777" w:rsidR="00FC2E28" w:rsidRDefault="00FC2E28">
            <w:pPr>
              <w:pStyle w:val="TableSideHeading"/>
              <w:rPr>
                <w:ins w:id="554" w:author="user" w:date="2016-03-08T00:19:00Z"/>
              </w:rPr>
            </w:pPr>
          </w:p>
        </w:tc>
        <w:tc>
          <w:tcPr>
            <w:tcW w:w="624" w:type="dxa"/>
          </w:tcPr>
          <w:p w14:paraId="6073E71C" w14:textId="77777777" w:rsidR="00FC2E28" w:rsidRDefault="00FC2E28">
            <w:pPr>
              <w:pStyle w:val="TableText"/>
              <w:rPr>
                <w:ins w:id="555" w:author="user" w:date="2016-03-08T00:19:00Z"/>
              </w:rPr>
            </w:pPr>
          </w:p>
        </w:tc>
        <w:tc>
          <w:tcPr>
            <w:tcW w:w="624" w:type="dxa"/>
          </w:tcPr>
          <w:p w14:paraId="59760FAE" w14:textId="77777777" w:rsidR="00FC2E28" w:rsidRDefault="00FC2E28">
            <w:pPr>
              <w:pStyle w:val="TableText"/>
              <w:rPr>
                <w:ins w:id="556" w:author="user" w:date="2016-03-08T00:19:00Z"/>
              </w:rPr>
            </w:pPr>
          </w:p>
        </w:tc>
        <w:tc>
          <w:tcPr>
            <w:tcW w:w="624" w:type="dxa"/>
          </w:tcPr>
          <w:p w14:paraId="21446D2A" w14:textId="77777777" w:rsidR="00FC2E28" w:rsidRDefault="00FC2E28">
            <w:pPr>
              <w:pStyle w:val="TableText"/>
              <w:rPr>
                <w:ins w:id="557" w:author="user" w:date="2016-03-08T00:19:00Z"/>
              </w:rPr>
            </w:pPr>
          </w:p>
        </w:tc>
        <w:tc>
          <w:tcPr>
            <w:tcW w:w="624" w:type="dxa"/>
          </w:tcPr>
          <w:p w14:paraId="591CADC3" w14:textId="77777777" w:rsidR="00FC2E28" w:rsidRDefault="00FC2E28">
            <w:pPr>
              <w:pStyle w:val="TableText"/>
              <w:rPr>
                <w:ins w:id="558" w:author="user" w:date="2016-03-08T00:19:00Z"/>
              </w:rPr>
            </w:pPr>
          </w:p>
        </w:tc>
        <w:tc>
          <w:tcPr>
            <w:tcW w:w="5273" w:type="dxa"/>
            <w:gridSpan w:val="5"/>
          </w:tcPr>
          <w:p w14:paraId="3C42F2F3" w14:textId="5F811449" w:rsidR="00FC2E28" w:rsidRDefault="00FC2E28" w:rsidP="00FC2E28">
            <w:pPr>
              <w:pStyle w:val="TableBlock"/>
              <w:numPr>
                <w:ilvl w:val="0"/>
                <w:numId w:val="71"/>
              </w:numPr>
              <w:rPr>
                <w:ins w:id="559" w:author="user" w:date="2016-03-08T00:19:00Z"/>
              </w:rPr>
              <w:pPrChange w:id="560" w:author="user" w:date="2016-03-08T00:19:00Z">
                <w:pPr>
                  <w:pStyle w:val="TableBlock"/>
                </w:pPr>
              </w:pPrChange>
            </w:pPr>
            <w:ins w:id="561" w:author="user" w:date="2016-03-08T00:19:00Z">
              <w:r w:rsidRPr="00307ED2">
                <w:rPr>
                  <w:rFonts w:hint="eastAsia"/>
                  <w:rtl/>
                </w:rPr>
                <w:t>מכר</w:t>
              </w:r>
              <w:r w:rsidRPr="00307ED2">
                <w:rPr>
                  <w:rtl/>
                </w:rPr>
                <w:t xml:space="preserve"> </w:t>
              </w:r>
              <w:r w:rsidRPr="00307ED2">
                <w:rPr>
                  <w:rFonts w:hint="eastAsia"/>
                  <w:rtl/>
                </w:rPr>
                <w:t>המ</w:t>
              </w:r>
              <w:r>
                <w:rPr>
                  <w:rFonts w:hint="cs"/>
                  <w:rtl/>
                </w:rPr>
                <w:t>עביר</w:t>
              </w:r>
              <w:r w:rsidRPr="00307ED2">
                <w:rPr>
                  <w:rtl/>
                </w:rPr>
                <w:t xml:space="preserve"> את </w:t>
              </w:r>
              <w:r w:rsidRPr="00307ED2">
                <w:rPr>
                  <w:rFonts w:hint="cs"/>
                  <w:rtl/>
                </w:rPr>
                <w:t>ה</w:t>
              </w:r>
              <w:r w:rsidRPr="00307ED2">
                <w:rPr>
                  <w:rFonts w:hint="eastAsia"/>
                  <w:rtl/>
                </w:rPr>
                <w:t>מני</w:t>
              </w:r>
              <w:r w:rsidRPr="00307ED2">
                <w:rPr>
                  <w:rtl/>
                </w:rPr>
                <w:t xml:space="preserve">ות </w:t>
              </w:r>
              <w:r w:rsidRPr="00307ED2">
                <w:rPr>
                  <w:rFonts w:hint="cs"/>
                  <w:rtl/>
                </w:rPr>
                <w:t>המוקצות</w:t>
              </w:r>
              <w:r w:rsidRPr="00307ED2">
                <w:rPr>
                  <w:rtl/>
                </w:rPr>
                <w:t xml:space="preserve"> אח</w:t>
              </w:r>
              <w:r w:rsidRPr="00307ED2">
                <w:rPr>
                  <w:rFonts w:hint="eastAsia"/>
                  <w:rtl/>
                </w:rPr>
                <w:t>רי</w:t>
              </w:r>
              <w:r w:rsidRPr="00307ED2">
                <w:rPr>
                  <w:rtl/>
                </w:rPr>
                <w:t xml:space="preserve"> מועד </w:t>
              </w:r>
              <w:r>
                <w:rPr>
                  <w:rFonts w:hint="cs"/>
                  <w:rtl/>
                </w:rPr>
                <w:t>תום תקופת הדחייה</w:t>
              </w:r>
              <w:r w:rsidRPr="00307ED2">
                <w:rPr>
                  <w:rtl/>
                </w:rPr>
                <w:t xml:space="preserve">, יראו את </w:t>
              </w:r>
              <w:r>
                <w:rPr>
                  <w:rFonts w:hint="cs"/>
                  <w:rtl/>
                </w:rPr>
                <w:t>-</w:t>
              </w:r>
            </w:ins>
          </w:p>
        </w:tc>
      </w:tr>
      <w:tr w:rsidR="00FC2E28" w14:paraId="52ED9C3A" w14:textId="77777777" w:rsidTr="00FC2E28">
        <w:trPr>
          <w:cantSplit/>
          <w:trHeight w:val="60"/>
          <w:ins w:id="562" w:author="user" w:date="2016-03-08T00:19:00Z"/>
        </w:trPr>
        <w:tc>
          <w:tcPr>
            <w:tcW w:w="1869" w:type="dxa"/>
          </w:tcPr>
          <w:p w14:paraId="75F41AF2" w14:textId="77777777" w:rsidR="00FC2E28" w:rsidRDefault="00FC2E28">
            <w:pPr>
              <w:pStyle w:val="TableSideHeading"/>
              <w:rPr>
                <w:ins w:id="563" w:author="user" w:date="2016-03-08T00:19:00Z"/>
              </w:rPr>
            </w:pPr>
          </w:p>
        </w:tc>
        <w:tc>
          <w:tcPr>
            <w:tcW w:w="624" w:type="dxa"/>
          </w:tcPr>
          <w:p w14:paraId="30BA9B5E" w14:textId="77777777" w:rsidR="00FC2E28" w:rsidRDefault="00FC2E28">
            <w:pPr>
              <w:pStyle w:val="TableText"/>
              <w:rPr>
                <w:ins w:id="564" w:author="user" w:date="2016-03-08T00:19:00Z"/>
              </w:rPr>
            </w:pPr>
          </w:p>
        </w:tc>
        <w:tc>
          <w:tcPr>
            <w:tcW w:w="624" w:type="dxa"/>
          </w:tcPr>
          <w:p w14:paraId="01E73CE5" w14:textId="77777777" w:rsidR="00FC2E28" w:rsidRDefault="00FC2E28">
            <w:pPr>
              <w:pStyle w:val="TableText"/>
              <w:rPr>
                <w:ins w:id="565" w:author="user" w:date="2016-03-08T00:19:00Z"/>
              </w:rPr>
            </w:pPr>
          </w:p>
        </w:tc>
        <w:tc>
          <w:tcPr>
            <w:tcW w:w="624" w:type="dxa"/>
          </w:tcPr>
          <w:p w14:paraId="1F17C535" w14:textId="77777777" w:rsidR="00FC2E28" w:rsidRDefault="00FC2E28">
            <w:pPr>
              <w:pStyle w:val="TableText"/>
              <w:rPr>
                <w:ins w:id="566" w:author="user" w:date="2016-03-08T00:19:00Z"/>
              </w:rPr>
            </w:pPr>
          </w:p>
        </w:tc>
        <w:tc>
          <w:tcPr>
            <w:tcW w:w="624" w:type="dxa"/>
          </w:tcPr>
          <w:p w14:paraId="6DF53594" w14:textId="77777777" w:rsidR="00FC2E28" w:rsidRDefault="00FC2E28">
            <w:pPr>
              <w:pStyle w:val="TableText"/>
              <w:rPr>
                <w:ins w:id="567" w:author="user" w:date="2016-03-08T00:19:00Z"/>
              </w:rPr>
            </w:pPr>
          </w:p>
        </w:tc>
        <w:tc>
          <w:tcPr>
            <w:tcW w:w="624" w:type="dxa"/>
          </w:tcPr>
          <w:p w14:paraId="73156FDD" w14:textId="77777777" w:rsidR="00FC2E28" w:rsidRDefault="00FC2E28">
            <w:pPr>
              <w:pStyle w:val="TableText"/>
              <w:rPr>
                <w:ins w:id="568" w:author="user" w:date="2016-03-08T00:19:00Z"/>
              </w:rPr>
            </w:pPr>
          </w:p>
        </w:tc>
        <w:tc>
          <w:tcPr>
            <w:tcW w:w="4649" w:type="dxa"/>
            <w:gridSpan w:val="4"/>
          </w:tcPr>
          <w:p w14:paraId="1871704B" w14:textId="362AA39C" w:rsidR="00FC2E28" w:rsidRDefault="00FC2E28" w:rsidP="00FC2E28">
            <w:pPr>
              <w:pStyle w:val="TableBlock"/>
              <w:numPr>
                <w:ilvl w:val="0"/>
                <w:numId w:val="77"/>
              </w:numPr>
              <w:tabs>
                <w:tab w:val="left" w:pos="624"/>
              </w:tabs>
              <w:rPr>
                <w:ins w:id="569" w:author="user" w:date="2016-03-08T00:19:00Z"/>
              </w:rPr>
              <w:pPrChange w:id="570" w:author="user" w:date="2016-03-08T00:19:00Z">
                <w:pPr>
                  <w:pStyle w:val="TableBlock"/>
                </w:pPr>
              </w:pPrChange>
            </w:pPr>
            <w:ins w:id="571" w:author="user" w:date="2016-03-08T00:20:00Z">
              <w:r w:rsidRPr="00E41D84">
                <w:rPr>
                  <w:rtl/>
                </w:rPr>
                <w:t>ה</w:t>
              </w:r>
              <w:r w:rsidRPr="00710A4B">
                <w:rPr>
                  <w:rtl/>
                </w:rPr>
                <w:t xml:space="preserve">מניות </w:t>
              </w:r>
              <w:r w:rsidRPr="006A4D05">
                <w:rPr>
                  <w:rFonts w:hint="cs"/>
                  <w:rtl/>
                </w:rPr>
                <w:t>המוקצות</w:t>
              </w:r>
              <w:r w:rsidRPr="006A4D05">
                <w:rPr>
                  <w:rtl/>
                </w:rPr>
                <w:t xml:space="preserve"> </w:t>
              </w:r>
              <w:r w:rsidRPr="006A4D05">
                <w:rPr>
                  <w:rFonts w:hint="cs"/>
                  <w:rtl/>
                </w:rPr>
                <w:t>כאילו נרכשו</w:t>
              </w:r>
              <w:r>
                <w:rPr>
                  <w:rFonts w:hint="cs"/>
                  <w:rtl/>
                </w:rPr>
                <w:t xml:space="preserve"> </w:t>
              </w:r>
              <w:r w:rsidRPr="00EE0C68">
                <w:rPr>
                  <w:rtl/>
                </w:rPr>
                <w:t>מחדש</w:t>
              </w:r>
              <w:r w:rsidRPr="00EE0C68">
                <w:rPr>
                  <w:rFonts w:hint="cs"/>
                  <w:rtl/>
                </w:rPr>
                <w:t xml:space="preserve"> ב</w:t>
              </w:r>
              <w:r w:rsidRPr="00EE0C68">
                <w:rPr>
                  <w:rtl/>
                </w:rPr>
                <w:t>מ</w:t>
              </w:r>
              <w:r w:rsidRPr="00EE0C68">
                <w:rPr>
                  <w:rFonts w:hint="eastAsia"/>
                  <w:rtl/>
                </w:rPr>
                <w:t>וע</w:t>
              </w:r>
              <w:r w:rsidRPr="00EE0C68">
                <w:rPr>
                  <w:rtl/>
                </w:rPr>
                <w:t xml:space="preserve">ד </w:t>
              </w:r>
              <w:r>
                <w:rPr>
                  <w:rFonts w:hint="cs"/>
                  <w:rtl/>
                </w:rPr>
                <w:t>תום תקופת הדחיה</w:t>
              </w:r>
              <w:r w:rsidRPr="00156148">
                <w:rPr>
                  <w:rFonts w:hint="cs"/>
                  <w:rtl/>
                </w:rPr>
                <w:t>;</w:t>
              </w:r>
            </w:ins>
          </w:p>
        </w:tc>
      </w:tr>
      <w:tr w:rsidR="00FC2E28" w14:paraId="3FD3EDE7" w14:textId="77777777" w:rsidTr="00FC2E28">
        <w:trPr>
          <w:cantSplit/>
          <w:trHeight w:val="60"/>
          <w:ins w:id="572" w:author="user" w:date="2016-03-08T00:19:00Z"/>
        </w:trPr>
        <w:tc>
          <w:tcPr>
            <w:tcW w:w="1869" w:type="dxa"/>
          </w:tcPr>
          <w:p w14:paraId="3549BF80" w14:textId="77777777" w:rsidR="00FC2E28" w:rsidRDefault="00FC2E28">
            <w:pPr>
              <w:pStyle w:val="TableSideHeading"/>
              <w:rPr>
                <w:ins w:id="573" w:author="user" w:date="2016-03-08T00:19:00Z"/>
              </w:rPr>
            </w:pPr>
          </w:p>
        </w:tc>
        <w:tc>
          <w:tcPr>
            <w:tcW w:w="624" w:type="dxa"/>
          </w:tcPr>
          <w:p w14:paraId="694465CB" w14:textId="77777777" w:rsidR="00FC2E28" w:rsidRDefault="00FC2E28" w:rsidP="00FC2E28">
            <w:pPr>
              <w:pStyle w:val="TableText"/>
              <w:rPr>
                <w:ins w:id="574" w:author="user" w:date="2016-03-08T00:19:00Z"/>
              </w:rPr>
            </w:pPr>
          </w:p>
        </w:tc>
        <w:tc>
          <w:tcPr>
            <w:tcW w:w="624" w:type="dxa"/>
          </w:tcPr>
          <w:p w14:paraId="000203DA" w14:textId="77777777" w:rsidR="00FC2E28" w:rsidRDefault="00FC2E28">
            <w:pPr>
              <w:pStyle w:val="TableText"/>
              <w:rPr>
                <w:ins w:id="575" w:author="user" w:date="2016-03-08T00:19:00Z"/>
              </w:rPr>
            </w:pPr>
          </w:p>
        </w:tc>
        <w:tc>
          <w:tcPr>
            <w:tcW w:w="624" w:type="dxa"/>
          </w:tcPr>
          <w:p w14:paraId="685A7345" w14:textId="77777777" w:rsidR="00FC2E28" w:rsidRDefault="00FC2E28">
            <w:pPr>
              <w:pStyle w:val="TableText"/>
              <w:rPr>
                <w:ins w:id="576" w:author="user" w:date="2016-03-08T00:19:00Z"/>
              </w:rPr>
            </w:pPr>
          </w:p>
        </w:tc>
        <w:tc>
          <w:tcPr>
            <w:tcW w:w="624" w:type="dxa"/>
          </w:tcPr>
          <w:p w14:paraId="71051D4B" w14:textId="77777777" w:rsidR="00FC2E28" w:rsidRDefault="00FC2E28">
            <w:pPr>
              <w:pStyle w:val="TableText"/>
              <w:rPr>
                <w:ins w:id="577" w:author="user" w:date="2016-03-08T00:19:00Z"/>
              </w:rPr>
            </w:pPr>
          </w:p>
        </w:tc>
        <w:tc>
          <w:tcPr>
            <w:tcW w:w="624" w:type="dxa"/>
          </w:tcPr>
          <w:p w14:paraId="6C41BE47" w14:textId="77777777" w:rsidR="00FC2E28" w:rsidRDefault="00FC2E28">
            <w:pPr>
              <w:pStyle w:val="TableText"/>
              <w:rPr>
                <w:ins w:id="578" w:author="user" w:date="2016-03-08T00:19:00Z"/>
              </w:rPr>
            </w:pPr>
          </w:p>
        </w:tc>
        <w:tc>
          <w:tcPr>
            <w:tcW w:w="4649" w:type="dxa"/>
            <w:gridSpan w:val="4"/>
          </w:tcPr>
          <w:p w14:paraId="1F7ADCCA" w14:textId="4E1044F8" w:rsidR="00FC2E28" w:rsidRDefault="00FC2E28" w:rsidP="00F83223">
            <w:pPr>
              <w:pStyle w:val="TableBlock"/>
              <w:numPr>
                <w:ilvl w:val="0"/>
                <w:numId w:val="77"/>
              </w:numPr>
              <w:rPr>
                <w:ins w:id="579" w:author="user" w:date="2016-03-08T00:20:00Z"/>
              </w:rPr>
            </w:pPr>
            <w:ins w:id="580" w:author="user" w:date="2016-03-08T00:20:00Z">
              <w:r>
                <w:rPr>
                  <w:rFonts w:hint="cs"/>
                  <w:rtl/>
                </w:rPr>
                <w:t xml:space="preserve">התמורה לפי </w:t>
              </w:r>
            </w:ins>
            <w:ins w:id="581" w:author="user" w:date="2016-03-08T00:27:00Z">
              <w:r w:rsidR="00F83223">
                <w:rPr>
                  <w:rFonts w:hint="cs"/>
                  <w:rtl/>
                </w:rPr>
                <w:t>סעיף (ב)</w:t>
              </w:r>
            </w:ins>
            <w:ins w:id="582" w:author="user" w:date="2016-03-08T00:20:00Z">
              <w:r>
                <w:rPr>
                  <w:rFonts w:hint="cs"/>
                  <w:rtl/>
                </w:rPr>
                <w:t xml:space="preserve">(1)(ב) </w:t>
              </w:r>
              <w:r w:rsidRPr="00307ED2">
                <w:rPr>
                  <w:rFonts w:hint="eastAsia"/>
                  <w:rtl/>
                </w:rPr>
                <w:t>כמחי</w:t>
              </w:r>
              <w:r w:rsidRPr="00307ED2">
                <w:rPr>
                  <w:rtl/>
                </w:rPr>
                <w:t xml:space="preserve">ר </w:t>
              </w:r>
              <w:r>
                <w:rPr>
                  <w:rFonts w:hint="cs"/>
                  <w:rtl/>
                </w:rPr>
                <w:t>ה</w:t>
              </w:r>
              <w:r w:rsidRPr="00307ED2">
                <w:rPr>
                  <w:rtl/>
                </w:rPr>
                <w:t>מ</w:t>
              </w:r>
              <w:r w:rsidRPr="00307ED2">
                <w:rPr>
                  <w:rFonts w:hint="eastAsia"/>
                  <w:rtl/>
                </w:rPr>
                <w:t>ק</w:t>
              </w:r>
              <w:r w:rsidRPr="00307ED2">
                <w:rPr>
                  <w:rtl/>
                </w:rPr>
                <w:t>ו</w:t>
              </w:r>
              <w:r w:rsidRPr="00307ED2">
                <w:rPr>
                  <w:rFonts w:hint="eastAsia"/>
                  <w:rtl/>
                </w:rPr>
                <w:t>ר</w:t>
              </w:r>
              <w:r>
                <w:rPr>
                  <w:rtl/>
                </w:rPr>
                <w:t>י</w:t>
              </w:r>
              <w:r>
                <w:rPr>
                  <w:rFonts w:hint="cs"/>
                  <w:rtl/>
                </w:rPr>
                <w:t xml:space="preserve"> של המניות המוקצות.</w:t>
              </w:r>
            </w:ins>
          </w:p>
          <w:p w14:paraId="312DA9B2" w14:textId="77777777" w:rsidR="00FC2E28" w:rsidRDefault="00FC2E28" w:rsidP="00FC2E28">
            <w:pPr>
              <w:pStyle w:val="TableBlock"/>
              <w:tabs>
                <w:tab w:val="clear" w:pos="624"/>
              </w:tabs>
              <w:rPr>
                <w:ins w:id="583" w:author="user" w:date="2016-03-08T00:19:00Z"/>
              </w:rPr>
              <w:pPrChange w:id="584" w:author="user" w:date="2016-03-08T00:20:00Z">
                <w:pPr>
                  <w:pStyle w:val="TableBlock"/>
                  <w:numPr>
                    <w:numId w:val="77"/>
                  </w:numPr>
                  <w:tabs>
                    <w:tab w:val="num" w:pos="624"/>
                  </w:tabs>
                </w:pPr>
              </w:pPrChange>
            </w:pPr>
          </w:p>
        </w:tc>
      </w:tr>
      <w:tr w:rsidR="00FC2E28" w14:paraId="1F13FFE9" w14:textId="77777777" w:rsidTr="00FC2E28">
        <w:trPr>
          <w:cantSplit/>
          <w:trHeight w:val="60"/>
          <w:ins w:id="585" w:author="user" w:date="2016-03-08T00:20:00Z"/>
        </w:trPr>
        <w:tc>
          <w:tcPr>
            <w:tcW w:w="1869" w:type="dxa"/>
          </w:tcPr>
          <w:p w14:paraId="4774EB9A" w14:textId="77777777" w:rsidR="00FC2E28" w:rsidRDefault="00FC2E28">
            <w:pPr>
              <w:pStyle w:val="TableSideHeading"/>
              <w:rPr>
                <w:ins w:id="586" w:author="user" w:date="2016-03-08T00:20:00Z"/>
              </w:rPr>
            </w:pPr>
          </w:p>
        </w:tc>
        <w:tc>
          <w:tcPr>
            <w:tcW w:w="624" w:type="dxa"/>
          </w:tcPr>
          <w:p w14:paraId="6B7F51F4" w14:textId="77777777" w:rsidR="00FC2E28" w:rsidRDefault="00FC2E28">
            <w:pPr>
              <w:pStyle w:val="TableText"/>
              <w:rPr>
                <w:ins w:id="587" w:author="user" w:date="2016-03-08T00:20:00Z"/>
              </w:rPr>
            </w:pPr>
          </w:p>
        </w:tc>
        <w:tc>
          <w:tcPr>
            <w:tcW w:w="624" w:type="dxa"/>
          </w:tcPr>
          <w:p w14:paraId="0E77E3C5" w14:textId="77777777" w:rsidR="00FC2E28" w:rsidRDefault="00FC2E28">
            <w:pPr>
              <w:pStyle w:val="TableText"/>
              <w:rPr>
                <w:ins w:id="588" w:author="user" w:date="2016-03-08T00:20:00Z"/>
              </w:rPr>
            </w:pPr>
          </w:p>
        </w:tc>
        <w:tc>
          <w:tcPr>
            <w:tcW w:w="624" w:type="dxa"/>
          </w:tcPr>
          <w:p w14:paraId="2869C639" w14:textId="77777777" w:rsidR="00FC2E28" w:rsidRDefault="00FC2E28">
            <w:pPr>
              <w:pStyle w:val="TableText"/>
              <w:rPr>
                <w:ins w:id="589" w:author="user" w:date="2016-03-08T00:20:00Z"/>
              </w:rPr>
            </w:pPr>
          </w:p>
        </w:tc>
        <w:tc>
          <w:tcPr>
            <w:tcW w:w="624" w:type="dxa"/>
          </w:tcPr>
          <w:p w14:paraId="7CE64162" w14:textId="77777777" w:rsidR="00FC2E28" w:rsidRDefault="00FC2E28">
            <w:pPr>
              <w:pStyle w:val="TableText"/>
              <w:rPr>
                <w:ins w:id="590" w:author="user" w:date="2016-03-08T00:20:00Z"/>
              </w:rPr>
            </w:pPr>
          </w:p>
        </w:tc>
        <w:tc>
          <w:tcPr>
            <w:tcW w:w="5273" w:type="dxa"/>
            <w:gridSpan w:val="5"/>
          </w:tcPr>
          <w:p w14:paraId="28675426" w14:textId="77777777" w:rsidR="00FC2E28" w:rsidRDefault="00FC2E28" w:rsidP="00FC2E28">
            <w:pPr>
              <w:pStyle w:val="TableBlock"/>
              <w:numPr>
                <w:ilvl w:val="0"/>
                <w:numId w:val="71"/>
              </w:numPr>
              <w:rPr>
                <w:ins w:id="591" w:author="user" w:date="2016-03-08T00:20:00Z"/>
              </w:rPr>
              <w:pPrChange w:id="592" w:author="user" w:date="2016-03-08T00:20:00Z">
                <w:pPr>
                  <w:pStyle w:val="TableBlock"/>
                </w:pPr>
              </w:pPrChange>
            </w:pPr>
          </w:p>
        </w:tc>
      </w:tr>
      <w:tr w:rsidR="00FC2E28" w14:paraId="6C3525FA" w14:textId="77777777" w:rsidTr="00FC2E28">
        <w:trPr>
          <w:cantSplit/>
          <w:trHeight w:val="60"/>
          <w:ins w:id="593" w:author="user" w:date="2016-03-08T00:20:00Z"/>
        </w:trPr>
        <w:tc>
          <w:tcPr>
            <w:tcW w:w="1869" w:type="dxa"/>
          </w:tcPr>
          <w:p w14:paraId="12FBD682" w14:textId="77777777" w:rsidR="00FC2E28" w:rsidRDefault="00FC2E28" w:rsidP="00FC2E28">
            <w:pPr>
              <w:pStyle w:val="TableSideHeading"/>
              <w:rPr>
                <w:ins w:id="594" w:author="user" w:date="2016-03-08T00:20:00Z"/>
              </w:rPr>
            </w:pPr>
          </w:p>
        </w:tc>
        <w:tc>
          <w:tcPr>
            <w:tcW w:w="624" w:type="dxa"/>
          </w:tcPr>
          <w:p w14:paraId="6260ECC7" w14:textId="77777777" w:rsidR="00FC2E28" w:rsidRDefault="00FC2E28" w:rsidP="00FC2E28">
            <w:pPr>
              <w:pStyle w:val="TableText"/>
              <w:rPr>
                <w:ins w:id="595" w:author="user" w:date="2016-03-08T00:20:00Z"/>
              </w:rPr>
            </w:pPr>
          </w:p>
        </w:tc>
        <w:tc>
          <w:tcPr>
            <w:tcW w:w="624" w:type="dxa"/>
          </w:tcPr>
          <w:p w14:paraId="3B6866EF" w14:textId="77777777" w:rsidR="00FC2E28" w:rsidRDefault="00FC2E28" w:rsidP="00FC2E28">
            <w:pPr>
              <w:pStyle w:val="TableText"/>
              <w:rPr>
                <w:ins w:id="596" w:author="user" w:date="2016-03-08T00:20:00Z"/>
              </w:rPr>
            </w:pPr>
          </w:p>
        </w:tc>
        <w:tc>
          <w:tcPr>
            <w:tcW w:w="624" w:type="dxa"/>
          </w:tcPr>
          <w:p w14:paraId="2F41B418" w14:textId="77777777" w:rsidR="00FC2E28" w:rsidRDefault="00FC2E28" w:rsidP="00FC2E28">
            <w:pPr>
              <w:pStyle w:val="TableText"/>
              <w:rPr>
                <w:ins w:id="597" w:author="user" w:date="2016-03-08T00:20:00Z"/>
              </w:rPr>
            </w:pPr>
          </w:p>
        </w:tc>
        <w:tc>
          <w:tcPr>
            <w:tcW w:w="624" w:type="dxa"/>
          </w:tcPr>
          <w:p w14:paraId="06A6CB53" w14:textId="77777777" w:rsidR="00FC2E28" w:rsidRDefault="00FC2E28" w:rsidP="00FC2E28">
            <w:pPr>
              <w:pStyle w:val="TableText"/>
              <w:rPr>
                <w:ins w:id="598" w:author="user" w:date="2016-03-08T00:20:00Z"/>
              </w:rPr>
            </w:pPr>
          </w:p>
        </w:tc>
        <w:tc>
          <w:tcPr>
            <w:tcW w:w="624" w:type="dxa"/>
          </w:tcPr>
          <w:p w14:paraId="47D2D105" w14:textId="77777777" w:rsidR="00FC2E28" w:rsidRDefault="00FC2E28" w:rsidP="00FC2E28">
            <w:pPr>
              <w:pStyle w:val="TableText"/>
              <w:rPr>
                <w:ins w:id="599" w:author="user" w:date="2016-03-08T00:20:00Z"/>
              </w:rPr>
            </w:pPr>
          </w:p>
        </w:tc>
        <w:tc>
          <w:tcPr>
            <w:tcW w:w="4649" w:type="dxa"/>
            <w:gridSpan w:val="4"/>
          </w:tcPr>
          <w:p w14:paraId="7DA98A8C" w14:textId="49F34DA5" w:rsidR="00FC2E28" w:rsidRDefault="00FC2E28" w:rsidP="00FC2E28">
            <w:pPr>
              <w:pStyle w:val="TableBlock"/>
              <w:numPr>
                <w:ilvl w:val="0"/>
                <w:numId w:val="78"/>
              </w:numPr>
              <w:tabs>
                <w:tab w:val="left" w:pos="624"/>
              </w:tabs>
              <w:rPr>
                <w:ins w:id="600" w:author="user" w:date="2016-03-08T00:20:00Z"/>
              </w:rPr>
              <w:pPrChange w:id="601" w:author="user" w:date="2016-03-08T00:20:00Z">
                <w:pPr>
                  <w:pStyle w:val="TableBlock"/>
                </w:pPr>
              </w:pPrChange>
            </w:pPr>
            <w:ins w:id="602" w:author="user" w:date="2016-03-08T00:21:00Z">
              <w:r>
                <w:rPr>
                  <w:rFonts w:hint="cs"/>
                  <w:rtl/>
                </w:rPr>
                <w:t>הנאמן יודיע לפקיד השומה בכתב על מועד תום תקופת הדחייה;</w:t>
              </w:r>
            </w:ins>
          </w:p>
        </w:tc>
      </w:tr>
      <w:tr w:rsidR="00FC2E28" w14:paraId="065899C6" w14:textId="77777777" w:rsidTr="00FC2E28">
        <w:trPr>
          <w:cantSplit/>
          <w:trHeight w:val="60"/>
          <w:ins w:id="603" w:author="user" w:date="2016-03-08T00:21:00Z"/>
        </w:trPr>
        <w:tc>
          <w:tcPr>
            <w:tcW w:w="1869" w:type="dxa"/>
          </w:tcPr>
          <w:p w14:paraId="58DA9135" w14:textId="77777777" w:rsidR="00FC2E28" w:rsidRDefault="00FC2E28" w:rsidP="00FC2E28">
            <w:pPr>
              <w:pStyle w:val="TableSideHeading"/>
              <w:rPr>
                <w:ins w:id="604" w:author="user" w:date="2016-03-08T00:21:00Z"/>
              </w:rPr>
            </w:pPr>
          </w:p>
        </w:tc>
        <w:tc>
          <w:tcPr>
            <w:tcW w:w="624" w:type="dxa"/>
          </w:tcPr>
          <w:p w14:paraId="540179BE" w14:textId="77777777" w:rsidR="00FC2E28" w:rsidRDefault="00FC2E28" w:rsidP="00FC2E28">
            <w:pPr>
              <w:pStyle w:val="TableText"/>
              <w:rPr>
                <w:ins w:id="605" w:author="user" w:date="2016-03-08T00:21:00Z"/>
              </w:rPr>
            </w:pPr>
          </w:p>
        </w:tc>
        <w:tc>
          <w:tcPr>
            <w:tcW w:w="624" w:type="dxa"/>
          </w:tcPr>
          <w:p w14:paraId="57A83F8B" w14:textId="77777777" w:rsidR="00FC2E28" w:rsidRDefault="00FC2E28" w:rsidP="00FC2E28">
            <w:pPr>
              <w:pStyle w:val="TableText"/>
              <w:rPr>
                <w:ins w:id="606" w:author="user" w:date="2016-03-08T00:21:00Z"/>
              </w:rPr>
            </w:pPr>
          </w:p>
        </w:tc>
        <w:tc>
          <w:tcPr>
            <w:tcW w:w="624" w:type="dxa"/>
          </w:tcPr>
          <w:p w14:paraId="6C9AA94F" w14:textId="77777777" w:rsidR="00FC2E28" w:rsidRDefault="00FC2E28" w:rsidP="00FC2E28">
            <w:pPr>
              <w:pStyle w:val="TableText"/>
              <w:rPr>
                <w:ins w:id="607" w:author="user" w:date="2016-03-08T00:21:00Z"/>
              </w:rPr>
            </w:pPr>
          </w:p>
        </w:tc>
        <w:tc>
          <w:tcPr>
            <w:tcW w:w="624" w:type="dxa"/>
          </w:tcPr>
          <w:p w14:paraId="045E3889" w14:textId="77777777" w:rsidR="00FC2E28" w:rsidRDefault="00FC2E28" w:rsidP="00FC2E28">
            <w:pPr>
              <w:pStyle w:val="TableText"/>
              <w:rPr>
                <w:ins w:id="608" w:author="user" w:date="2016-03-08T00:21:00Z"/>
              </w:rPr>
            </w:pPr>
          </w:p>
        </w:tc>
        <w:tc>
          <w:tcPr>
            <w:tcW w:w="624" w:type="dxa"/>
          </w:tcPr>
          <w:p w14:paraId="2DAB8490" w14:textId="77777777" w:rsidR="00FC2E28" w:rsidRDefault="00FC2E28" w:rsidP="00FC2E28">
            <w:pPr>
              <w:pStyle w:val="TableText"/>
              <w:rPr>
                <w:ins w:id="609" w:author="user" w:date="2016-03-08T00:21:00Z"/>
              </w:rPr>
            </w:pPr>
          </w:p>
        </w:tc>
        <w:tc>
          <w:tcPr>
            <w:tcW w:w="4649" w:type="dxa"/>
            <w:gridSpan w:val="4"/>
          </w:tcPr>
          <w:p w14:paraId="280942E9" w14:textId="74CC5AB4" w:rsidR="00FC2E28" w:rsidRDefault="00FC2E28" w:rsidP="00FC2E28">
            <w:pPr>
              <w:pStyle w:val="TableBlock"/>
              <w:numPr>
                <w:ilvl w:val="0"/>
                <w:numId w:val="78"/>
              </w:numPr>
              <w:tabs>
                <w:tab w:val="left" w:pos="624"/>
              </w:tabs>
              <w:rPr>
                <w:ins w:id="610" w:author="user" w:date="2016-03-08T00:21:00Z"/>
              </w:rPr>
            </w:pPr>
            <w:ins w:id="611" w:author="user" w:date="2016-03-08T00:21:00Z">
              <w:r>
                <w:rPr>
                  <w:rFonts w:hint="cs"/>
                  <w:rtl/>
                </w:rPr>
                <w:t xml:space="preserve">בעת המכירה ינכה הנאמן מס </w:t>
              </w:r>
            </w:ins>
            <w:ins w:id="612" w:author="user" w:date="2016-03-08T00:22:00Z">
              <w:r>
                <w:rPr>
                  <w:rFonts w:hint="cs"/>
                  <w:rtl/>
                </w:rPr>
                <w:t>בהתאם</w:t>
              </w:r>
            </w:ins>
            <w:ins w:id="613" w:author="user" w:date="2016-03-08T00:21:00Z">
              <w:r>
                <w:rPr>
                  <w:rFonts w:hint="cs"/>
                  <w:rtl/>
                </w:rPr>
                <w:t xml:space="preserve"> </w:t>
              </w:r>
            </w:ins>
            <w:ins w:id="614" w:author="user" w:date="2016-03-08T00:22:00Z">
              <w:r>
                <w:rPr>
                  <w:rFonts w:hint="cs"/>
                  <w:rtl/>
                </w:rPr>
                <w:t>ל</w:t>
              </w:r>
            </w:ins>
            <w:ins w:id="615" w:author="user" w:date="2016-03-08T00:21:00Z">
              <w:r>
                <w:rPr>
                  <w:rFonts w:hint="cs"/>
                  <w:rtl/>
                </w:rPr>
                <w:t xml:space="preserve">אמור </w:t>
              </w:r>
              <w:r>
                <w:rPr>
                  <w:rFonts w:hint="cs"/>
                  <w:highlight w:val="yellow"/>
                  <w:rtl/>
                </w:rPr>
                <w:t>בסעיף</w:t>
              </w:r>
              <w:r>
                <w:rPr>
                  <w:rFonts w:hint="cs"/>
                  <w:rtl/>
                </w:rPr>
                <w:t xml:space="preserve"> קטן (</w:t>
              </w:r>
            </w:ins>
            <w:ins w:id="616" w:author="user" w:date="2016-03-08T00:28:00Z">
              <w:r w:rsidR="00F83223">
                <w:rPr>
                  <w:rFonts w:hint="cs"/>
                  <w:rtl/>
                </w:rPr>
                <w:t>ב</w:t>
              </w:r>
            </w:ins>
            <w:ins w:id="617" w:author="user" w:date="2016-03-08T00:21:00Z">
              <w:r>
                <w:rPr>
                  <w:rFonts w:hint="cs"/>
                  <w:rtl/>
                </w:rPr>
                <w:t xml:space="preserve">)(1)(ג)(3) </w:t>
              </w:r>
              <w:r>
                <w:rPr>
                  <w:rFonts w:hint="cs"/>
                  <w:rtl/>
                </w:rPr>
                <w:t xml:space="preserve">מהתמורה ויעבירו לפקיד השומה בתוך 7 ימים. </w:t>
              </w:r>
            </w:ins>
          </w:p>
        </w:tc>
      </w:tr>
      <w:tr w:rsidR="0060778A" w14:paraId="18BA4793" w14:textId="77777777" w:rsidTr="002B5A2D">
        <w:trPr>
          <w:cantSplit/>
          <w:trHeight w:val="60"/>
          <w:ins w:id="618" w:author="user" w:date="2016-03-07T21:03:00Z"/>
        </w:trPr>
        <w:tc>
          <w:tcPr>
            <w:tcW w:w="1869" w:type="dxa"/>
          </w:tcPr>
          <w:p w14:paraId="01F67794" w14:textId="77777777" w:rsidR="0060778A" w:rsidRDefault="0060778A">
            <w:pPr>
              <w:pStyle w:val="TableSideHeading"/>
              <w:keepLines w:val="0"/>
              <w:rPr>
                <w:ins w:id="619" w:author="user" w:date="2016-03-07T21:03:00Z"/>
              </w:rPr>
            </w:pPr>
          </w:p>
        </w:tc>
        <w:tc>
          <w:tcPr>
            <w:tcW w:w="624" w:type="dxa"/>
          </w:tcPr>
          <w:p w14:paraId="67560B9B" w14:textId="77777777" w:rsidR="0060778A" w:rsidRDefault="0060778A">
            <w:pPr>
              <w:pStyle w:val="TableText"/>
              <w:keepLines w:val="0"/>
              <w:rPr>
                <w:ins w:id="620" w:author="user" w:date="2016-03-07T21:03:00Z"/>
              </w:rPr>
            </w:pPr>
          </w:p>
        </w:tc>
        <w:tc>
          <w:tcPr>
            <w:tcW w:w="1872" w:type="dxa"/>
            <w:gridSpan w:val="3"/>
          </w:tcPr>
          <w:p w14:paraId="6B0824E8" w14:textId="0C97C601" w:rsidR="0060778A" w:rsidRDefault="0060778A" w:rsidP="009C2542">
            <w:pPr>
              <w:pStyle w:val="TableInnerSideHeading"/>
              <w:rPr>
                <w:ins w:id="621" w:author="user" w:date="2016-03-07T21:03:00Z"/>
              </w:rPr>
            </w:pPr>
            <w:ins w:id="622" w:author="user" w:date="2016-03-07T21:03:00Z">
              <w:r>
                <w:rPr>
                  <w:rFonts w:hint="cs"/>
                  <w:rtl/>
                </w:rPr>
                <w:t>"</w:t>
              </w:r>
            </w:ins>
            <w:ins w:id="623" w:author="user" w:date="2016-03-07T21:06:00Z">
              <w:r>
                <w:rPr>
                  <w:rFonts w:hint="cs"/>
                  <w:rtl/>
                </w:rPr>
                <w:t>64א7</w:t>
              </w:r>
            </w:ins>
            <w:ins w:id="624" w:author="user" w:date="2016-03-08T00:09:00Z">
              <w:r w:rsidR="009C2542">
                <w:rPr>
                  <w:rFonts w:hint="cs"/>
                  <w:rtl/>
                </w:rPr>
                <w:t>ב החזקה באיגוד מקרקעין</w:t>
              </w:r>
            </w:ins>
          </w:p>
        </w:tc>
        <w:tc>
          <w:tcPr>
            <w:tcW w:w="624" w:type="dxa"/>
          </w:tcPr>
          <w:p w14:paraId="327CC2D5" w14:textId="77777777" w:rsidR="0060778A" w:rsidRDefault="0060778A" w:rsidP="002B5A2D">
            <w:pPr>
              <w:pStyle w:val="TableText"/>
              <w:numPr>
                <w:ilvl w:val="0"/>
                <w:numId w:val="61"/>
              </w:numPr>
              <w:tabs>
                <w:tab w:val="left" w:pos="624"/>
              </w:tabs>
              <w:ind w:right="0"/>
              <w:jc w:val="both"/>
              <w:rPr>
                <w:ins w:id="625" w:author="user" w:date="2016-03-07T21:03:00Z"/>
              </w:rPr>
              <w:pPrChange w:id="626" w:author="user" w:date="2016-03-07T23:54:00Z">
                <w:pPr>
                  <w:pStyle w:val="TableText"/>
                </w:pPr>
              </w:pPrChange>
            </w:pPr>
          </w:p>
        </w:tc>
        <w:tc>
          <w:tcPr>
            <w:tcW w:w="4649" w:type="dxa"/>
            <w:gridSpan w:val="4"/>
          </w:tcPr>
          <w:p w14:paraId="774B243E" w14:textId="2D58BB88" w:rsidR="0060778A" w:rsidRDefault="002B5A2D">
            <w:pPr>
              <w:pStyle w:val="TableBlock"/>
              <w:rPr>
                <w:ins w:id="627" w:author="user" w:date="2016-03-07T21:03:00Z"/>
              </w:rPr>
            </w:pPr>
            <w:ins w:id="628" w:author="user" w:date="2016-03-07T23:55:00Z">
              <w:r>
                <w:rPr>
                  <w:rFonts w:hint="cs"/>
                  <w:rtl/>
                </w:rPr>
                <w:t xml:space="preserve">על החזקה של קרן להשקעות במקרקעין </w:t>
              </w:r>
              <w:r w:rsidRPr="00881A42">
                <w:rPr>
                  <w:rFonts w:hint="cs"/>
                  <w:rtl/>
                </w:rPr>
                <w:t>באיגוד מקרקעין יחולו הוראות סעיף קטן (ב),  בהתקיים כל אלה:</w:t>
              </w:r>
            </w:ins>
          </w:p>
        </w:tc>
      </w:tr>
      <w:tr w:rsidR="002B5A2D" w14:paraId="70997E73" w14:textId="77777777" w:rsidTr="002B5A2D">
        <w:trPr>
          <w:cantSplit/>
          <w:trHeight w:val="60"/>
          <w:ins w:id="629" w:author="user" w:date="2016-03-07T23:54:00Z"/>
        </w:trPr>
        <w:tc>
          <w:tcPr>
            <w:tcW w:w="1869" w:type="dxa"/>
          </w:tcPr>
          <w:p w14:paraId="7DFE5362" w14:textId="77777777" w:rsidR="002B5A2D" w:rsidRDefault="002B5A2D" w:rsidP="002B5A2D">
            <w:pPr>
              <w:pStyle w:val="TableSideHeading"/>
              <w:rPr>
                <w:ins w:id="630" w:author="user" w:date="2016-03-07T23:54:00Z"/>
              </w:rPr>
            </w:pPr>
          </w:p>
        </w:tc>
        <w:tc>
          <w:tcPr>
            <w:tcW w:w="624" w:type="dxa"/>
          </w:tcPr>
          <w:p w14:paraId="20D1C353" w14:textId="77777777" w:rsidR="002B5A2D" w:rsidRDefault="002B5A2D" w:rsidP="002B5A2D">
            <w:pPr>
              <w:pStyle w:val="TableText"/>
              <w:rPr>
                <w:ins w:id="631" w:author="user" w:date="2016-03-07T23:54:00Z"/>
              </w:rPr>
            </w:pPr>
          </w:p>
        </w:tc>
        <w:tc>
          <w:tcPr>
            <w:tcW w:w="624" w:type="dxa"/>
          </w:tcPr>
          <w:p w14:paraId="2A3F1036" w14:textId="77777777" w:rsidR="002B5A2D" w:rsidRDefault="002B5A2D" w:rsidP="002B5A2D">
            <w:pPr>
              <w:pStyle w:val="TableText"/>
              <w:rPr>
                <w:ins w:id="632" w:author="user" w:date="2016-03-07T23:54:00Z"/>
              </w:rPr>
            </w:pPr>
          </w:p>
        </w:tc>
        <w:tc>
          <w:tcPr>
            <w:tcW w:w="624" w:type="dxa"/>
          </w:tcPr>
          <w:p w14:paraId="505D9EEA" w14:textId="77777777" w:rsidR="002B5A2D" w:rsidRDefault="002B5A2D" w:rsidP="002B5A2D">
            <w:pPr>
              <w:pStyle w:val="TableText"/>
              <w:rPr>
                <w:ins w:id="633" w:author="user" w:date="2016-03-07T23:54:00Z"/>
              </w:rPr>
            </w:pPr>
          </w:p>
        </w:tc>
        <w:tc>
          <w:tcPr>
            <w:tcW w:w="624" w:type="dxa"/>
          </w:tcPr>
          <w:p w14:paraId="32A652CC" w14:textId="77777777" w:rsidR="002B5A2D" w:rsidRDefault="002B5A2D" w:rsidP="002B5A2D">
            <w:pPr>
              <w:pStyle w:val="TableText"/>
              <w:rPr>
                <w:ins w:id="634" w:author="user" w:date="2016-03-07T23:54:00Z"/>
              </w:rPr>
            </w:pPr>
          </w:p>
        </w:tc>
        <w:tc>
          <w:tcPr>
            <w:tcW w:w="624" w:type="dxa"/>
          </w:tcPr>
          <w:p w14:paraId="31C32325" w14:textId="77777777" w:rsidR="002B5A2D" w:rsidRDefault="002B5A2D" w:rsidP="002B5A2D">
            <w:pPr>
              <w:pStyle w:val="TableText"/>
              <w:rPr>
                <w:ins w:id="635" w:author="user" w:date="2016-03-07T23:54:00Z"/>
              </w:rPr>
            </w:pPr>
          </w:p>
        </w:tc>
        <w:tc>
          <w:tcPr>
            <w:tcW w:w="624" w:type="dxa"/>
          </w:tcPr>
          <w:p w14:paraId="2627FD69" w14:textId="77777777" w:rsidR="002B5A2D" w:rsidRDefault="002B5A2D" w:rsidP="002B5A2D">
            <w:pPr>
              <w:pStyle w:val="TableText"/>
              <w:rPr>
                <w:ins w:id="636" w:author="user" w:date="2016-03-07T23:54:00Z"/>
              </w:rPr>
            </w:pPr>
          </w:p>
        </w:tc>
        <w:tc>
          <w:tcPr>
            <w:tcW w:w="4025" w:type="dxa"/>
            <w:gridSpan w:val="3"/>
          </w:tcPr>
          <w:p w14:paraId="67317D1C" w14:textId="6FFAEC62" w:rsidR="002B5A2D" w:rsidRDefault="002B5A2D" w:rsidP="002B5A2D">
            <w:pPr>
              <w:pStyle w:val="TableBlock"/>
              <w:numPr>
                <w:ilvl w:val="0"/>
                <w:numId w:val="62"/>
              </w:numPr>
              <w:tabs>
                <w:tab w:val="left" w:pos="624"/>
              </w:tabs>
              <w:rPr>
                <w:ins w:id="637" w:author="user" w:date="2016-03-07T23:54:00Z"/>
              </w:rPr>
              <w:pPrChange w:id="638" w:author="user" w:date="2016-03-07T23:54:00Z">
                <w:pPr>
                  <w:pStyle w:val="TableBlock"/>
                </w:pPr>
              </w:pPrChange>
            </w:pPr>
            <w:ins w:id="639" w:author="user" w:date="2016-03-07T23:55:00Z">
              <w:r>
                <w:rPr>
                  <w:rFonts w:hint="cs"/>
                  <w:rtl/>
                </w:rPr>
                <w:t>לפחות 50% מאמצעי השליטה באיגוד המקרקעין נרכשו על ידה שלא בדרך של הקצאה, ומוחזקים על ידה;</w:t>
              </w:r>
            </w:ins>
          </w:p>
        </w:tc>
      </w:tr>
      <w:tr w:rsidR="002B5A2D" w14:paraId="6B43219B" w14:textId="77777777" w:rsidTr="002B5A2D">
        <w:trPr>
          <w:cantSplit/>
          <w:trHeight w:val="60"/>
          <w:ins w:id="640" w:author="user" w:date="2016-03-07T23:54:00Z"/>
        </w:trPr>
        <w:tc>
          <w:tcPr>
            <w:tcW w:w="1869" w:type="dxa"/>
          </w:tcPr>
          <w:p w14:paraId="5BBBB89B" w14:textId="77777777" w:rsidR="002B5A2D" w:rsidRDefault="002B5A2D" w:rsidP="002B5A2D">
            <w:pPr>
              <w:pStyle w:val="TableSideHeading"/>
              <w:rPr>
                <w:ins w:id="641" w:author="user" w:date="2016-03-07T23:54:00Z"/>
              </w:rPr>
            </w:pPr>
          </w:p>
        </w:tc>
        <w:tc>
          <w:tcPr>
            <w:tcW w:w="624" w:type="dxa"/>
          </w:tcPr>
          <w:p w14:paraId="4BA6046D" w14:textId="77777777" w:rsidR="002B5A2D" w:rsidRDefault="002B5A2D" w:rsidP="002B5A2D">
            <w:pPr>
              <w:pStyle w:val="TableText"/>
              <w:rPr>
                <w:ins w:id="642" w:author="user" w:date="2016-03-07T23:54:00Z"/>
              </w:rPr>
            </w:pPr>
          </w:p>
        </w:tc>
        <w:tc>
          <w:tcPr>
            <w:tcW w:w="624" w:type="dxa"/>
          </w:tcPr>
          <w:p w14:paraId="3B049593" w14:textId="77777777" w:rsidR="002B5A2D" w:rsidRDefault="002B5A2D" w:rsidP="002B5A2D">
            <w:pPr>
              <w:pStyle w:val="TableText"/>
              <w:rPr>
                <w:ins w:id="643" w:author="user" w:date="2016-03-07T23:54:00Z"/>
              </w:rPr>
            </w:pPr>
          </w:p>
        </w:tc>
        <w:tc>
          <w:tcPr>
            <w:tcW w:w="624" w:type="dxa"/>
          </w:tcPr>
          <w:p w14:paraId="39EB0949" w14:textId="77777777" w:rsidR="002B5A2D" w:rsidRDefault="002B5A2D" w:rsidP="002B5A2D">
            <w:pPr>
              <w:pStyle w:val="TableText"/>
              <w:rPr>
                <w:ins w:id="644" w:author="user" w:date="2016-03-07T23:54:00Z"/>
              </w:rPr>
            </w:pPr>
          </w:p>
        </w:tc>
        <w:tc>
          <w:tcPr>
            <w:tcW w:w="624" w:type="dxa"/>
          </w:tcPr>
          <w:p w14:paraId="08D00A0B" w14:textId="77777777" w:rsidR="002B5A2D" w:rsidRDefault="002B5A2D" w:rsidP="002B5A2D">
            <w:pPr>
              <w:pStyle w:val="TableText"/>
              <w:rPr>
                <w:ins w:id="645" w:author="user" w:date="2016-03-07T23:54:00Z"/>
              </w:rPr>
            </w:pPr>
          </w:p>
        </w:tc>
        <w:tc>
          <w:tcPr>
            <w:tcW w:w="624" w:type="dxa"/>
          </w:tcPr>
          <w:p w14:paraId="301DF747" w14:textId="77777777" w:rsidR="002B5A2D" w:rsidRDefault="002B5A2D" w:rsidP="002B5A2D">
            <w:pPr>
              <w:pStyle w:val="TableText"/>
              <w:rPr>
                <w:ins w:id="646" w:author="user" w:date="2016-03-07T23:54:00Z"/>
              </w:rPr>
            </w:pPr>
          </w:p>
        </w:tc>
        <w:tc>
          <w:tcPr>
            <w:tcW w:w="624" w:type="dxa"/>
          </w:tcPr>
          <w:p w14:paraId="08A429E0" w14:textId="77777777" w:rsidR="002B5A2D" w:rsidRDefault="002B5A2D" w:rsidP="002B5A2D">
            <w:pPr>
              <w:pStyle w:val="TableText"/>
              <w:rPr>
                <w:ins w:id="647" w:author="user" w:date="2016-03-07T23:54:00Z"/>
              </w:rPr>
            </w:pPr>
          </w:p>
        </w:tc>
        <w:tc>
          <w:tcPr>
            <w:tcW w:w="4025" w:type="dxa"/>
            <w:gridSpan w:val="3"/>
          </w:tcPr>
          <w:p w14:paraId="1CE72A01" w14:textId="0B3FA828" w:rsidR="002B5A2D" w:rsidRDefault="002B5A2D" w:rsidP="002B5A2D">
            <w:pPr>
              <w:pStyle w:val="TableBlock"/>
              <w:numPr>
                <w:ilvl w:val="0"/>
                <w:numId w:val="62"/>
              </w:numPr>
              <w:tabs>
                <w:tab w:val="left" w:pos="624"/>
              </w:tabs>
              <w:rPr>
                <w:ins w:id="648" w:author="user" w:date="2016-03-07T23:54:00Z"/>
              </w:rPr>
            </w:pPr>
            <w:ins w:id="649" w:author="user" w:date="2016-03-07T23:55:00Z">
              <w:r>
                <w:rPr>
                  <w:rFonts w:hint="cs"/>
                  <w:rtl/>
                </w:rPr>
                <w:t>היה איגוד המקרקעין תושב חוץ, תחזיק הקרן בזכויות בו רק אם קיבלה את אישור המנהל מראש, בתנאים ובתיאומים שקבע, ובלבד שאיגוד המקרקעין הוא תאגיד שקוף לצרכי מס במדינה או במדינות בהן הוא תושב; בסעיף זה "תאגיד שקוף"- חבר בני אדם שהכנסתו מיוחסת לבעלי הזכויות בו.</w:t>
              </w:r>
            </w:ins>
            <w:ins w:id="650" w:author="user" w:date="2016-03-07T23:56:00Z">
              <w:r w:rsidR="002A4ABB">
                <w:rPr>
                  <w:rFonts w:hint="cs"/>
                  <w:rtl/>
                </w:rPr>
                <w:t xml:space="preserve"> </w:t>
              </w:r>
            </w:ins>
          </w:p>
        </w:tc>
      </w:tr>
      <w:tr w:rsidR="002A4ABB" w14:paraId="18229CA1" w14:textId="77777777" w:rsidTr="002A4ABB">
        <w:trPr>
          <w:cantSplit/>
          <w:trHeight w:val="60"/>
          <w:ins w:id="651" w:author="user" w:date="2016-03-07T23:58:00Z"/>
        </w:trPr>
        <w:tc>
          <w:tcPr>
            <w:tcW w:w="1869" w:type="dxa"/>
          </w:tcPr>
          <w:p w14:paraId="170B72FD" w14:textId="77777777" w:rsidR="002A4ABB" w:rsidRDefault="002A4ABB">
            <w:pPr>
              <w:pStyle w:val="TableSideHeading"/>
              <w:rPr>
                <w:ins w:id="652" w:author="user" w:date="2016-03-07T23:58:00Z"/>
              </w:rPr>
            </w:pPr>
          </w:p>
        </w:tc>
        <w:tc>
          <w:tcPr>
            <w:tcW w:w="624" w:type="dxa"/>
          </w:tcPr>
          <w:p w14:paraId="2D471C98" w14:textId="77777777" w:rsidR="002A4ABB" w:rsidRDefault="002A4ABB">
            <w:pPr>
              <w:pStyle w:val="TableText"/>
              <w:rPr>
                <w:ins w:id="653" w:author="user" w:date="2016-03-07T23:58:00Z"/>
              </w:rPr>
            </w:pPr>
          </w:p>
        </w:tc>
        <w:tc>
          <w:tcPr>
            <w:tcW w:w="624" w:type="dxa"/>
          </w:tcPr>
          <w:p w14:paraId="1C20AE0A" w14:textId="77777777" w:rsidR="002A4ABB" w:rsidRDefault="002A4ABB">
            <w:pPr>
              <w:pStyle w:val="TableText"/>
              <w:rPr>
                <w:ins w:id="654" w:author="user" w:date="2016-03-07T23:58:00Z"/>
              </w:rPr>
            </w:pPr>
          </w:p>
        </w:tc>
        <w:tc>
          <w:tcPr>
            <w:tcW w:w="624" w:type="dxa"/>
          </w:tcPr>
          <w:p w14:paraId="2CC17FAA" w14:textId="77777777" w:rsidR="002A4ABB" w:rsidRDefault="002A4ABB">
            <w:pPr>
              <w:pStyle w:val="TableText"/>
              <w:rPr>
                <w:ins w:id="655" w:author="user" w:date="2016-03-07T23:58:00Z"/>
              </w:rPr>
            </w:pPr>
          </w:p>
        </w:tc>
        <w:tc>
          <w:tcPr>
            <w:tcW w:w="624" w:type="dxa"/>
          </w:tcPr>
          <w:p w14:paraId="164B61EB" w14:textId="77777777" w:rsidR="002A4ABB" w:rsidRDefault="002A4ABB">
            <w:pPr>
              <w:pStyle w:val="TableText"/>
              <w:rPr>
                <w:ins w:id="656" w:author="user" w:date="2016-03-07T23:58:00Z"/>
              </w:rPr>
            </w:pPr>
          </w:p>
        </w:tc>
        <w:tc>
          <w:tcPr>
            <w:tcW w:w="624" w:type="dxa"/>
          </w:tcPr>
          <w:p w14:paraId="64F840F2" w14:textId="77777777" w:rsidR="002A4ABB" w:rsidRDefault="002A4ABB">
            <w:pPr>
              <w:pStyle w:val="TableText"/>
              <w:rPr>
                <w:ins w:id="657" w:author="user" w:date="2016-03-07T23:58:00Z"/>
              </w:rPr>
            </w:pPr>
          </w:p>
        </w:tc>
        <w:tc>
          <w:tcPr>
            <w:tcW w:w="4649" w:type="dxa"/>
            <w:gridSpan w:val="4"/>
          </w:tcPr>
          <w:p w14:paraId="22E0762F" w14:textId="7BE1754C" w:rsidR="002A4ABB" w:rsidRDefault="002A4ABB">
            <w:pPr>
              <w:pStyle w:val="TableBlock"/>
              <w:rPr>
                <w:ins w:id="658" w:author="user" w:date="2016-03-07T23:58:00Z"/>
              </w:rPr>
            </w:pPr>
            <w:ins w:id="659" w:author="user" w:date="2016-03-07T23:58:00Z">
              <w:r>
                <w:rPr>
                  <w:rFonts w:hint="cs"/>
                  <w:rtl/>
                </w:rPr>
                <w:t>לעניין פרק זה "איגוד מקרקעין"- כהגדרתו בחוק מיסוי מקרקעין, ולרבות איגוד שבבעלותו מקרקעין שאילו היו בישראל היה עונה להגדרת איגוד מקרקעין לפי חוק מיסוי מקרקעין, ושמתקיימים בו כל אלה-</w:t>
              </w:r>
            </w:ins>
          </w:p>
        </w:tc>
      </w:tr>
      <w:tr w:rsidR="002A4ABB" w14:paraId="5B6744DE" w14:textId="77777777" w:rsidTr="00B96742">
        <w:trPr>
          <w:cantSplit/>
          <w:trHeight w:val="60"/>
          <w:ins w:id="660" w:author="user" w:date="2016-03-07T23:56:00Z"/>
        </w:trPr>
        <w:tc>
          <w:tcPr>
            <w:tcW w:w="1869" w:type="dxa"/>
          </w:tcPr>
          <w:p w14:paraId="0B360951" w14:textId="77777777" w:rsidR="002A4ABB" w:rsidRDefault="002A4ABB" w:rsidP="002A4ABB">
            <w:pPr>
              <w:pStyle w:val="TableSideHeading"/>
              <w:ind w:right="0"/>
              <w:rPr>
                <w:ins w:id="661" w:author="user" w:date="2016-03-07T23:56:00Z"/>
              </w:rPr>
              <w:pPrChange w:id="662" w:author="user" w:date="2016-03-07T23:57:00Z">
                <w:pPr>
                  <w:pStyle w:val="TableSideHeading"/>
                </w:pPr>
              </w:pPrChange>
            </w:pPr>
          </w:p>
        </w:tc>
        <w:tc>
          <w:tcPr>
            <w:tcW w:w="624" w:type="dxa"/>
          </w:tcPr>
          <w:p w14:paraId="33102079" w14:textId="77777777" w:rsidR="002A4ABB" w:rsidRDefault="002A4ABB" w:rsidP="002A4ABB">
            <w:pPr>
              <w:pStyle w:val="TableText"/>
              <w:ind w:right="0"/>
              <w:jc w:val="both"/>
              <w:rPr>
                <w:ins w:id="663" w:author="user" w:date="2016-03-07T23:56:00Z"/>
              </w:rPr>
              <w:pPrChange w:id="664" w:author="user" w:date="2016-03-07T23:57:00Z">
                <w:pPr>
                  <w:pStyle w:val="TableText"/>
                </w:pPr>
              </w:pPrChange>
            </w:pPr>
          </w:p>
        </w:tc>
        <w:tc>
          <w:tcPr>
            <w:tcW w:w="624" w:type="dxa"/>
          </w:tcPr>
          <w:p w14:paraId="0CBA96B4" w14:textId="77777777" w:rsidR="002A4ABB" w:rsidRDefault="002A4ABB" w:rsidP="002A4ABB">
            <w:pPr>
              <w:pStyle w:val="TableText"/>
              <w:ind w:right="0"/>
              <w:jc w:val="both"/>
              <w:rPr>
                <w:ins w:id="665" w:author="user" w:date="2016-03-07T23:56:00Z"/>
              </w:rPr>
              <w:pPrChange w:id="666" w:author="user" w:date="2016-03-07T23:57:00Z">
                <w:pPr>
                  <w:pStyle w:val="TableText"/>
                </w:pPr>
              </w:pPrChange>
            </w:pPr>
          </w:p>
        </w:tc>
        <w:tc>
          <w:tcPr>
            <w:tcW w:w="624" w:type="dxa"/>
          </w:tcPr>
          <w:p w14:paraId="6D343B93" w14:textId="77777777" w:rsidR="002A4ABB" w:rsidRDefault="002A4ABB" w:rsidP="002A4ABB">
            <w:pPr>
              <w:pStyle w:val="TableText"/>
              <w:ind w:right="0"/>
              <w:jc w:val="both"/>
              <w:rPr>
                <w:ins w:id="667" w:author="user" w:date="2016-03-07T23:56:00Z"/>
              </w:rPr>
              <w:pPrChange w:id="668" w:author="user" w:date="2016-03-07T23:57:00Z">
                <w:pPr>
                  <w:pStyle w:val="TableText"/>
                </w:pPr>
              </w:pPrChange>
            </w:pPr>
          </w:p>
        </w:tc>
        <w:tc>
          <w:tcPr>
            <w:tcW w:w="624" w:type="dxa"/>
          </w:tcPr>
          <w:p w14:paraId="07DE5B7C" w14:textId="77777777" w:rsidR="002A4ABB" w:rsidRDefault="002A4ABB" w:rsidP="002A4ABB">
            <w:pPr>
              <w:pStyle w:val="TableText"/>
              <w:ind w:right="0"/>
              <w:jc w:val="both"/>
              <w:rPr>
                <w:ins w:id="669" w:author="user" w:date="2016-03-07T23:56:00Z"/>
              </w:rPr>
              <w:pPrChange w:id="670" w:author="user" w:date="2016-03-07T23:57:00Z">
                <w:pPr>
                  <w:pStyle w:val="TableText"/>
                </w:pPr>
              </w:pPrChange>
            </w:pPr>
          </w:p>
        </w:tc>
        <w:tc>
          <w:tcPr>
            <w:tcW w:w="624" w:type="dxa"/>
          </w:tcPr>
          <w:p w14:paraId="786858DE" w14:textId="77777777" w:rsidR="002A4ABB" w:rsidRDefault="002A4ABB" w:rsidP="002A4ABB">
            <w:pPr>
              <w:pStyle w:val="TableText"/>
              <w:ind w:right="0"/>
              <w:jc w:val="both"/>
              <w:rPr>
                <w:ins w:id="671" w:author="user" w:date="2016-03-07T23:56:00Z"/>
              </w:rPr>
              <w:pPrChange w:id="672" w:author="user" w:date="2016-03-07T23:57:00Z">
                <w:pPr>
                  <w:pStyle w:val="TableText"/>
                </w:pPr>
              </w:pPrChange>
            </w:pPr>
          </w:p>
        </w:tc>
        <w:tc>
          <w:tcPr>
            <w:tcW w:w="4649" w:type="dxa"/>
            <w:gridSpan w:val="4"/>
          </w:tcPr>
          <w:p w14:paraId="144CA51F" w14:textId="433FA673" w:rsidR="002A4ABB" w:rsidRDefault="002A4ABB" w:rsidP="002A4ABB">
            <w:pPr>
              <w:pStyle w:val="TableBlock"/>
              <w:tabs>
                <w:tab w:val="clear" w:pos="624"/>
              </w:tabs>
              <w:rPr>
                <w:ins w:id="673" w:author="user" w:date="2016-03-07T23:56:00Z"/>
                <w:rFonts w:hint="cs"/>
                <w:rtl/>
              </w:rPr>
              <w:pPrChange w:id="674" w:author="user" w:date="2016-03-07T23:57:00Z">
                <w:pPr>
                  <w:pStyle w:val="TableBlock"/>
                  <w:numPr>
                    <w:numId w:val="62"/>
                  </w:numPr>
                </w:pPr>
              </w:pPrChange>
            </w:pPr>
          </w:p>
        </w:tc>
      </w:tr>
      <w:tr w:rsidR="002A4ABB" w14:paraId="3CC53CE0" w14:textId="77777777" w:rsidTr="002A4ABB">
        <w:trPr>
          <w:cantSplit/>
          <w:trHeight w:val="60"/>
          <w:ins w:id="675" w:author="user" w:date="2016-03-07T23:57:00Z"/>
        </w:trPr>
        <w:tc>
          <w:tcPr>
            <w:tcW w:w="1869" w:type="dxa"/>
          </w:tcPr>
          <w:p w14:paraId="2C4F6D08" w14:textId="77777777" w:rsidR="002A4ABB" w:rsidRDefault="002A4ABB" w:rsidP="002A4ABB">
            <w:pPr>
              <w:pStyle w:val="TableSideHeading"/>
              <w:rPr>
                <w:ins w:id="676" w:author="user" w:date="2016-03-07T23:57:00Z"/>
              </w:rPr>
            </w:pPr>
          </w:p>
        </w:tc>
        <w:tc>
          <w:tcPr>
            <w:tcW w:w="624" w:type="dxa"/>
          </w:tcPr>
          <w:p w14:paraId="7E168692" w14:textId="77777777" w:rsidR="002A4ABB" w:rsidRDefault="002A4ABB" w:rsidP="002A4ABB">
            <w:pPr>
              <w:pStyle w:val="TableText"/>
              <w:rPr>
                <w:ins w:id="677" w:author="user" w:date="2016-03-07T23:57:00Z"/>
              </w:rPr>
            </w:pPr>
          </w:p>
        </w:tc>
        <w:tc>
          <w:tcPr>
            <w:tcW w:w="624" w:type="dxa"/>
          </w:tcPr>
          <w:p w14:paraId="413597DC" w14:textId="77777777" w:rsidR="002A4ABB" w:rsidRDefault="002A4ABB" w:rsidP="002A4ABB">
            <w:pPr>
              <w:pStyle w:val="TableText"/>
              <w:rPr>
                <w:ins w:id="678" w:author="user" w:date="2016-03-07T23:57:00Z"/>
              </w:rPr>
            </w:pPr>
          </w:p>
        </w:tc>
        <w:tc>
          <w:tcPr>
            <w:tcW w:w="624" w:type="dxa"/>
          </w:tcPr>
          <w:p w14:paraId="400FA079" w14:textId="77777777" w:rsidR="002A4ABB" w:rsidRDefault="002A4ABB" w:rsidP="002A4ABB">
            <w:pPr>
              <w:pStyle w:val="TableText"/>
              <w:rPr>
                <w:ins w:id="679" w:author="user" w:date="2016-03-07T23:57:00Z"/>
              </w:rPr>
            </w:pPr>
          </w:p>
        </w:tc>
        <w:tc>
          <w:tcPr>
            <w:tcW w:w="624" w:type="dxa"/>
          </w:tcPr>
          <w:p w14:paraId="328C1BB9" w14:textId="77777777" w:rsidR="002A4ABB" w:rsidRDefault="002A4ABB" w:rsidP="002A4ABB">
            <w:pPr>
              <w:pStyle w:val="TableText"/>
              <w:rPr>
                <w:ins w:id="680" w:author="user" w:date="2016-03-07T23:57:00Z"/>
              </w:rPr>
            </w:pPr>
          </w:p>
        </w:tc>
        <w:tc>
          <w:tcPr>
            <w:tcW w:w="624" w:type="dxa"/>
          </w:tcPr>
          <w:p w14:paraId="441052E9" w14:textId="77777777" w:rsidR="002A4ABB" w:rsidRDefault="002A4ABB" w:rsidP="002A4ABB">
            <w:pPr>
              <w:pStyle w:val="TableText"/>
              <w:rPr>
                <w:ins w:id="681" w:author="user" w:date="2016-03-07T23:57:00Z"/>
              </w:rPr>
            </w:pPr>
          </w:p>
        </w:tc>
        <w:tc>
          <w:tcPr>
            <w:tcW w:w="624" w:type="dxa"/>
          </w:tcPr>
          <w:p w14:paraId="41499228" w14:textId="77777777" w:rsidR="002A4ABB" w:rsidRDefault="002A4ABB" w:rsidP="002A4ABB">
            <w:pPr>
              <w:pStyle w:val="TableText"/>
              <w:rPr>
                <w:ins w:id="682" w:author="user" w:date="2016-03-07T23:57:00Z"/>
              </w:rPr>
            </w:pPr>
          </w:p>
        </w:tc>
        <w:tc>
          <w:tcPr>
            <w:tcW w:w="4025" w:type="dxa"/>
            <w:gridSpan w:val="3"/>
          </w:tcPr>
          <w:p w14:paraId="3E78D662" w14:textId="28B0F92E" w:rsidR="002A4ABB" w:rsidRDefault="002A4ABB" w:rsidP="002A4ABB">
            <w:pPr>
              <w:pStyle w:val="TableBlock"/>
              <w:numPr>
                <w:ilvl w:val="0"/>
                <w:numId w:val="63"/>
              </w:numPr>
              <w:tabs>
                <w:tab w:val="left" w:pos="624"/>
              </w:tabs>
              <w:rPr>
                <w:ins w:id="683" w:author="user" w:date="2016-03-07T23:57:00Z"/>
              </w:rPr>
              <w:pPrChange w:id="684" w:author="user" w:date="2016-03-07T23:57:00Z">
                <w:pPr>
                  <w:pStyle w:val="TableBlock"/>
                </w:pPr>
              </w:pPrChange>
            </w:pPr>
            <w:ins w:id="685" w:author="user" w:date="2016-03-07T23:57:00Z">
              <w:r w:rsidRPr="006A22F5">
                <w:rPr>
                  <w:rFonts w:hint="eastAsia"/>
                  <w:color w:val="auto"/>
                  <w:sz w:val="26"/>
                  <w:rtl/>
                </w:rPr>
                <w:t>מספר</w:t>
              </w:r>
              <w:r w:rsidRPr="006A22F5">
                <w:rPr>
                  <w:color w:val="auto"/>
                  <w:sz w:val="26"/>
                  <w:rtl/>
                </w:rPr>
                <w:t xml:space="preserve"> </w:t>
              </w:r>
              <w:r w:rsidRPr="006A22F5">
                <w:rPr>
                  <w:rFonts w:hint="eastAsia"/>
                  <w:color w:val="auto"/>
                  <w:sz w:val="26"/>
                  <w:rtl/>
                </w:rPr>
                <w:t>בעלי</w:t>
              </w:r>
              <w:r w:rsidRPr="006A22F5">
                <w:rPr>
                  <w:color w:val="auto"/>
                  <w:sz w:val="26"/>
                  <w:rtl/>
                </w:rPr>
                <w:t xml:space="preserve"> </w:t>
              </w:r>
              <w:r w:rsidRPr="006A22F5">
                <w:rPr>
                  <w:rFonts w:hint="eastAsia"/>
                  <w:color w:val="auto"/>
                  <w:sz w:val="26"/>
                  <w:rtl/>
                </w:rPr>
                <w:t>המניות</w:t>
              </w:r>
              <w:r w:rsidRPr="006A22F5">
                <w:rPr>
                  <w:color w:val="auto"/>
                  <w:sz w:val="26"/>
                  <w:rtl/>
                </w:rPr>
                <w:t xml:space="preserve"> </w:t>
              </w:r>
              <w:r>
                <w:rPr>
                  <w:rFonts w:hint="eastAsia"/>
                  <w:color w:val="auto"/>
                  <w:sz w:val="26"/>
                  <w:rtl/>
                </w:rPr>
                <w:t>ב</w:t>
              </w:r>
              <w:r>
                <w:rPr>
                  <w:rFonts w:hint="cs"/>
                  <w:color w:val="auto"/>
                  <w:sz w:val="26"/>
                  <w:rtl/>
                </w:rPr>
                <w:t>ו</w:t>
              </w:r>
              <w:r w:rsidRPr="006A22F5">
                <w:rPr>
                  <w:color w:val="auto"/>
                  <w:sz w:val="26"/>
                  <w:rtl/>
                </w:rPr>
                <w:t xml:space="preserve"> </w:t>
              </w:r>
              <w:r w:rsidRPr="006A22F5">
                <w:rPr>
                  <w:rFonts w:hint="eastAsia"/>
                  <w:color w:val="auto"/>
                  <w:sz w:val="26"/>
                  <w:rtl/>
                </w:rPr>
                <w:t>אינו</w:t>
              </w:r>
              <w:r w:rsidRPr="006A22F5">
                <w:rPr>
                  <w:color w:val="auto"/>
                  <w:sz w:val="26"/>
                  <w:rtl/>
                </w:rPr>
                <w:t xml:space="preserve"> </w:t>
              </w:r>
              <w:r w:rsidRPr="006A22F5">
                <w:rPr>
                  <w:rFonts w:hint="eastAsia"/>
                  <w:color w:val="auto"/>
                  <w:sz w:val="26"/>
                  <w:rtl/>
                </w:rPr>
                <w:t>עולה</w:t>
              </w:r>
              <w:r w:rsidRPr="006A22F5">
                <w:rPr>
                  <w:color w:val="auto"/>
                  <w:sz w:val="26"/>
                  <w:rtl/>
                </w:rPr>
                <w:t xml:space="preserve"> </w:t>
              </w:r>
              <w:r w:rsidRPr="006A22F5">
                <w:rPr>
                  <w:rFonts w:hint="eastAsia"/>
                  <w:color w:val="auto"/>
                  <w:sz w:val="26"/>
                  <w:rtl/>
                </w:rPr>
                <w:t>על</w:t>
              </w:r>
              <w:r w:rsidRPr="006A22F5">
                <w:rPr>
                  <w:color w:val="auto"/>
                  <w:sz w:val="26"/>
                  <w:rtl/>
                </w:rPr>
                <w:t xml:space="preserve"> </w:t>
              </w:r>
              <w:r>
                <w:rPr>
                  <w:rFonts w:hint="cs"/>
                  <w:color w:val="auto"/>
                  <w:sz w:val="26"/>
                  <w:rtl/>
                </w:rPr>
                <w:t>10</w:t>
              </w:r>
              <w:r w:rsidRPr="006A22F5">
                <w:rPr>
                  <w:color w:val="auto"/>
                  <w:sz w:val="26"/>
                  <w:rtl/>
                </w:rPr>
                <w:t xml:space="preserve">; </w:t>
              </w:r>
            </w:ins>
          </w:p>
        </w:tc>
      </w:tr>
      <w:tr w:rsidR="002A4ABB" w14:paraId="0579C5AE" w14:textId="77777777" w:rsidTr="002A4ABB">
        <w:trPr>
          <w:cantSplit/>
          <w:trHeight w:val="60"/>
          <w:ins w:id="686" w:author="user" w:date="2016-03-07T23:57:00Z"/>
        </w:trPr>
        <w:tc>
          <w:tcPr>
            <w:tcW w:w="1869" w:type="dxa"/>
          </w:tcPr>
          <w:p w14:paraId="6E1C3578" w14:textId="77777777" w:rsidR="002A4ABB" w:rsidRDefault="002A4ABB" w:rsidP="002A4ABB">
            <w:pPr>
              <w:pStyle w:val="TableSideHeading"/>
              <w:rPr>
                <w:ins w:id="687" w:author="user" w:date="2016-03-07T23:57:00Z"/>
              </w:rPr>
            </w:pPr>
          </w:p>
        </w:tc>
        <w:tc>
          <w:tcPr>
            <w:tcW w:w="624" w:type="dxa"/>
          </w:tcPr>
          <w:p w14:paraId="4B3C2DCF" w14:textId="77777777" w:rsidR="002A4ABB" w:rsidRDefault="002A4ABB" w:rsidP="002A4ABB">
            <w:pPr>
              <w:pStyle w:val="TableText"/>
              <w:rPr>
                <w:ins w:id="688" w:author="user" w:date="2016-03-07T23:57:00Z"/>
              </w:rPr>
            </w:pPr>
          </w:p>
        </w:tc>
        <w:tc>
          <w:tcPr>
            <w:tcW w:w="624" w:type="dxa"/>
          </w:tcPr>
          <w:p w14:paraId="5EB649B8" w14:textId="77777777" w:rsidR="002A4ABB" w:rsidRDefault="002A4ABB" w:rsidP="002A4ABB">
            <w:pPr>
              <w:pStyle w:val="TableText"/>
              <w:rPr>
                <w:ins w:id="689" w:author="user" w:date="2016-03-07T23:57:00Z"/>
              </w:rPr>
            </w:pPr>
          </w:p>
        </w:tc>
        <w:tc>
          <w:tcPr>
            <w:tcW w:w="624" w:type="dxa"/>
          </w:tcPr>
          <w:p w14:paraId="12370AC9" w14:textId="77777777" w:rsidR="002A4ABB" w:rsidRDefault="002A4ABB" w:rsidP="002A4ABB">
            <w:pPr>
              <w:pStyle w:val="TableText"/>
              <w:rPr>
                <w:ins w:id="690" w:author="user" w:date="2016-03-07T23:57:00Z"/>
              </w:rPr>
            </w:pPr>
          </w:p>
        </w:tc>
        <w:tc>
          <w:tcPr>
            <w:tcW w:w="624" w:type="dxa"/>
          </w:tcPr>
          <w:p w14:paraId="64A58CEC" w14:textId="77777777" w:rsidR="002A4ABB" w:rsidRDefault="002A4ABB" w:rsidP="002A4ABB">
            <w:pPr>
              <w:pStyle w:val="TableText"/>
              <w:rPr>
                <w:ins w:id="691" w:author="user" w:date="2016-03-07T23:57:00Z"/>
              </w:rPr>
            </w:pPr>
          </w:p>
        </w:tc>
        <w:tc>
          <w:tcPr>
            <w:tcW w:w="624" w:type="dxa"/>
          </w:tcPr>
          <w:p w14:paraId="3E1C13A6" w14:textId="77777777" w:rsidR="002A4ABB" w:rsidRDefault="002A4ABB" w:rsidP="002A4ABB">
            <w:pPr>
              <w:pStyle w:val="TableText"/>
              <w:rPr>
                <w:ins w:id="692" w:author="user" w:date="2016-03-07T23:57:00Z"/>
              </w:rPr>
            </w:pPr>
          </w:p>
        </w:tc>
        <w:tc>
          <w:tcPr>
            <w:tcW w:w="624" w:type="dxa"/>
          </w:tcPr>
          <w:p w14:paraId="562A9FF2" w14:textId="77777777" w:rsidR="002A4ABB" w:rsidRDefault="002A4ABB" w:rsidP="002A4ABB">
            <w:pPr>
              <w:pStyle w:val="TableText"/>
              <w:rPr>
                <w:ins w:id="693" w:author="user" w:date="2016-03-07T23:57:00Z"/>
              </w:rPr>
            </w:pPr>
          </w:p>
        </w:tc>
        <w:tc>
          <w:tcPr>
            <w:tcW w:w="4025" w:type="dxa"/>
            <w:gridSpan w:val="3"/>
          </w:tcPr>
          <w:p w14:paraId="3C46DC2F" w14:textId="2854125C" w:rsidR="002A4ABB" w:rsidRDefault="002A4ABB" w:rsidP="002A4ABB">
            <w:pPr>
              <w:pStyle w:val="TableBlock"/>
              <w:numPr>
                <w:ilvl w:val="0"/>
                <w:numId w:val="63"/>
              </w:numPr>
              <w:tabs>
                <w:tab w:val="left" w:pos="624"/>
              </w:tabs>
              <w:rPr>
                <w:ins w:id="694" w:author="user" w:date="2016-03-07T23:57:00Z"/>
              </w:rPr>
            </w:pPr>
            <w:ins w:id="695" w:author="user" w:date="2016-03-07T23:57:00Z">
              <w:r>
                <w:rPr>
                  <w:rFonts w:hint="cs"/>
                  <w:color w:val="auto"/>
                  <w:sz w:val="26"/>
                  <w:rtl/>
                </w:rPr>
                <w:t>הוא אינו תאגיד שקוף ו</w:t>
              </w:r>
              <w:r w:rsidRPr="006A22F5">
                <w:rPr>
                  <w:rFonts w:hint="eastAsia"/>
                  <w:color w:val="auto"/>
                  <w:sz w:val="26"/>
                  <w:rtl/>
                </w:rPr>
                <w:t>אין</w:t>
              </w:r>
              <w:r w:rsidRPr="006A22F5">
                <w:rPr>
                  <w:color w:val="auto"/>
                  <w:sz w:val="26"/>
                  <w:rtl/>
                </w:rPr>
                <w:t xml:space="preserve"> בין בעלי </w:t>
              </w:r>
              <w:r w:rsidRPr="006A22F5">
                <w:rPr>
                  <w:rFonts w:hint="eastAsia"/>
                  <w:color w:val="auto"/>
                  <w:sz w:val="26"/>
                  <w:rtl/>
                </w:rPr>
                <w:t>המניות</w:t>
              </w:r>
              <w:r w:rsidRPr="006A22F5">
                <w:rPr>
                  <w:color w:val="auto"/>
                  <w:sz w:val="26"/>
                  <w:rtl/>
                </w:rPr>
                <w:t xml:space="preserve"> </w:t>
              </w:r>
              <w:r>
                <w:rPr>
                  <w:rFonts w:hint="cs"/>
                  <w:color w:val="auto"/>
                  <w:sz w:val="26"/>
                  <w:rtl/>
                </w:rPr>
                <w:t xml:space="preserve">בו </w:t>
              </w:r>
              <w:r w:rsidRPr="006A22F5">
                <w:rPr>
                  <w:rFonts w:hint="eastAsia"/>
                  <w:color w:val="auto"/>
                  <w:sz w:val="26"/>
                  <w:rtl/>
                </w:rPr>
                <w:t>תאגיד</w:t>
              </w:r>
              <w:r w:rsidRPr="006A22F5">
                <w:rPr>
                  <w:color w:val="auto"/>
                  <w:sz w:val="26"/>
                  <w:rtl/>
                </w:rPr>
                <w:t xml:space="preserve"> </w:t>
              </w:r>
              <w:r w:rsidRPr="006A22F5">
                <w:rPr>
                  <w:rFonts w:hint="eastAsia"/>
                  <w:color w:val="auto"/>
                  <w:sz w:val="26"/>
                  <w:rtl/>
                </w:rPr>
                <w:t>שקוף</w:t>
              </w:r>
              <w:r w:rsidRPr="006A22F5">
                <w:rPr>
                  <w:color w:val="auto"/>
                  <w:sz w:val="26"/>
                  <w:rtl/>
                </w:rPr>
                <w:t>;</w:t>
              </w:r>
              <w:r>
                <w:rPr>
                  <w:rFonts w:hint="cs"/>
                  <w:color w:val="auto"/>
                  <w:sz w:val="26"/>
                  <w:rtl/>
                </w:rPr>
                <w:t xml:space="preserve"> </w:t>
              </w:r>
            </w:ins>
          </w:p>
        </w:tc>
      </w:tr>
      <w:tr w:rsidR="002A4ABB" w14:paraId="474F2A87" w14:textId="77777777" w:rsidTr="002A4ABB">
        <w:trPr>
          <w:cantSplit/>
          <w:trHeight w:val="60"/>
          <w:ins w:id="696" w:author="user" w:date="2016-03-07T23:57:00Z"/>
        </w:trPr>
        <w:tc>
          <w:tcPr>
            <w:tcW w:w="1869" w:type="dxa"/>
          </w:tcPr>
          <w:p w14:paraId="6F68779F" w14:textId="77777777" w:rsidR="002A4ABB" w:rsidRDefault="002A4ABB" w:rsidP="002A4ABB">
            <w:pPr>
              <w:pStyle w:val="TableSideHeading"/>
              <w:rPr>
                <w:ins w:id="697" w:author="user" w:date="2016-03-07T23:57:00Z"/>
              </w:rPr>
            </w:pPr>
          </w:p>
        </w:tc>
        <w:tc>
          <w:tcPr>
            <w:tcW w:w="624" w:type="dxa"/>
          </w:tcPr>
          <w:p w14:paraId="15C1F1E5" w14:textId="77777777" w:rsidR="002A4ABB" w:rsidRDefault="002A4ABB" w:rsidP="002A4ABB">
            <w:pPr>
              <w:pStyle w:val="TableText"/>
              <w:rPr>
                <w:ins w:id="698" w:author="user" w:date="2016-03-07T23:57:00Z"/>
              </w:rPr>
            </w:pPr>
          </w:p>
        </w:tc>
        <w:tc>
          <w:tcPr>
            <w:tcW w:w="624" w:type="dxa"/>
          </w:tcPr>
          <w:p w14:paraId="4C699DA8" w14:textId="77777777" w:rsidR="002A4ABB" w:rsidRDefault="002A4ABB" w:rsidP="002A4ABB">
            <w:pPr>
              <w:pStyle w:val="TableText"/>
              <w:rPr>
                <w:ins w:id="699" w:author="user" w:date="2016-03-07T23:57:00Z"/>
              </w:rPr>
            </w:pPr>
          </w:p>
        </w:tc>
        <w:tc>
          <w:tcPr>
            <w:tcW w:w="624" w:type="dxa"/>
          </w:tcPr>
          <w:p w14:paraId="0AD20A1B" w14:textId="77777777" w:rsidR="002A4ABB" w:rsidRDefault="002A4ABB" w:rsidP="002A4ABB">
            <w:pPr>
              <w:pStyle w:val="TableText"/>
              <w:rPr>
                <w:ins w:id="700" w:author="user" w:date="2016-03-07T23:57:00Z"/>
              </w:rPr>
            </w:pPr>
          </w:p>
        </w:tc>
        <w:tc>
          <w:tcPr>
            <w:tcW w:w="624" w:type="dxa"/>
          </w:tcPr>
          <w:p w14:paraId="36DA59A4" w14:textId="77777777" w:rsidR="002A4ABB" w:rsidRDefault="002A4ABB" w:rsidP="002A4ABB">
            <w:pPr>
              <w:pStyle w:val="TableText"/>
              <w:rPr>
                <w:ins w:id="701" w:author="user" w:date="2016-03-07T23:57:00Z"/>
              </w:rPr>
            </w:pPr>
          </w:p>
        </w:tc>
        <w:tc>
          <w:tcPr>
            <w:tcW w:w="624" w:type="dxa"/>
          </w:tcPr>
          <w:p w14:paraId="71ADCC61" w14:textId="77777777" w:rsidR="002A4ABB" w:rsidRDefault="002A4ABB" w:rsidP="002A4ABB">
            <w:pPr>
              <w:pStyle w:val="TableText"/>
              <w:rPr>
                <w:ins w:id="702" w:author="user" w:date="2016-03-07T23:57:00Z"/>
              </w:rPr>
            </w:pPr>
          </w:p>
        </w:tc>
        <w:tc>
          <w:tcPr>
            <w:tcW w:w="624" w:type="dxa"/>
          </w:tcPr>
          <w:p w14:paraId="3386A358" w14:textId="77777777" w:rsidR="002A4ABB" w:rsidRDefault="002A4ABB" w:rsidP="002A4ABB">
            <w:pPr>
              <w:pStyle w:val="TableText"/>
              <w:rPr>
                <w:ins w:id="703" w:author="user" w:date="2016-03-07T23:57:00Z"/>
              </w:rPr>
            </w:pPr>
          </w:p>
        </w:tc>
        <w:tc>
          <w:tcPr>
            <w:tcW w:w="4025" w:type="dxa"/>
            <w:gridSpan w:val="3"/>
          </w:tcPr>
          <w:p w14:paraId="4F35356B" w14:textId="3C511330" w:rsidR="002A4ABB" w:rsidRDefault="002A4ABB" w:rsidP="002A4ABB">
            <w:pPr>
              <w:pStyle w:val="TableBlock"/>
              <w:numPr>
                <w:ilvl w:val="0"/>
                <w:numId w:val="63"/>
              </w:numPr>
              <w:tabs>
                <w:tab w:val="left" w:pos="624"/>
              </w:tabs>
              <w:rPr>
                <w:ins w:id="704" w:author="user" w:date="2016-03-07T23:57:00Z"/>
              </w:rPr>
            </w:pPr>
            <w:ins w:id="705" w:author="user" w:date="2016-03-07T23:57:00Z">
              <w:r>
                <w:rPr>
                  <w:rFonts w:hint="cs"/>
                  <w:color w:val="auto"/>
                  <w:sz w:val="26"/>
                  <w:rtl/>
                </w:rPr>
                <w:t>הוא מחזיק בזכויות במקרקעין במישרין בלבד</w:t>
              </w:r>
              <w:r w:rsidRPr="006A22F5">
                <w:rPr>
                  <w:color w:val="auto"/>
                  <w:sz w:val="26"/>
                  <w:rtl/>
                </w:rPr>
                <w:t>;</w:t>
              </w:r>
            </w:ins>
          </w:p>
        </w:tc>
      </w:tr>
      <w:tr w:rsidR="002A4ABB" w14:paraId="069A1562" w14:textId="77777777" w:rsidTr="002A4ABB">
        <w:trPr>
          <w:cantSplit/>
          <w:trHeight w:val="60"/>
          <w:ins w:id="706" w:author="user" w:date="2016-03-07T23:57:00Z"/>
        </w:trPr>
        <w:tc>
          <w:tcPr>
            <w:tcW w:w="1869" w:type="dxa"/>
          </w:tcPr>
          <w:p w14:paraId="16B6D403" w14:textId="77777777" w:rsidR="002A4ABB" w:rsidRDefault="002A4ABB" w:rsidP="002A4ABB">
            <w:pPr>
              <w:pStyle w:val="TableSideHeading"/>
              <w:rPr>
                <w:ins w:id="707" w:author="user" w:date="2016-03-07T23:57:00Z"/>
              </w:rPr>
            </w:pPr>
          </w:p>
        </w:tc>
        <w:tc>
          <w:tcPr>
            <w:tcW w:w="624" w:type="dxa"/>
          </w:tcPr>
          <w:p w14:paraId="7EF02D69" w14:textId="77777777" w:rsidR="002A4ABB" w:rsidRDefault="002A4ABB" w:rsidP="002A4ABB">
            <w:pPr>
              <w:pStyle w:val="TableText"/>
              <w:rPr>
                <w:ins w:id="708" w:author="user" w:date="2016-03-07T23:57:00Z"/>
              </w:rPr>
            </w:pPr>
          </w:p>
        </w:tc>
        <w:tc>
          <w:tcPr>
            <w:tcW w:w="624" w:type="dxa"/>
          </w:tcPr>
          <w:p w14:paraId="5F0B096F" w14:textId="77777777" w:rsidR="002A4ABB" w:rsidRDefault="002A4ABB" w:rsidP="002A4ABB">
            <w:pPr>
              <w:pStyle w:val="TableText"/>
              <w:rPr>
                <w:ins w:id="709" w:author="user" w:date="2016-03-07T23:57:00Z"/>
              </w:rPr>
            </w:pPr>
          </w:p>
        </w:tc>
        <w:tc>
          <w:tcPr>
            <w:tcW w:w="624" w:type="dxa"/>
          </w:tcPr>
          <w:p w14:paraId="4575BD91" w14:textId="77777777" w:rsidR="002A4ABB" w:rsidRDefault="002A4ABB" w:rsidP="002A4ABB">
            <w:pPr>
              <w:pStyle w:val="TableText"/>
              <w:rPr>
                <w:ins w:id="710" w:author="user" w:date="2016-03-07T23:57:00Z"/>
              </w:rPr>
            </w:pPr>
          </w:p>
        </w:tc>
        <w:tc>
          <w:tcPr>
            <w:tcW w:w="624" w:type="dxa"/>
          </w:tcPr>
          <w:p w14:paraId="50F64023" w14:textId="77777777" w:rsidR="002A4ABB" w:rsidRDefault="002A4ABB" w:rsidP="002A4ABB">
            <w:pPr>
              <w:pStyle w:val="TableText"/>
              <w:rPr>
                <w:ins w:id="711" w:author="user" w:date="2016-03-07T23:57:00Z"/>
              </w:rPr>
            </w:pPr>
          </w:p>
        </w:tc>
        <w:tc>
          <w:tcPr>
            <w:tcW w:w="624" w:type="dxa"/>
          </w:tcPr>
          <w:p w14:paraId="12075E1A" w14:textId="77777777" w:rsidR="002A4ABB" w:rsidRDefault="002A4ABB" w:rsidP="002A4ABB">
            <w:pPr>
              <w:pStyle w:val="TableText"/>
              <w:rPr>
                <w:ins w:id="712" w:author="user" w:date="2016-03-07T23:57:00Z"/>
              </w:rPr>
            </w:pPr>
          </w:p>
        </w:tc>
        <w:tc>
          <w:tcPr>
            <w:tcW w:w="624" w:type="dxa"/>
          </w:tcPr>
          <w:p w14:paraId="3FB1C7B0" w14:textId="77777777" w:rsidR="002A4ABB" w:rsidRDefault="002A4ABB" w:rsidP="002A4ABB">
            <w:pPr>
              <w:pStyle w:val="TableText"/>
              <w:rPr>
                <w:ins w:id="713" w:author="user" w:date="2016-03-07T23:57:00Z"/>
              </w:rPr>
            </w:pPr>
          </w:p>
        </w:tc>
        <w:tc>
          <w:tcPr>
            <w:tcW w:w="4025" w:type="dxa"/>
            <w:gridSpan w:val="3"/>
          </w:tcPr>
          <w:p w14:paraId="0D59E205" w14:textId="77777777" w:rsidR="002A4ABB" w:rsidRDefault="002A4ABB" w:rsidP="0033546A">
            <w:pPr>
              <w:pStyle w:val="TableBlock"/>
              <w:numPr>
                <w:ilvl w:val="0"/>
                <w:numId w:val="63"/>
              </w:numPr>
              <w:rPr>
                <w:ins w:id="714" w:author="user" w:date="2016-03-07T23:57:00Z"/>
              </w:rPr>
              <w:pPrChange w:id="715" w:author="user" w:date="2016-03-08T00:29:00Z">
                <w:pPr>
                  <w:pStyle w:val="TableBlock"/>
                  <w:numPr>
                    <w:numId w:val="64"/>
                  </w:numPr>
                </w:pPr>
              </w:pPrChange>
            </w:pPr>
            <w:ins w:id="716" w:author="user" w:date="2016-03-07T23:57:00Z">
              <w:r w:rsidRPr="006A22F5">
                <w:rPr>
                  <w:rFonts w:hint="eastAsia"/>
                  <w:color w:val="auto"/>
                  <w:sz w:val="26"/>
                  <w:rtl/>
                </w:rPr>
                <w:t>לא</w:t>
              </w:r>
              <w:r w:rsidRPr="006A22F5">
                <w:rPr>
                  <w:color w:val="auto"/>
                  <w:sz w:val="26"/>
                  <w:rtl/>
                </w:rPr>
                <w:t xml:space="preserve"> </w:t>
              </w:r>
              <w:r w:rsidRPr="006A22F5">
                <w:rPr>
                  <w:rFonts w:hint="eastAsia"/>
                  <w:color w:val="auto"/>
                  <w:sz w:val="26"/>
                  <w:rtl/>
                </w:rPr>
                <w:t>חל</w:t>
              </w:r>
              <w:r>
                <w:rPr>
                  <w:rFonts w:hint="cs"/>
                  <w:color w:val="auto"/>
                  <w:sz w:val="26"/>
                  <w:rtl/>
                </w:rPr>
                <w:t>ות ולא חלו עליו הוראות</w:t>
              </w:r>
              <w:r w:rsidRPr="006A22F5">
                <w:rPr>
                  <w:color w:val="auto"/>
                  <w:sz w:val="26"/>
                  <w:rtl/>
                </w:rPr>
                <w:t xml:space="preserve"> </w:t>
              </w:r>
              <w:r w:rsidRPr="006A22F5">
                <w:rPr>
                  <w:rFonts w:hint="eastAsia"/>
                  <w:color w:val="auto"/>
                  <w:sz w:val="26"/>
                  <w:rtl/>
                </w:rPr>
                <w:t>חוק</w:t>
              </w:r>
              <w:r w:rsidRPr="006A22F5">
                <w:rPr>
                  <w:color w:val="auto"/>
                  <w:sz w:val="26"/>
                  <w:rtl/>
                </w:rPr>
                <w:t xml:space="preserve"> </w:t>
              </w:r>
              <w:r w:rsidRPr="006A22F5">
                <w:rPr>
                  <w:rFonts w:hint="eastAsia"/>
                  <w:color w:val="auto"/>
                  <w:sz w:val="26"/>
                  <w:rtl/>
                </w:rPr>
                <w:t>לעידוד</w:t>
              </w:r>
              <w:r w:rsidRPr="006A22F5">
                <w:rPr>
                  <w:color w:val="auto"/>
                  <w:sz w:val="26"/>
                  <w:rtl/>
                </w:rPr>
                <w:t xml:space="preserve"> </w:t>
              </w:r>
              <w:r w:rsidRPr="006A22F5">
                <w:rPr>
                  <w:rFonts w:hint="eastAsia"/>
                  <w:color w:val="auto"/>
                  <w:sz w:val="26"/>
                  <w:rtl/>
                </w:rPr>
                <w:t>השקעות</w:t>
              </w:r>
              <w:r w:rsidRPr="006A22F5">
                <w:rPr>
                  <w:color w:val="auto"/>
                  <w:sz w:val="26"/>
                  <w:rtl/>
                </w:rPr>
                <w:t xml:space="preserve"> </w:t>
              </w:r>
              <w:r w:rsidRPr="006A22F5">
                <w:rPr>
                  <w:rFonts w:hint="eastAsia"/>
                  <w:color w:val="auto"/>
                  <w:sz w:val="26"/>
                  <w:rtl/>
                </w:rPr>
                <w:t>הון</w:t>
              </w:r>
              <w:r w:rsidRPr="006A22F5">
                <w:rPr>
                  <w:color w:val="auto"/>
                  <w:sz w:val="26"/>
                  <w:rtl/>
                </w:rPr>
                <w:t>;</w:t>
              </w:r>
            </w:ins>
          </w:p>
          <w:p w14:paraId="22468647" w14:textId="4C409B87" w:rsidR="002A4ABB" w:rsidRDefault="002A4ABB" w:rsidP="002A4ABB">
            <w:pPr>
              <w:pStyle w:val="TableBlock"/>
              <w:numPr>
                <w:ilvl w:val="0"/>
                <w:numId w:val="63"/>
              </w:numPr>
              <w:tabs>
                <w:tab w:val="left" w:pos="624"/>
              </w:tabs>
              <w:rPr>
                <w:ins w:id="717" w:author="user" w:date="2016-03-07T23:57:00Z"/>
              </w:rPr>
            </w:pPr>
            <w:ins w:id="718" w:author="user" w:date="2016-03-07T23:57:00Z">
              <w:r>
                <w:rPr>
                  <w:rFonts w:hint="cs"/>
                  <w:rtl/>
                </w:rPr>
                <w:t xml:space="preserve">הוראות חלק ה'2 לא יחולו על איגוד מקרקעין לפי סעיף זה. </w:t>
              </w:r>
            </w:ins>
          </w:p>
        </w:tc>
      </w:tr>
      <w:tr w:rsidR="002A4ABB" w14:paraId="3B18DCB0" w14:textId="77777777" w:rsidTr="002A4ABB">
        <w:trPr>
          <w:cantSplit/>
          <w:trHeight w:val="60"/>
          <w:ins w:id="719" w:author="user" w:date="2016-03-07T23:57:00Z"/>
        </w:trPr>
        <w:tc>
          <w:tcPr>
            <w:tcW w:w="1869" w:type="dxa"/>
          </w:tcPr>
          <w:p w14:paraId="02C39996" w14:textId="77777777" w:rsidR="002A4ABB" w:rsidRDefault="002A4ABB" w:rsidP="002A4ABB">
            <w:pPr>
              <w:pStyle w:val="TableSideHeading"/>
              <w:rPr>
                <w:ins w:id="720" w:author="user" w:date="2016-03-07T23:57:00Z"/>
              </w:rPr>
            </w:pPr>
          </w:p>
        </w:tc>
        <w:tc>
          <w:tcPr>
            <w:tcW w:w="624" w:type="dxa"/>
          </w:tcPr>
          <w:p w14:paraId="24E7B376" w14:textId="77777777" w:rsidR="002A4ABB" w:rsidRDefault="002A4ABB" w:rsidP="002A4ABB">
            <w:pPr>
              <w:pStyle w:val="TableText"/>
              <w:rPr>
                <w:ins w:id="721" w:author="user" w:date="2016-03-07T23:57:00Z"/>
              </w:rPr>
            </w:pPr>
          </w:p>
        </w:tc>
        <w:tc>
          <w:tcPr>
            <w:tcW w:w="624" w:type="dxa"/>
          </w:tcPr>
          <w:p w14:paraId="67DC7089" w14:textId="77777777" w:rsidR="002A4ABB" w:rsidRDefault="002A4ABB" w:rsidP="002A4ABB">
            <w:pPr>
              <w:pStyle w:val="TableText"/>
              <w:rPr>
                <w:ins w:id="722" w:author="user" w:date="2016-03-07T23:57:00Z"/>
              </w:rPr>
            </w:pPr>
          </w:p>
        </w:tc>
        <w:tc>
          <w:tcPr>
            <w:tcW w:w="624" w:type="dxa"/>
          </w:tcPr>
          <w:p w14:paraId="0ED6313B" w14:textId="77777777" w:rsidR="002A4ABB" w:rsidRDefault="002A4ABB" w:rsidP="002A4ABB">
            <w:pPr>
              <w:pStyle w:val="TableText"/>
              <w:rPr>
                <w:ins w:id="723" w:author="user" w:date="2016-03-07T23:57:00Z"/>
              </w:rPr>
            </w:pPr>
          </w:p>
        </w:tc>
        <w:tc>
          <w:tcPr>
            <w:tcW w:w="624" w:type="dxa"/>
          </w:tcPr>
          <w:p w14:paraId="4A2B68C5" w14:textId="77777777" w:rsidR="002A4ABB" w:rsidRDefault="002A4ABB" w:rsidP="002A4ABB">
            <w:pPr>
              <w:pStyle w:val="TableText"/>
              <w:rPr>
                <w:ins w:id="724" w:author="user" w:date="2016-03-07T23:57:00Z"/>
              </w:rPr>
            </w:pPr>
          </w:p>
        </w:tc>
        <w:tc>
          <w:tcPr>
            <w:tcW w:w="624" w:type="dxa"/>
          </w:tcPr>
          <w:p w14:paraId="7E5F1A37" w14:textId="77777777" w:rsidR="002A4ABB" w:rsidRDefault="002A4ABB" w:rsidP="002A4ABB">
            <w:pPr>
              <w:pStyle w:val="TableText"/>
              <w:rPr>
                <w:ins w:id="725" w:author="user" w:date="2016-03-07T23:57:00Z"/>
              </w:rPr>
            </w:pPr>
          </w:p>
        </w:tc>
        <w:tc>
          <w:tcPr>
            <w:tcW w:w="624" w:type="dxa"/>
          </w:tcPr>
          <w:p w14:paraId="217DA937" w14:textId="77777777" w:rsidR="002A4ABB" w:rsidRDefault="002A4ABB" w:rsidP="002A4ABB">
            <w:pPr>
              <w:pStyle w:val="TableText"/>
              <w:rPr>
                <w:ins w:id="726" w:author="user" w:date="2016-03-07T23:57:00Z"/>
              </w:rPr>
            </w:pPr>
          </w:p>
        </w:tc>
        <w:tc>
          <w:tcPr>
            <w:tcW w:w="4025" w:type="dxa"/>
            <w:gridSpan w:val="3"/>
          </w:tcPr>
          <w:p w14:paraId="6CD178EC" w14:textId="754C46F4" w:rsidR="002A4ABB" w:rsidRDefault="002A4ABB" w:rsidP="0033546A">
            <w:pPr>
              <w:pStyle w:val="TableBlock"/>
              <w:tabs>
                <w:tab w:val="clear" w:pos="624"/>
              </w:tabs>
              <w:rPr>
                <w:ins w:id="727" w:author="user" w:date="2016-03-07T23:57:00Z"/>
              </w:rPr>
              <w:pPrChange w:id="728" w:author="user" w:date="2016-03-08T00:29:00Z">
                <w:pPr>
                  <w:pStyle w:val="TableBlock"/>
                  <w:numPr>
                    <w:numId w:val="63"/>
                  </w:numPr>
                </w:pPr>
              </w:pPrChange>
            </w:pPr>
          </w:p>
        </w:tc>
      </w:tr>
      <w:tr w:rsidR="002A4ABB" w14:paraId="2786CC1E" w14:textId="77777777" w:rsidTr="002A4ABB">
        <w:trPr>
          <w:cantSplit/>
          <w:trHeight w:val="60"/>
          <w:ins w:id="729" w:author="user" w:date="2016-03-07T23:59:00Z"/>
        </w:trPr>
        <w:tc>
          <w:tcPr>
            <w:tcW w:w="1869" w:type="dxa"/>
          </w:tcPr>
          <w:p w14:paraId="54579236" w14:textId="77777777" w:rsidR="002A4ABB" w:rsidRDefault="002A4ABB">
            <w:pPr>
              <w:pStyle w:val="TableSideHeading"/>
              <w:rPr>
                <w:ins w:id="730" w:author="user" w:date="2016-03-07T23:59:00Z"/>
              </w:rPr>
            </w:pPr>
          </w:p>
        </w:tc>
        <w:tc>
          <w:tcPr>
            <w:tcW w:w="624" w:type="dxa"/>
          </w:tcPr>
          <w:p w14:paraId="3E91013A" w14:textId="77777777" w:rsidR="002A4ABB" w:rsidRDefault="002A4ABB">
            <w:pPr>
              <w:pStyle w:val="TableText"/>
              <w:rPr>
                <w:ins w:id="731" w:author="user" w:date="2016-03-07T23:59:00Z"/>
              </w:rPr>
            </w:pPr>
          </w:p>
        </w:tc>
        <w:tc>
          <w:tcPr>
            <w:tcW w:w="624" w:type="dxa"/>
          </w:tcPr>
          <w:p w14:paraId="5BE8DF37" w14:textId="77777777" w:rsidR="002A4ABB" w:rsidRDefault="002A4ABB">
            <w:pPr>
              <w:pStyle w:val="TableText"/>
              <w:rPr>
                <w:ins w:id="732" w:author="user" w:date="2016-03-07T23:59:00Z"/>
              </w:rPr>
            </w:pPr>
          </w:p>
        </w:tc>
        <w:tc>
          <w:tcPr>
            <w:tcW w:w="624" w:type="dxa"/>
          </w:tcPr>
          <w:p w14:paraId="0FC83652" w14:textId="77777777" w:rsidR="002A4ABB" w:rsidRDefault="002A4ABB">
            <w:pPr>
              <w:pStyle w:val="TableText"/>
              <w:rPr>
                <w:ins w:id="733" w:author="user" w:date="2016-03-07T23:59:00Z"/>
              </w:rPr>
            </w:pPr>
          </w:p>
        </w:tc>
        <w:tc>
          <w:tcPr>
            <w:tcW w:w="624" w:type="dxa"/>
          </w:tcPr>
          <w:p w14:paraId="0ED8AC80" w14:textId="77777777" w:rsidR="002A4ABB" w:rsidRDefault="002A4ABB">
            <w:pPr>
              <w:pStyle w:val="TableText"/>
              <w:rPr>
                <w:ins w:id="734" w:author="user" w:date="2016-03-07T23:59:00Z"/>
              </w:rPr>
            </w:pPr>
          </w:p>
        </w:tc>
        <w:tc>
          <w:tcPr>
            <w:tcW w:w="5273" w:type="dxa"/>
            <w:gridSpan w:val="5"/>
          </w:tcPr>
          <w:p w14:paraId="295E73A2" w14:textId="5460DD63" w:rsidR="002A4ABB" w:rsidRDefault="002A4ABB" w:rsidP="002A4ABB">
            <w:pPr>
              <w:pStyle w:val="TableBlock"/>
              <w:numPr>
                <w:ilvl w:val="0"/>
                <w:numId w:val="61"/>
              </w:numPr>
              <w:rPr>
                <w:ins w:id="735" w:author="user" w:date="2016-03-07T23:59:00Z"/>
              </w:rPr>
              <w:pPrChange w:id="736" w:author="user" w:date="2016-03-07T23:59:00Z">
                <w:pPr>
                  <w:pStyle w:val="TableBlock"/>
                </w:pPr>
              </w:pPrChange>
            </w:pPr>
            <w:ins w:id="737" w:author="user" w:date="2016-03-08T00:00:00Z">
              <w:r>
                <w:rPr>
                  <w:rFonts w:hint="cs"/>
                  <w:rtl/>
                </w:rPr>
                <w:t>החזיקה קרן להשקעות במקרקעין בזכות באיגוד מקרקעין כאמור בסעיף קטן (א),</w:t>
              </w:r>
              <w:r w:rsidRPr="00740CF2">
                <w:rPr>
                  <w:rFonts w:hint="cs"/>
                  <w:rtl/>
                </w:rPr>
                <w:t xml:space="preserve"> </w:t>
              </w:r>
              <w:r>
                <w:rPr>
                  <w:rFonts w:hint="cs"/>
                  <w:rtl/>
                </w:rPr>
                <w:t>י</w:t>
              </w:r>
              <w:r w:rsidRPr="00740CF2">
                <w:rPr>
                  <w:rFonts w:hint="cs"/>
                  <w:rtl/>
                </w:rPr>
                <w:t>חולו הוראות אלה</w:t>
              </w:r>
              <w:r>
                <w:rPr>
                  <w:rFonts w:hint="cs"/>
                  <w:rtl/>
                </w:rPr>
                <w:t xml:space="preserve"> על הקרן</w:t>
              </w:r>
              <w:r w:rsidRPr="00740CF2">
                <w:rPr>
                  <w:rFonts w:hint="cs"/>
                  <w:rtl/>
                </w:rPr>
                <w:t>:</w:t>
              </w:r>
            </w:ins>
          </w:p>
        </w:tc>
      </w:tr>
      <w:tr w:rsidR="002A4ABB" w14:paraId="0E80653B" w14:textId="77777777" w:rsidTr="002A4ABB">
        <w:trPr>
          <w:cantSplit/>
          <w:trHeight w:val="60"/>
          <w:ins w:id="738" w:author="user" w:date="2016-03-08T00:00:00Z"/>
        </w:trPr>
        <w:tc>
          <w:tcPr>
            <w:tcW w:w="1869" w:type="dxa"/>
          </w:tcPr>
          <w:p w14:paraId="2319FAD4" w14:textId="77777777" w:rsidR="002A4ABB" w:rsidRDefault="002A4ABB" w:rsidP="002A4ABB">
            <w:pPr>
              <w:pStyle w:val="TableSideHeading"/>
              <w:rPr>
                <w:ins w:id="739" w:author="user" w:date="2016-03-08T00:00:00Z"/>
              </w:rPr>
            </w:pPr>
          </w:p>
        </w:tc>
        <w:tc>
          <w:tcPr>
            <w:tcW w:w="624" w:type="dxa"/>
          </w:tcPr>
          <w:p w14:paraId="36B86504" w14:textId="77777777" w:rsidR="002A4ABB" w:rsidRDefault="002A4ABB" w:rsidP="002A4ABB">
            <w:pPr>
              <w:pStyle w:val="TableText"/>
              <w:rPr>
                <w:ins w:id="740" w:author="user" w:date="2016-03-08T00:00:00Z"/>
              </w:rPr>
            </w:pPr>
          </w:p>
        </w:tc>
        <w:tc>
          <w:tcPr>
            <w:tcW w:w="624" w:type="dxa"/>
          </w:tcPr>
          <w:p w14:paraId="5B0827AA" w14:textId="77777777" w:rsidR="002A4ABB" w:rsidRDefault="002A4ABB" w:rsidP="002A4ABB">
            <w:pPr>
              <w:pStyle w:val="TableText"/>
              <w:rPr>
                <w:ins w:id="741" w:author="user" w:date="2016-03-08T00:00:00Z"/>
              </w:rPr>
            </w:pPr>
          </w:p>
        </w:tc>
        <w:tc>
          <w:tcPr>
            <w:tcW w:w="624" w:type="dxa"/>
          </w:tcPr>
          <w:p w14:paraId="62E67D19" w14:textId="77777777" w:rsidR="002A4ABB" w:rsidRDefault="002A4ABB" w:rsidP="002A4ABB">
            <w:pPr>
              <w:pStyle w:val="TableText"/>
              <w:rPr>
                <w:ins w:id="742" w:author="user" w:date="2016-03-08T00:00:00Z"/>
              </w:rPr>
            </w:pPr>
          </w:p>
        </w:tc>
        <w:tc>
          <w:tcPr>
            <w:tcW w:w="624" w:type="dxa"/>
          </w:tcPr>
          <w:p w14:paraId="3F5A07D7" w14:textId="77777777" w:rsidR="002A4ABB" w:rsidRDefault="002A4ABB" w:rsidP="002A4ABB">
            <w:pPr>
              <w:pStyle w:val="TableText"/>
              <w:rPr>
                <w:ins w:id="743" w:author="user" w:date="2016-03-08T00:00:00Z"/>
              </w:rPr>
            </w:pPr>
          </w:p>
        </w:tc>
        <w:tc>
          <w:tcPr>
            <w:tcW w:w="624" w:type="dxa"/>
          </w:tcPr>
          <w:p w14:paraId="7BEBA230" w14:textId="77777777" w:rsidR="002A4ABB" w:rsidRDefault="002A4ABB" w:rsidP="002A4ABB">
            <w:pPr>
              <w:pStyle w:val="TableText"/>
              <w:rPr>
                <w:ins w:id="744" w:author="user" w:date="2016-03-08T00:00:00Z"/>
              </w:rPr>
            </w:pPr>
          </w:p>
        </w:tc>
        <w:tc>
          <w:tcPr>
            <w:tcW w:w="4649" w:type="dxa"/>
            <w:gridSpan w:val="4"/>
          </w:tcPr>
          <w:p w14:paraId="19B9F889" w14:textId="04CDA060" w:rsidR="002A4ABB" w:rsidRDefault="002A4ABB" w:rsidP="002A4ABB">
            <w:pPr>
              <w:pStyle w:val="TableBlock"/>
              <w:numPr>
                <w:ilvl w:val="0"/>
                <w:numId w:val="65"/>
              </w:numPr>
              <w:tabs>
                <w:tab w:val="left" w:pos="624"/>
              </w:tabs>
              <w:rPr>
                <w:ins w:id="745" w:author="user" w:date="2016-03-08T00:00:00Z"/>
              </w:rPr>
              <w:pPrChange w:id="746" w:author="user" w:date="2016-03-08T00:00:00Z">
                <w:pPr>
                  <w:pStyle w:val="TableBlock"/>
                </w:pPr>
              </w:pPrChange>
            </w:pPr>
            <w:ins w:id="747" w:author="user" w:date="2016-03-08T00:01:00Z">
              <w:r>
                <w:rPr>
                  <w:rFonts w:hint="cs"/>
                  <w:rtl/>
                </w:rPr>
                <w:t xml:space="preserve">לצורך פרק זה וכל ההוראות לפיו, יראו את </w:t>
              </w:r>
              <w:r>
                <w:rPr>
                  <w:rtl/>
                </w:rPr>
                <w:t>הה</w:t>
              </w:r>
              <w:r>
                <w:rPr>
                  <w:rFonts w:hint="cs"/>
                  <w:rtl/>
                </w:rPr>
                <w:t>כנסה החייבת</w:t>
              </w:r>
              <w:r>
                <w:rPr>
                  <w:rtl/>
                </w:rPr>
                <w:t xml:space="preserve"> </w:t>
              </w:r>
              <w:r>
                <w:rPr>
                  <w:rFonts w:hint="cs"/>
                  <w:rtl/>
                </w:rPr>
                <w:t>ו</w:t>
              </w:r>
              <w:r>
                <w:rPr>
                  <w:rtl/>
                </w:rPr>
                <w:t>הה</w:t>
              </w:r>
              <w:r>
                <w:rPr>
                  <w:rFonts w:hint="cs"/>
                  <w:rtl/>
                </w:rPr>
                <w:t>פסדים של איגוד המקרקעין, כ</w:t>
              </w:r>
              <w:r w:rsidRPr="00155D0E">
                <w:rPr>
                  <w:rtl/>
                </w:rPr>
                <w:t>הכנס</w:t>
              </w:r>
              <w:r>
                <w:rPr>
                  <w:rFonts w:hint="cs"/>
                  <w:rtl/>
                </w:rPr>
                <w:t>תה החייבת והפסדיה</w:t>
              </w:r>
              <w:r w:rsidRPr="00155D0E">
                <w:rPr>
                  <w:rtl/>
                </w:rPr>
                <w:t xml:space="preserve"> של </w:t>
              </w:r>
              <w:r>
                <w:rPr>
                  <w:rFonts w:hint="cs"/>
                  <w:rtl/>
                </w:rPr>
                <w:t>הקרן,</w:t>
              </w:r>
              <w:r w:rsidRPr="00155D0E">
                <w:rPr>
                  <w:rtl/>
                </w:rPr>
                <w:t xml:space="preserve"> וכל נכסיו והתחייבויותיו של הא</w:t>
              </w:r>
              <w:r>
                <w:rPr>
                  <w:rFonts w:hint="cs"/>
                  <w:rtl/>
                </w:rPr>
                <w:t>י</w:t>
              </w:r>
              <w:r w:rsidRPr="00155D0E">
                <w:rPr>
                  <w:rtl/>
                </w:rPr>
                <w:t>ג</w:t>
              </w:r>
              <w:r>
                <w:rPr>
                  <w:rFonts w:hint="cs"/>
                  <w:rtl/>
                </w:rPr>
                <w:t>ו</w:t>
              </w:r>
              <w:r w:rsidRPr="00155D0E">
                <w:rPr>
                  <w:rtl/>
                </w:rPr>
                <w:t xml:space="preserve">ד </w:t>
              </w:r>
              <w:r>
                <w:rPr>
                  <w:rFonts w:hint="cs"/>
                  <w:rtl/>
                </w:rPr>
                <w:t>ייחשבו לנכסיה</w:t>
              </w:r>
              <w:r w:rsidRPr="00155D0E">
                <w:rPr>
                  <w:rtl/>
                </w:rPr>
                <w:t xml:space="preserve"> ו</w:t>
              </w:r>
              <w:r>
                <w:rPr>
                  <w:rFonts w:hint="cs"/>
                  <w:rtl/>
                </w:rPr>
                <w:t>ל</w:t>
              </w:r>
              <w:r w:rsidRPr="00155D0E">
                <w:rPr>
                  <w:rtl/>
                </w:rPr>
                <w:t>התחייבויותי</w:t>
              </w:r>
              <w:r>
                <w:rPr>
                  <w:rFonts w:hint="cs"/>
                  <w:rtl/>
                </w:rPr>
                <w:t>ה</w:t>
              </w:r>
              <w:r w:rsidRPr="00155D0E">
                <w:rPr>
                  <w:rtl/>
                </w:rPr>
                <w:t xml:space="preserve"> של </w:t>
              </w:r>
              <w:r>
                <w:rPr>
                  <w:rFonts w:hint="cs"/>
                  <w:rtl/>
                </w:rPr>
                <w:t xml:space="preserve">הקרן, כפי חלקה בהחזקה באיגוד המקרקעין; </w:t>
              </w:r>
            </w:ins>
          </w:p>
        </w:tc>
      </w:tr>
      <w:tr w:rsidR="002A4ABB" w14:paraId="601D092A" w14:textId="77777777" w:rsidTr="002A4ABB">
        <w:trPr>
          <w:cantSplit/>
          <w:trHeight w:val="60"/>
          <w:ins w:id="748" w:author="user" w:date="2016-03-08T00:00:00Z"/>
        </w:trPr>
        <w:tc>
          <w:tcPr>
            <w:tcW w:w="1869" w:type="dxa"/>
          </w:tcPr>
          <w:p w14:paraId="4A5FC071" w14:textId="77777777" w:rsidR="002A4ABB" w:rsidRDefault="002A4ABB" w:rsidP="002A4ABB">
            <w:pPr>
              <w:pStyle w:val="TableSideHeading"/>
              <w:rPr>
                <w:ins w:id="749" w:author="user" w:date="2016-03-08T00:00:00Z"/>
              </w:rPr>
            </w:pPr>
          </w:p>
        </w:tc>
        <w:tc>
          <w:tcPr>
            <w:tcW w:w="624" w:type="dxa"/>
          </w:tcPr>
          <w:p w14:paraId="56667AA7" w14:textId="77777777" w:rsidR="002A4ABB" w:rsidRDefault="002A4ABB" w:rsidP="002A4ABB">
            <w:pPr>
              <w:pStyle w:val="TableText"/>
              <w:rPr>
                <w:ins w:id="750" w:author="user" w:date="2016-03-08T00:00:00Z"/>
              </w:rPr>
            </w:pPr>
          </w:p>
        </w:tc>
        <w:tc>
          <w:tcPr>
            <w:tcW w:w="624" w:type="dxa"/>
          </w:tcPr>
          <w:p w14:paraId="347C3D13" w14:textId="77777777" w:rsidR="002A4ABB" w:rsidRDefault="002A4ABB" w:rsidP="002A4ABB">
            <w:pPr>
              <w:pStyle w:val="TableText"/>
              <w:rPr>
                <w:ins w:id="751" w:author="user" w:date="2016-03-08T00:00:00Z"/>
              </w:rPr>
            </w:pPr>
          </w:p>
        </w:tc>
        <w:tc>
          <w:tcPr>
            <w:tcW w:w="624" w:type="dxa"/>
          </w:tcPr>
          <w:p w14:paraId="1D3FC4AA" w14:textId="77777777" w:rsidR="002A4ABB" w:rsidRDefault="002A4ABB" w:rsidP="002A4ABB">
            <w:pPr>
              <w:pStyle w:val="TableText"/>
              <w:rPr>
                <w:ins w:id="752" w:author="user" w:date="2016-03-08T00:00:00Z"/>
              </w:rPr>
            </w:pPr>
          </w:p>
        </w:tc>
        <w:tc>
          <w:tcPr>
            <w:tcW w:w="624" w:type="dxa"/>
          </w:tcPr>
          <w:p w14:paraId="32688187" w14:textId="77777777" w:rsidR="002A4ABB" w:rsidRDefault="002A4ABB" w:rsidP="002A4ABB">
            <w:pPr>
              <w:pStyle w:val="TableText"/>
              <w:rPr>
                <w:ins w:id="753" w:author="user" w:date="2016-03-08T00:00:00Z"/>
              </w:rPr>
            </w:pPr>
          </w:p>
        </w:tc>
        <w:tc>
          <w:tcPr>
            <w:tcW w:w="624" w:type="dxa"/>
          </w:tcPr>
          <w:p w14:paraId="6E3DF4BA" w14:textId="77777777" w:rsidR="002A4ABB" w:rsidRDefault="002A4ABB" w:rsidP="002A4ABB">
            <w:pPr>
              <w:pStyle w:val="TableText"/>
              <w:rPr>
                <w:ins w:id="754" w:author="user" w:date="2016-03-08T00:00:00Z"/>
              </w:rPr>
            </w:pPr>
          </w:p>
        </w:tc>
        <w:tc>
          <w:tcPr>
            <w:tcW w:w="4649" w:type="dxa"/>
            <w:gridSpan w:val="4"/>
          </w:tcPr>
          <w:p w14:paraId="59E277DC" w14:textId="5F8E2C4F" w:rsidR="002A4ABB" w:rsidRDefault="002A4ABB" w:rsidP="002A4ABB">
            <w:pPr>
              <w:pStyle w:val="TableBlock"/>
              <w:numPr>
                <w:ilvl w:val="0"/>
                <w:numId w:val="65"/>
              </w:numPr>
              <w:tabs>
                <w:tab w:val="left" w:pos="624"/>
              </w:tabs>
              <w:rPr>
                <w:ins w:id="755" w:author="user" w:date="2016-03-08T00:00:00Z"/>
              </w:rPr>
            </w:pPr>
            <w:ins w:id="756" w:author="user" w:date="2016-03-08T00:01:00Z">
              <w:r>
                <w:rPr>
                  <w:rFonts w:hint="cs"/>
                  <w:rtl/>
                </w:rPr>
                <w:t>רכשה הקרן זכות באיגוד מקרקעין במהלך שנת המס, יחול האמור בפסקה (1) לגבי ההכנסה החייבת וההפסדים של איגוד המקרקעין, באופן יחסי לחלק השנה מיום הרכישה ועד תום שנת המס, ביחס לכל שנת המס;</w:t>
              </w:r>
            </w:ins>
          </w:p>
        </w:tc>
      </w:tr>
      <w:tr w:rsidR="002A4ABB" w14:paraId="51F70724" w14:textId="77777777" w:rsidTr="002A4ABB">
        <w:trPr>
          <w:cantSplit/>
          <w:trHeight w:val="60"/>
          <w:ins w:id="757" w:author="user" w:date="2016-03-08T00:00:00Z"/>
        </w:trPr>
        <w:tc>
          <w:tcPr>
            <w:tcW w:w="1869" w:type="dxa"/>
          </w:tcPr>
          <w:p w14:paraId="61C08CF7" w14:textId="77777777" w:rsidR="002A4ABB" w:rsidRDefault="002A4ABB" w:rsidP="002A4ABB">
            <w:pPr>
              <w:pStyle w:val="TableSideHeading"/>
              <w:rPr>
                <w:ins w:id="758" w:author="user" w:date="2016-03-08T00:00:00Z"/>
              </w:rPr>
            </w:pPr>
          </w:p>
        </w:tc>
        <w:tc>
          <w:tcPr>
            <w:tcW w:w="624" w:type="dxa"/>
          </w:tcPr>
          <w:p w14:paraId="32ECD871" w14:textId="77777777" w:rsidR="002A4ABB" w:rsidRDefault="002A4ABB" w:rsidP="002A4ABB">
            <w:pPr>
              <w:pStyle w:val="TableText"/>
              <w:rPr>
                <w:ins w:id="759" w:author="user" w:date="2016-03-08T00:00:00Z"/>
              </w:rPr>
            </w:pPr>
          </w:p>
        </w:tc>
        <w:tc>
          <w:tcPr>
            <w:tcW w:w="624" w:type="dxa"/>
          </w:tcPr>
          <w:p w14:paraId="4338326E" w14:textId="77777777" w:rsidR="002A4ABB" w:rsidRDefault="002A4ABB" w:rsidP="002A4ABB">
            <w:pPr>
              <w:pStyle w:val="TableText"/>
              <w:rPr>
                <w:ins w:id="760" w:author="user" w:date="2016-03-08T00:00:00Z"/>
              </w:rPr>
            </w:pPr>
          </w:p>
        </w:tc>
        <w:tc>
          <w:tcPr>
            <w:tcW w:w="624" w:type="dxa"/>
          </w:tcPr>
          <w:p w14:paraId="5DF37575" w14:textId="77777777" w:rsidR="002A4ABB" w:rsidRDefault="002A4ABB" w:rsidP="002A4ABB">
            <w:pPr>
              <w:pStyle w:val="TableText"/>
              <w:rPr>
                <w:ins w:id="761" w:author="user" w:date="2016-03-08T00:00:00Z"/>
              </w:rPr>
            </w:pPr>
          </w:p>
        </w:tc>
        <w:tc>
          <w:tcPr>
            <w:tcW w:w="624" w:type="dxa"/>
          </w:tcPr>
          <w:p w14:paraId="5FEDFEFD" w14:textId="77777777" w:rsidR="002A4ABB" w:rsidRDefault="002A4ABB" w:rsidP="002A4ABB">
            <w:pPr>
              <w:pStyle w:val="TableText"/>
              <w:rPr>
                <w:ins w:id="762" w:author="user" w:date="2016-03-08T00:00:00Z"/>
              </w:rPr>
            </w:pPr>
          </w:p>
        </w:tc>
        <w:tc>
          <w:tcPr>
            <w:tcW w:w="624" w:type="dxa"/>
          </w:tcPr>
          <w:p w14:paraId="485C28EB" w14:textId="77777777" w:rsidR="002A4ABB" w:rsidRDefault="002A4ABB" w:rsidP="002A4ABB">
            <w:pPr>
              <w:pStyle w:val="TableText"/>
              <w:rPr>
                <w:ins w:id="763" w:author="user" w:date="2016-03-08T00:00:00Z"/>
              </w:rPr>
            </w:pPr>
          </w:p>
        </w:tc>
        <w:tc>
          <w:tcPr>
            <w:tcW w:w="4649" w:type="dxa"/>
            <w:gridSpan w:val="4"/>
          </w:tcPr>
          <w:p w14:paraId="129AA6A0" w14:textId="6C46BDB2" w:rsidR="002A4ABB" w:rsidRDefault="002A4ABB" w:rsidP="002A4ABB">
            <w:pPr>
              <w:pStyle w:val="TableBlock"/>
              <w:numPr>
                <w:ilvl w:val="0"/>
                <w:numId w:val="65"/>
              </w:numPr>
              <w:tabs>
                <w:tab w:val="left" w:pos="624"/>
              </w:tabs>
              <w:rPr>
                <w:ins w:id="764" w:author="user" w:date="2016-03-08T00:00:00Z"/>
              </w:rPr>
            </w:pPr>
            <w:ins w:id="765" w:author="user" w:date="2016-03-08T00:01:00Z">
              <w:r>
                <w:rPr>
                  <w:rFonts w:hint="cs"/>
                  <w:rtl/>
                </w:rPr>
                <w:t>הפסד שנוצר באיגוד המקרקעין טרם רכישתו על ידי הקרן, ניתן לקיזוז כנגד הכנסה מאותו איגוד בלבד</w:t>
              </w:r>
              <w:r w:rsidRPr="00740CF2">
                <w:rPr>
                  <w:rFonts w:hint="cs"/>
                  <w:rtl/>
                </w:rPr>
                <w:t>;</w:t>
              </w:r>
              <w:r>
                <w:rPr>
                  <w:rFonts w:hint="cs"/>
                  <w:rtl/>
                </w:rPr>
                <w:t xml:space="preserve"> </w:t>
              </w:r>
            </w:ins>
          </w:p>
        </w:tc>
      </w:tr>
      <w:tr w:rsidR="002A4ABB" w14:paraId="3A79F80A" w14:textId="77777777" w:rsidTr="002A4ABB">
        <w:trPr>
          <w:cantSplit/>
          <w:trHeight w:val="60"/>
          <w:ins w:id="766" w:author="user" w:date="2016-03-08T00:00:00Z"/>
        </w:trPr>
        <w:tc>
          <w:tcPr>
            <w:tcW w:w="1869" w:type="dxa"/>
          </w:tcPr>
          <w:p w14:paraId="28617D59" w14:textId="77777777" w:rsidR="002A4ABB" w:rsidRDefault="002A4ABB" w:rsidP="002A4ABB">
            <w:pPr>
              <w:pStyle w:val="TableSideHeading"/>
              <w:rPr>
                <w:ins w:id="767" w:author="user" w:date="2016-03-08T00:00:00Z"/>
              </w:rPr>
            </w:pPr>
          </w:p>
        </w:tc>
        <w:tc>
          <w:tcPr>
            <w:tcW w:w="624" w:type="dxa"/>
          </w:tcPr>
          <w:p w14:paraId="3F127774" w14:textId="77777777" w:rsidR="002A4ABB" w:rsidRDefault="002A4ABB" w:rsidP="002A4ABB">
            <w:pPr>
              <w:pStyle w:val="TableText"/>
              <w:rPr>
                <w:ins w:id="768" w:author="user" w:date="2016-03-08T00:00:00Z"/>
              </w:rPr>
            </w:pPr>
          </w:p>
        </w:tc>
        <w:tc>
          <w:tcPr>
            <w:tcW w:w="624" w:type="dxa"/>
          </w:tcPr>
          <w:p w14:paraId="427D78DA" w14:textId="77777777" w:rsidR="002A4ABB" w:rsidRDefault="002A4ABB" w:rsidP="002A4ABB">
            <w:pPr>
              <w:pStyle w:val="TableText"/>
              <w:rPr>
                <w:ins w:id="769" w:author="user" w:date="2016-03-08T00:00:00Z"/>
              </w:rPr>
            </w:pPr>
          </w:p>
        </w:tc>
        <w:tc>
          <w:tcPr>
            <w:tcW w:w="624" w:type="dxa"/>
          </w:tcPr>
          <w:p w14:paraId="6292299F" w14:textId="77777777" w:rsidR="002A4ABB" w:rsidRDefault="002A4ABB" w:rsidP="002A4ABB">
            <w:pPr>
              <w:pStyle w:val="TableText"/>
              <w:rPr>
                <w:ins w:id="770" w:author="user" w:date="2016-03-08T00:00:00Z"/>
              </w:rPr>
            </w:pPr>
          </w:p>
        </w:tc>
        <w:tc>
          <w:tcPr>
            <w:tcW w:w="624" w:type="dxa"/>
          </w:tcPr>
          <w:p w14:paraId="1C539E38" w14:textId="77777777" w:rsidR="002A4ABB" w:rsidRDefault="002A4ABB" w:rsidP="002A4ABB">
            <w:pPr>
              <w:pStyle w:val="TableText"/>
              <w:rPr>
                <w:ins w:id="771" w:author="user" w:date="2016-03-08T00:00:00Z"/>
              </w:rPr>
            </w:pPr>
          </w:p>
        </w:tc>
        <w:tc>
          <w:tcPr>
            <w:tcW w:w="624" w:type="dxa"/>
          </w:tcPr>
          <w:p w14:paraId="4EE97B92" w14:textId="77777777" w:rsidR="002A4ABB" w:rsidRDefault="002A4ABB" w:rsidP="002A4ABB">
            <w:pPr>
              <w:pStyle w:val="TableText"/>
              <w:rPr>
                <w:ins w:id="772" w:author="user" w:date="2016-03-08T00:00:00Z"/>
              </w:rPr>
            </w:pPr>
          </w:p>
        </w:tc>
        <w:tc>
          <w:tcPr>
            <w:tcW w:w="4649" w:type="dxa"/>
            <w:gridSpan w:val="4"/>
          </w:tcPr>
          <w:p w14:paraId="6E3676D7" w14:textId="70E83E30" w:rsidR="002A4ABB" w:rsidRDefault="002A4ABB" w:rsidP="002A4ABB">
            <w:pPr>
              <w:pStyle w:val="TableBlock"/>
              <w:numPr>
                <w:ilvl w:val="0"/>
                <w:numId w:val="65"/>
              </w:numPr>
              <w:tabs>
                <w:tab w:val="left" w:pos="624"/>
              </w:tabs>
              <w:rPr>
                <w:ins w:id="773" w:author="user" w:date="2016-03-08T00:00:00Z"/>
              </w:rPr>
            </w:pPr>
            <w:ins w:id="774" w:author="user" w:date="2016-03-08T00:01:00Z">
              <w:r>
                <w:rPr>
                  <w:rFonts w:hint="cs"/>
                  <w:rtl/>
                </w:rPr>
                <w:t xml:space="preserve">על הפסד שנוצר באיגוד לאחר רכישתו, שמקורו מחוץ לישראל, יחולו הוראות סעיף 29, בשינויים המחויבים; </w:t>
              </w:r>
            </w:ins>
          </w:p>
        </w:tc>
      </w:tr>
      <w:tr w:rsidR="002A4ABB" w14:paraId="72F1EA1C" w14:textId="77777777" w:rsidTr="002A4ABB">
        <w:trPr>
          <w:cantSplit/>
          <w:trHeight w:val="60"/>
          <w:ins w:id="775" w:author="user" w:date="2016-03-08T00:00:00Z"/>
        </w:trPr>
        <w:tc>
          <w:tcPr>
            <w:tcW w:w="1869" w:type="dxa"/>
          </w:tcPr>
          <w:p w14:paraId="735E1785" w14:textId="77777777" w:rsidR="002A4ABB" w:rsidRDefault="002A4ABB" w:rsidP="002A4ABB">
            <w:pPr>
              <w:pStyle w:val="TableSideHeading"/>
              <w:rPr>
                <w:ins w:id="776" w:author="user" w:date="2016-03-08T00:00:00Z"/>
              </w:rPr>
            </w:pPr>
          </w:p>
        </w:tc>
        <w:tc>
          <w:tcPr>
            <w:tcW w:w="624" w:type="dxa"/>
          </w:tcPr>
          <w:p w14:paraId="7BB94F96" w14:textId="77777777" w:rsidR="002A4ABB" w:rsidRDefault="002A4ABB" w:rsidP="002A4ABB">
            <w:pPr>
              <w:pStyle w:val="TableText"/>
              <w:rPr>
                <w:ins w:id="777" w:author="user" w:date="2016-03-08T00:00:00Z"/>
              </w:rPr>
            </w:pPr>
          </w:p>
        </w:tc>
        <w:tc>
          <w:tcPr>
            <w:tcW w:w="624" w:type="dxa"/>
          </w:tcPr>
          <w:p w14:paraId="0F2F1A84" w14:textId="77777777" w:rsidR="002A4ABB" w:rsidRDefault="002A4ABB" w:rsidP="002A4ABB">
            <w:pPr>
              <w:pStyle w:val="TableText"/>
              <w:rPr>
                <w:ins w:id="778" w:author="user" w:date="2016-03-08T00:00:00Z"/>
              </w:rPr>
            </w:pPr>
          </w:p>
        </w:tc>
        <w:tc>
          <w:tcPr>
            <w:tcW w:w="624" w:type="dxa"/>
          </w:tcPr>
          <w:p w14:paraId="1D18F885" w14:textId="77777777" w:rsidR="002A4ABB" w:rsidRDefault="002A4ABB" w:rsidP="002A4ABB">
            <w:pPr>
              <w:pStyle w:val="TableText"/>
              <w:rPr>
                <w:ins w:id="779" w:author="user" w:date="2016-03-08T00:00:00Z"/>
              </w:rPr>
            </w:pPr>
          </w:p>
        </w:tc>
        <w:tc>
          <w:tcPr>
            <w:tcW w:w="624" w:type="dxa"/>
          </w:tcPr>
          <w:p w14:paraId="6202D37E" w14:textId="77777777" w:rsidR="002A4ABB" w:rsidRDefault="002A4ABB" w:rsidP="002A4ABB">
            <w:pPr>
              <w:pStyle w:val="TableText"/>
              <w:rPr>
                <w:ins w:id="780" w:author="user" w:date="2016-03-08T00:00:00Z"/>
              </w:rPr>
            </w:pPr>
          </w:p>
        </w:tc>
        <w:tc>
          <w:tcPr>
            <w:tcW w:w="624" w:type="dxa"/>
          </w:tcPr>
          <w:p w14:paraId="21786610" w14:textId="77777777" w:rsidR="002A4ABB" w:rsidRDefault="002A4ABB" w:rsidP="002A4ABB">
            <w:pPr>
              <w:pStyle w:val="TableText"/>
              <w:rPr>
                <w:ins w:id="781" w:author="user" w:date="2016-03-08T00:00:00Z"/>
              </w:rPr>
            </w:pPr>
          </w:p>
        </w:tc>
        <w:tc>
          <w:tcPr>
            <w:tcW w:w="4649" w:type="dxa"/>
            <w:gridSpan w:val="4"/>
          </w:tcPr>
          <w:p w14:paraId="22F02CC3" w14:textId="18A6A044" w:rsidR="002A4ABB" w:rsidRDefault="002A4ABB" w:rsidP="002A4ABB">
            <w:pPr>
              <w:pStyle w:val="TableBlock"/>
              <w:numPr>
                <w:ilvl w:val="0"/>
                <w:numId w:val="65"/>
              </w:numPr>
              <w:tabs>
                <w:tab w:val="left" w:pos="624"/>
              </w:tabs>
              <w:rPr>
                <w:ins w:id="782" w:author="user" w:date="2016-03-08T00:00:00Z"/>
              </w:rPr>
            </w:pPr>
            <w:ins w:id="783" w:author="user" w:date="2016-03-08T00:01:00Z">
              <w:r>
                <w:rPr>
                  <w:rFonts w:hint="cs"/>
                  <w:color w:val="auto"/>
                  <w:sz w:val="26"/>
                  <w:rtl/>
                </w:rPr>
                <w:t>היו באיגוד המקרקעין בעת רכישתו על ידי הקרן רווחים שטרם חולקו</w:t>
              </w:r>
              <w:r w:rsidRPr="008D1A15">
                <w:rPr>
                  <w:color w:val="auto"/>
                  <w:sz w:val="26"/>
                  <w:rtl/>
                </w:rPr>
                <w:t>, שנצברו ב</w:t>
              </w:r>
              <w:r>
                <w:rPr>
                  <w:rFonts w:hint="cs"/>
                  <w:color w:val="auto"/>
                  <w:sz w:val="26"/>
                  <w:rtl/>
                </w:rPr>
                <w:t>איגוד עד ליום</w:t>
              </w:r>
              <w:r w:rsidRPr="008D1A15">
                <w:rPr>
                  <w:color w:val="auto"/>
                  <w:sz w:val="26"/>
                  <w:rtl/>
                </w:rPr>
                <w:t xml:space="preserve"> </w:t>
              </w:r>
              <w:r w:rsidRPr="006B0472">
                <w:rPr>
                  <w:rFonts w:hint="cs"/>
                  <w:color w:val="auto"/>
                  <w:sz w:val="26"/>
                  <w:rtl/>
                </w:rPr>
                <w:t>הרכישה</w:t>
              </w:r>
              <w:r w:rsidRPr="008D1A15">
                <w:rPr>
                  <w:color w:val="auto"/>
                  <w:sz w:val="26"/>
                  <w:rtl/>
                </w:rPr>
                <w:t>,</w:t>
              </w:r>
              <w:r>
                <w:rPr>
                  <w:rFonts w:hint="cs"/>
                  <w:color w:val="auto"/>
                  <w:sz w:val="26"/>
                  <w:rtl/>
                </w:rPr>
                <w:t xml:space="preserve"> </w:t>
              </w:r>
              <w:r>
                <w:rPr>
                  <w:rFonts w:hint="cs"/>
                  <w:rtl/>
                </w:rPr>
                <w:t>יראו אותם כדיבידנד במועד העברתם לבעלי המניות בקרן, ויחולו עליהם שיעורי המס הקבועים בסעיף 125ב או 126, לפי העניין; לעניין זה "רווחים שטרם חולקו"- כהגדרתם בסעיף 94ב(ב) סיפא;</w:t>
              </w:r>
            </w:ins>
          </w:p>
        </w:tc>
      </w:tr>
      <w:tr w:rsidR="002A4ABB" w14:paraId="2A0715DE" w14:textId="77777777" w:rsidTr="002A4ABB">
        <w:trPr>
          <w:cantSplit/>
          <w:trHeight w:val="60"/>
          <w:ins w:id="784" w:author="user" w:date="2016-03-08T00:00:00Z"/>
        </w:trPr>
        <w:tc>
          <w:tcPr>
            <w:tcW w:w="1869" w:type="dxa"/>
          </w:tcPr>
          <w:p w14:paraId="337BF190" w14:textId="77777777" w:rsidR="002A4ABB" w:rsidRDefault="002A4ABB" w:rsidP="002A4ABB">
            <w:pPr>
              <w:pStyle w:val="TableSideHeading"/>
              <w:rPr>
                <w:ins w:id="785" w:author="user" w:date="2016-03-08T00:00:00Z"/>
              </w:rPr>
            </w:pPr>
          </w:p>
        </w:tc>
        <w:tc>
          <w:tcPr>
            <w:tcW w:w="624" w:type="dxa"/>
          </w:tcPr>
          <w:p w14:paraId="34EEE74C" w14:textId="77777777" w:rsidR="002A4ABB" w:rsidRDefault="002A4ABB" w:rsidP="002A4ABB">
            <w:pPr>
              <w:pStyle w:val="TableText"/>
              <w:rPr>
                <w:ins w:id="786" w:author="user" w:date="2016-03-08T00:00:00Z"/>
              </w:rPr>
            </w:pPr>
          </w:p>
        </w:tc>
        <w:tc>
          <w:tcPr>
            <w:tcW w:w="624" w:type="dxa"/>
          </w:tcPr>
          <w:p w14:paraId="4C2C1B1C" w14:textId="77777777" w:rsidR="002A4ABB" w:rsidRDefault="002A4ABB" w:rsidP="002A4ABB">
            <w:pPr>
              <w:pStyle w:val="TableText"/>
              <w:rPr>
                <w:ins w:id="787" w:author="user" w:date="2016-03-08T00:00:00Z"/>
              </w:rPr>
            </w:pPr>
          </w:p>
        </w:tc>
        <w:tc>
          <w:tcPr>
            <w:tcW w:w="624" w:type="dxa"/>
          </w:tcPr>
          <w:p w14:paraId="5318EC78" w14:textId="77777777" w:rsidR="002A4ABB" w:rsidRDefault="002A4ABB" w:rsidP="002A4ABB">
            <w:pPr>
              <w:pStyle w:val="TableText"/>
              <w:rPr>
                <w:ins w:id="788" w:author="user" w:date="2016-03-08T00:00:00Z"/>
              </w:rPr>
            </w:pPr>
          </w:p>
        </w:tc>
        <w:tc>
          <w:tcPr>
            <w:tcW w:w="624" w:type="dxa"/>
          </w:tcPr>
          <w:p w14:paraId="7E3495A0" w14:textId="77777777" w:rsidR="002A4ABB" w:rsidRDefault="002A4ABB" w:rsidP="002A4ABB">
            <w:pPr>
              <w:pStyle w:val="TableText"/>
              <w:rPr>
                <w:ins w:id="789" w:author="user" w:date="2016-03-08T00:00:00Z"/>
              </w:rPr>
            </w:pPr>
          </w:p>
        </w:tc>
        <w:tc>
          <w:tcPr>
            <w:tcW w:w="624" w:type="dxa"/>
          </w:tcPr>
          <w:p w14:paraId="425D19C1" w14:textId="77777777" w:rsidR="002A4ABB" w:rsidRDefault="002A4ABB" w:rsidP="002A4ABB">
            <w:pPr>
              <w:pStyle w:val="TableText"/>
              <w:rPr>
                <w:ins w:id="790" w:author="user" w:date="2016-03-08T00:00:00Z"/>
              </w:rPr>
            </w:pPr>
          </w:p>
        </w:tc>
        <w:tc>
          <w:tcPr>
            <w:tcW w:w="4649" w:type="dxa"/>
            <w:gridSpan w:val="4"/>
          </w:tcPr>
          <w:p w14:paraId="08B1DA0F" w14:textId="4B5F08AD" w:rsidR="002A4ABB" w:rsidRDefault="002A4ABB" w:rsidP="002A4ABB">
            <w:pPr>
              <w:pStyle w:val="TableBlock"/>
              <w:numPr>
                <w:ilvl w:val="0"/>
                <w:numId w:val="65"/>
              </w:numPr>
              <w:tabs>
                <w:tab w:val="left" w:pos="624"/>
              </w:tabs>
              <w:rPr>
                <w:ins w:id="791" w:author="user" w:date="2016-03-08T00:00:00Z"/>
              </w:rPr>
            </w:pPr>
            <w:ins w:id="792" w:author="user" w:date="2016-03-08T00:01:00Z">
              <w:r>
                <w:rPr>
                  <w:rFonts w:hint="cs"/>
                  <w:rtl/>
                </w:rPr>
                <w:t>סכום ששילמה קרן להשקעות במקרקעין לרכישת זכות באיגוד המקרקעין לא ייחשב כמחיר מקורי או שווי רכישה, לפי העניין, לצורך חישוב פחת, רווח הון או שבח, ויראו את המחיר המקורי או שווי הרכישה, לפי העניין, ואת יום הרכישה של נכסי האיגוד כמחירם המקורי או שווי הרכישה, לפי העניין, ויום הרכישה בידי איגוד המקרקעין;</w:t>
              </w:r>
            </w:ins>
          </w:p>
        </w:tc>
      </w:tr>
      <w:tr w:rsidR="002A4ABB" w14:paraId="0E87E48F" w14:textId="77777777" w:rsidTr="002A4ABB">
        <w:trPr>
          <w:cantSplit/>
          <w:trHeight w:val="60"/>
          <w:ins w:id="793" w:author="user" w:date="2016-03-08T00:00:00Z"/>
        </w:trPr>
        <w:tc>
          <w:tcPr>
            <w:tcW w:w="1869" w:type="dxa"/>
          </w:tcPr>
          <w:p w14:paraId="4C258830" w14:textId="77777777" w:rsidR="002A4ABB" w:rsidRDefault="002A4ABB" w:rsidP="002A4ABB">
            <w:pPr>
              <w:pStyle w:val="TableSideHeading"/>
              <w:rPr>
                <w:ins w:id="794" w:author="user" w:date="2016-03-08T00:00:00Z"/>
              </w:rPr>
            </w:pPr>
          </w:p>
        </w:tc>
        <w:tc>
          <w:tcPr>
            <w:tcW w:w="624" w:type="dxa"/>
          </w:tcPr>
          <w:p w14:paraId="56E668C9" w14:textId="77777777" w:rsidR="002A4ABB" w:rsidRDefault="002A4ABB" w:rsidP="002A4ABB">
            <w:pPr>
              <w:pStyle w:val="TableText"/>
              <w:rPr>
                <w:ins w:id="795" w:author="user" w:date="2016-03-08T00:00:00Z"/>
              </w:rPr>
            </w:pPr>
          </w:p>
        </w:tc>
        <w:tc>
          <w:tcPr>
            <w:tcW w:w="624" w:type="dxa"/>
          </w:tcPr>
          <w:p w14:paraId="604ECE92" w14:textId="77777777" w:rsidR="002A4ABB" w:rsidRDefault="002A4ABB" w:rsidP="002A4ABB">
            <w:pPr>
              <w:pStyle w:val="TableText"/>
              <w:rPr>
                <w:ins w:id="796" w:author="user" w:date="2016-03-08T00:00:00Z"/>
              </w:rPr>
            </w:pPr>
          </w:p>
        </w:tc>
        <w:tc>
          <w:tcPr>
            <w:tcW w:w="624" w:type="dxa"/>
          </w:tcPr>
          <w:p w14:paraId="4A5791ED" w14:textId="77777777" w:rsidR="002A4ABB" w:rsidRDefault="002A4ABB" w:rsidP="002A4ABB">
            <w:pPr>
              <w:pStyle w:val="TableText"/>
              <w:rPr>
                <w:ins w:id="797" w:author="user" w:date="2016-03-08T00:00:00Z"/>
              </w:rPr>
            </w:pPr>
          </w:p>
        </w:tc>
        <w:tc>
          <w:tcPr>
            <w:tcW w:w="624" w:type="dxa"/>
          </w:tcPr>
          <w:p w14:paraId="1C86179A" w14:textId="77777777" w:rsidR="002A4ABB" w:rsidRDefault="002A4ABB" w:rsidP="002A4ABB">
            <w:pPr>
              <w:pStyle w:val="TableText"/>
              <w:rPr>
                <w:ins w:id="798" w:author="user" w:date="2016-03-08T00:00:00Z"/>
              </w:rPr>
            </w:pPr>
          </w:p>
        </w:tc>
        <w:tc>
          <w:tcPr>
            <w:tcW w:w="624" w:type="dxa"/>
          </w:tcPr>
          <w:p w14:paraId="5F443500" w14:textId="77777777" w:rsidR="002A4ABB" w:rsidRDefault="002A4ABB" w:rsidP="002A4ABB">
            <w:pPr>
              <w:pStyle w:val="TableText"/>
              <w:rPr>
                <w:ins w:id="799" w:author="user" w:date="2016-03-08T00:00:00Z"/>
              </w:rPr>
            </w:pPr>
          </w:p>
        </w:tc>
        <w:tc>
          <w:tcPr>
            <w:tcW w:w="4649" w:type="dxa"/>
            <w:gridSpan w:val="4"/>
          </w:tcPr>
          <w:p w14:paraId="56B23AD5" w14:textId="17DCA2A0" w:rsidR="002A4ABB" w:rsidRDefault="002A4ABB" w:rsidP="002A4ABB">
            <w:pPr>
              <w:pStyle w:val="TableBlock"/>
              <w:numPr>
                <w:ilvl w:val="0"/>
                <w:numId w:val="65"/>
              </w:numPr>
              <w:tabs>
                <w:tab w:val="left" w:pos="624"/>
              </w:tabs>
              <w:rPr>
                <w:ins w:id="800" w:author="user" w:date="2016-03-08T00:00:00Z"/>
              </w:rPr>
            </w:pPr>
            <w:ins w:id="801" w:author="user" w:date="2016-03-08T00:01:00Z">
              <w:r w:rsidRPr="002A65A7">
                <w:rPr>
                  <w:rFonts w:hint="cs"/>
                  <w:rtl/>
                </w:rPr>
                <w:t>על מיסי חוץ ששילם איגוד מקרקעין יחול סעיף 64א4(ז).";</w:t>
              </w:r>
            </w:ins>
          </w:p>
        </w:tc>
      </w:tr>
      <w:tr w:rsidR="002A4ABB" w14:paraId="1516F91B" w14:textId="77777777" w:rsidTr="002A4ABB">
        <w:trPr>
          <w:cantSplit/>
          <w:trHeight w:val="60"/>
          <w:ins w:id="802" w:author="user" w:date="2016-03-08T00:00:00Z"/>
        </w:trPr>
        <w:tc>
          <w:tcPr>
            <w:tcW w:w="1869" w:type="dxa"/>
          </w:tcPr>
          <w:p w14:paraId="3A2026CF" w14:textId="77777777" w:rsidR="002A4ABB" w:rsidRDefault="002A4ABB" w:rsidP="002A4ABB">
            <w:pPr>
              <w:pStyle w:val="TableSideHeading"/>
              <w:rPr>
                <w:ins w:id="803" w:author="user" w:date="2016-03-08T00:00:00Z"/>
              </w:rPr>
            </w:pPr>
          </w:p>
        </w:tc>
        <w:tc>
          <w:tcPr>
            <w:tcW w:w="624" w:type="dxa"/>
          </w:tcPr>
          <w:p w14:paraId="7E7D9761" w14:textId="77777777" w:rsidR="002A4ABB" w:rsidRDefault="002A4ABB" w:rsidP="002A4ABB">
            <w:pPr>
              <w:pStyle w:val="TableText"/>
              <w:rPr>
                <w:ins w:id="804" w:author="user" w:date="2016-03-08T00:00:00Z"/>
              </w:rPr>
            </w:pPr>
          </w:p>
        </w:tc>
        <w:tc>
          <w:tcPr>
            <w:tcW w:w="624" w:type="dxa"/>
          </w:tcPr>
          <w:p w14:paraId="33256FAE" w14:textId="77777777" w:rsidR="002A4ABB" w:rsidRDefault="002A4ABB" w:rsidP="002A4ABB">
            <w:pPr>
              <w:pStyle w:val="TableText"/>
              <w:rPr>
                <w:ins w:id="805" w:author="user" w:date="2016-03-08T00:00:00Z"/>
              </w:rPr>
            </w:pPr>
          </w:p>
        </w:tc>
        <w:tc>
          <w:tcPr>
            <w:tcW w:w="624" w:type="dxa"/>
          </w:tcPr>
          <w:p w14:paraId="3E3A4166" w14:textId="77777777" w:rsidR="002A4ABB" w:rsidRDefault="002A4ABB" w:rsidP="002A4ABB">
            <w:pPr>
              <w:pStyle w:val="TableText"/>
              <w:rPr>
                <w:ins w:id="806" w:author="user" w:date="2016-03-08T00:00:00Z"/>
              </w:rPr>
            </w:pPr>
          </w:p>
        </w:tc>
        <w:tc>
          <w:tcPr>
            <w:tcW w:w="624" w:type="dxa"/>
          </w:tcPr>
          <w:p w14:paraId="5BEBC211" w14:textId="77777777" w:rsidR="002A4ABB" w:rsidRDefault="002A4ABB" w:rsidP="002A4ABB">
            <w:pPr>
              <w:pStyle w:val="TableText"/>
              <w:rPr>
                <w:ins w:id="807" w:author="user" w:date="2016-03-08T00:00:00Z"/>
              </w:rPr>
            </w:pPr>
          </w:p>
        </w:tc>
        <w:tc>
          <w:tcPr>
            <w:tcW w:w="624" w:type="dxa"/>
          </w:tcPr>
          <w:p w14:paraId="7E80E21C" w14:textId="77777777" w:rsidR="002A4ABB" w:rsidRDefault="002A4ABB" w:rsidP="002A4ABB">
            <w:pPr>
              <w:pStyle w:val="TableText"/>
              <w:rPr>
                <w:ins w:id="808" w:author="user" w:date="2016-03-08T00:00:00Z"/>
              </w:rPr>
            </w:pPr>
          </w:p>
        </w:tc>
        <w:tc>
          <w:tcPr>
            <w:tcW w:w="4649" w:type="dxa"/>
            <w:gridSpan w:val="4"/>
          </w:tcPr>
          <w:p w14:paraId="316F4781" w14:textId="06579C6F" w:rsidR="002A4ABB" w:rsidRDefault="002A4ABB" w:rsidP="002A4ABB">
            <w:pPr>
              <w:pStyle w:val="TableBlock"/>
              <w:numPr>
                <w:ilvl w:val="0"/>
                <w:numId w:val="65"/>
              </w:numPr>
              <w:tabs>
                <w:tab w:val="left" w:pos="624"/>
              </w:tabs>
              <w:rPr>
                <w:ins w:id="809" w:author="user" w:date="2016-03-08T00:00:00Z"/>
              </w:rPr>
            </w:pPr>
            <w:ins w:id="810" w:author="user" w:date="2016-03-08T00:01:00Z">
              <w:r w:rsidRPr="002A65A7">
                <w:rPr>
                  <w:rFonts w:hint="cs"/>
                  <w:rtl/>
                </w:rPr>
                <w:t xml:space="preserve">במכירת מניה </w:t>
              </w:r>
              <w:r>
                <w:rPr>
                  <w:rFonts w:hint="cs"/>
                  <w:rtl/>
                </w:rPr>
                <w:t xml:space="preserve">של איגוד מקרקעין או של תאגיד שהיה איגוד מקרקעין על ידי קרן להשקעות במקרקעין,  </w:t>
              </w:r>
              <w:r w:rsidRPr="006A22F5">
                <w:rPr>
                  <w:color w:val="auto"/>
                  <w:sz w:val="26"/>
                  <w:rtl/>
                </w:rPr>
                <w:t xml:space="preserve">לעניין חישוב רווח ההון, ייווסף לתמורה של </w:t>
              </w:r>
              <w:r>
                <w:rPr>
                  <w:rFonts w:hint="cs"/>
                  <w:color w:val="auto"/>
                  <w:sz w:val="26"/>
                  <w:rtl/>
                </w:rPr>
                <w:t>הקרן</w:t>
              </w:r>
              <w:r w:rsidRPr="006A22F5">
                <w:rPr>
                  <w:color w:val="auto"/>
                  <w:sz w:val="26"/>
                  <w:rtl/>
                </w:rPr>
                <w:t xml:space="preserve">  סכום בגובה ההפסדים שיוחסו </w:t>
              </w:r>
              <w:r w:rsidRPr="006A22F5">
                <w:rPr>
                  <w:rFonts w:hint="eastAsia"/>
                  <w:color w:val="auto"/>
                  <w:sz w:val="26"/>
                  <w:rtl/>
                </w:rPr>
                <w:t>ל</w:t>
              </w:r>
              <w:r>
                <w:rPr>
                  <w:rFonts w:hint="cs"/>
                  <w:color w:val="auto"/>
                  <w:sz w:val="26"/>
                  <w:rtl/>
                </w:rPr>
                <w:t>ה</w:t>
              </w:r>
              <w:r w:rsidRPr="006A22F5">
                <w:rPr>
                  <w:color w:val="auto"/>
                  <w:sz w:val="26"/>
                  <w:rtl/>
                </w:rPr>
                <w:t xml:space="preserve"> ב</w:t>
              </w:r>
              <w:r w:rsidRPr="006A22F5">
                <w:rPr>
                  <w:rFonts w:hint="eastAsia"/>
                  <w:color w:val="auto"/>
                  <w:sz w:val="26"/>
                  <w:rtl/>
                </w:rPr>
                <w:t>שנות</w:t>
              </w:r>
              <w:r w:rsidRPr="006A22F5">
                <w:rPr>
                  <w:color w:val="auto"/>
                  <w:sz w:val="26"/>
                  <w:rtl/>
                </w:rPr>
                <w:t xml:space="preserve"> ההטבה; לעניין זה</w:t>
              </w:r>
              <w:r>
                <w:rPr>
                  <w:rFonts w:hint="cs"/>
                  <w:color w:val="auto"/>
                  <w:sz w:val="26"/>
                  <w:rtl/>
                </w:rPr>
                <w:t>-</w:t>
              </w:r>
              <w:r w:rsidRPr="006A22F5">
                <w:rPr>
                  <w:color w:val="auto"/>
                  <w:sz w:val="26"/>
                  <w:rtl/>
                </w:rPr>
                <w:t xml:space="preserve"> "הפסדים" – סכום השווה להכנסה החייבת שיוחסה למוכר המניה בניכוי הפסדים שיוחסו לו </w:t>
              </w:r>
              <w:r w:rsidRPr="006A22F5">
                <w:rPr>
                  <w:rFonts w:hint="eastAsia"/>
                  <w:color w:val="auto"/>
                  <w:sz w:val="26"/>
                  <w:rtl/>
                </w:rPr>
                <w:t>בשנות</w:t>
              </w:r>
              <w:r w:rsidRPr="006A22F5">
                <w:rPr>
                  <w:color w:val="auto"/>
                  <w:sz w:val="26"/>
                  <w:rtl/>
                </w:rPr>
                <w:t xml:space="preserve"> ההטבה, ובלבד שהוא סכום שלילי;</w:t>
              </w:r>
              <w:r>
                <w:rPr>
                  <w:rFonts w:hint="cs"/>
                  <w:color w:val="auto"/>
                  <w:sz w:val="26"/>
                  <w:rtl/>
                </w:rPr>
                <w:t xml:space="preserve"> "שנות ההטבה"- השנים בהן חל על איגוד המקרקעין סעיף קטן (ב).</w:t>
              </w:r>
            </w:ins>
          </w:p>
        </w:tc>
      </w:tr>
      <w:tr w:rsidR="002A4ABB" w14:paraId="150781FD" w14:textId="77777777" w:rsidTr="002A4ABB">
        <w:trPr>
          <w:cantSplit/>
          <w:trHeight w:val="60"/>
          <w:ins w:id="811" w:author="user" w:date="2016-03-08T00:00:00Z"/>
        </w:trPr>
        <w:tc>
          <w:tcPr>
            <w:tcW w:w="1869" w:type="dxa"/>
          </w:tcPr>
          <w:p w14:paraId="6CDD601D" w14:textId="77777777" w:rsidR="002A4ABB" w:rsidRDefault="002A4ABB" w:rsidP="002A4ABB">
            <w:pPr>
              <w:pStyle w:val="TableSideHeading"/>
              <w:rPr>
                <w:ins w:id="812" w:author="user" w:date="2016-03-08T00:00:00Z"/>
              </w:rPr>
            </w:pPr>
          </w:p>
        </w:tc>
        <w:tc>
          <w:tcPr>
            <w:tcW w:w="624" w:type="dxa"/>
          </w:tcPr>
          <w:p w14:paraId="03BD27A9" w14:textId="77777777" w:rsidR="002A4ABB" w:rsidRDefault="002A4ABB" w:rsidP="002A4ABB">
            <w:pPr>
              <w:pStyle w:val="TableText"/>
              <w:rPr>
                <w:ins w:id="813" w:author="user" w:date="2016-03-08T00:00:00Z"/>
              </w:rPr>
            </w:pPr>
          </w:p>
        </w:tc>
        <w:tc>
          <w:tcPr>
            <w:tcW w:w="624" w:type="dxa"/>
          </w:tcPr>
          <w:p w14:paraId="0AA72570" w14:textId="77777777" w:rsidR="002A4ABB" w:rsidRDefault="002A4ABB" w:rsidP="002A4ABB">
            <w:pPr>
              <w:pStyle w:val="TableText"/>
              <w:rPr>
                <w:ins w:id="814" w:author="user" w:date="2016-03-08T00:00:00Z"/>
              </w:rPr>
            </w:pPr>
          </w:p>
        </w:tc>
        <w:tc>
          <w:tcPr>
            <w:tcW w:w="624" w:type="dxa"/>
          </w:tcPr>
          <w:p w14:paraId="4953DF27" w14:textId="77777777" w:rsidR="002A4ABB" w:rsidRDefault="002A4ABB" w:rsidP="002A4ABB">
            <w:pPr>
              <w:pStyle w:val="TableText"/>
              <w:rPr>
                <w:ins w:id="815" w:author="user" w:date="2016-03-08T00:00:00Z"/>
              </w:rPr>
            </w:pPr>
          </w:p>
        </w:tc>
        <w:tc>
          <w:tcPr>
            <w:tcW w:w="624" w:type="dxa"/>
          </w:tcPr>
          <w:p w14:paraId="31A4AE1D" w14:textId="77777777" w:rsidR="002A4ABB" w:rsidRDefault="002A4ABB" w:rsidP="002A4ABB">
            <w:pPr>
              <w:pStyle w:val="TableText"/>
              <w:rPr>
                <w:ins w:id="816" w:author="user" w:date="2016-03-08T00:00:00Z"/>
              </w:rPr>
            </w:pPr>
          </w:p>
        </w:tc>
        <w:tc>
          <w:tcPr>
            <w:tcW w:w="624" w:type="dxa"/>
          </w:tcPr>
          <w:p w14:paraId="15B86B4D" w14:textId="77777777" w:rsidR="002A4ABB" w:rsidRDefault="002A4ABB" w:rsidP="002A4ABB">
            <w:pPr>
              <w:pStyle w:val="TableText"/>
              <w:rPr>
                <w:ins w:id="817" w:author="user" w:date="2016-03-08T00:00:00Z"/>
              </w:rPr>
            </w:pPr>
          </w:p>
        </w:tc>
        <w:tc>
          <w:tcPr>
            <w:tcW w:w="4649" w:type="dxa"/>
            <w:gridSpan w:val="4"/>
          </w:tcPr>
          <w:p w14:paraId="5EF91780" w14:textId="70F7B67A" w:rsidR="002A4ABB" w:rsidRDefault="002A4ABB" w:rsidP="002A4ABB">
            <w:pPr>
              <w:pStyle w:val="TableBlock"/>
              <w:numPr>
                <w:ilvl w:val="0"/>
                <w:numId w:val="65"/>
              </w:numPr>
              <w:tabs>
                <w:tab w:val="left" w:pos="624"/>
              </w:tabs>
              <w:rPr>
                <w:ins w:id="818" w:author="user" w:date="2016-03-08T00:00:00Z"/>
              </w:rPr>
            </w:pPr>
            <w:ins w:id="819" w:author="user" w:date="2016-03-08T00:02:00Z">
              <w:r>
                <w:rPr>
                  <w:rFonts w:hint="cs"/>
                  <w:rtl/>
                </w:rPr>
                <w:t>חדלה קרן להשקעות במקרקעין להחזיק בזכות באיגוד מקרקעין, לא יחול האמור בסעיף קטן (ב), ויחולו על איגוד המקרקעין הוראות הפקודה או הוראות חוק מיסוי מקרקעין, לפי העניין;</w:t>
              </w:r>
            </w:ins>
          </w:p>
        </w:tc>
      </w:tr>
      <w:tr w:rsidR="002A4ABB" w14:paraId="40BFD4A5" w14:textId="77777777" w:rsidTr="002A4ABB">
        <w:trPr>
          <w:cantSplit/>
          <w:trHeight w:val="60"/>
          <w:ins w:id="820" w:author="user" w:date="2016-03-08T00:02:00Z"/>
        </w:trPr>
        <w:tc>
          <w:tcPr>
            <w:tcW w:w="1869" w:type="dxa"/>
          </w:tcPr>
          <w:p w14:paraId="6A204BEC" w14:textId="77777777" w:rsidR="002A4ABB" w:rsidRDefault="002A4ABB" w:rsidP="002A4ABB">
            <w:pPr>
              <w:pStyle w:val="TableSideHeading"/>
              <w:rPr>
                <w:ins w:id="821" w:author="user" w:date="2016-03-08T00:02:00Z"/>
              </w:rPr>
            </w:pPr>
          </w:p>
        </w:tc>
        <w:tc>
          <w:tcPr>
            <w:tcW w:w="624" w:type="dxa"/>
          </w:tcPr>
          <w:p w14:paraId="740D8242" w14:textId="77777777" w:rsidR="002A4ABB" w:rsidRDefault="002A4ABB" w:rsidP="002A4ABB">
            <w:pPr>
              <w:pStyle w:val="TableText"/>
              <w:rPr>
                <w:ins w:id="822" w:author="user" w:date="2016-03-08T00:02:00Z"/>
              </w:rPr>
            </w:pPr>
          </w:p>
        </w:tc>
        <w:tc>
          <w:tcPr>
            <w:tcW w:w="624" w:type="dxa"/>
          </w:tcPr>
          <w:p w14:paraId="454B22E6" w14:textId="77777777" w:rsidR="002A4ABB" w:rsidRDefault="002A4ABB" w:rsidP="002A4ABB">
            <w:pPr>
              <w:pStyle w:val="TableText"/>
              <w:rPr>
                <w:ins w:id="823" w:author="user" w:date="2016-03-08T00:02:00Z"/>
              </w:rPr>
            </w:pPr>
          </w:p>
        </w:tc>
        <w:tc>
          <w:tcPr>
            <w:tcW w:w="624" w:type="dxa"/>
          </w:tcPr>
          <w:p w14:paraId="6E86B462" w14:textId="77777777" w:rsidR="002A4ABB" w:rsidRDefault="002A4ABB" w:rsidP="002A4ABB">
            <w:pPr>
              <w:pStyle w:val="TableText"/>
              <w:rPr>
                <w:ins w:id="824" w:author="user" w:date="2016-03-08T00:02:00Z"/>
              </w:rPr>
            </w:pPr>
          </w:p>
        </w:tc>
        <w:tc>
          <w:tcPr>
            <w:tcW w:w="624" w:type="dxa"/>
          </w:tcPr>
          <w:p w14:paraId="40C303D8" w14:textId="77777777" w:rsidR="002A4ABB" w:rsidRDefault="002A4ABB" w:rsidP="002A4ABB">
            <w:pPr>
              <w:pStyle w:val="TableText"/>
              <w:rPr>
                <w:ins w:id="825" w:author="user" w:date="2016-03-08T00:02:00Z"/>
              </w:rPr>
            </w:pPr>
          </w:p>
        </w:tc>
        <w:tc>
          <w:tcPr>
            <w:tcW w:w="5273" w:type="dxa"/>
            <w:gridSpan w:val="5"/>
          </w:tcPr>
          <w:p w14:paraId="14775335" w14:textId="2A601E42" w:rsidR="002A4ABB" w:rsidRDefault="002A4ABB" w:rsidP="002A4ABB">
            <w:pPr>
              <w:pStyle w:val="TableBlock"/>
              <w:numPr>
                <w:ilvl w:val="0"/>
                <w:numId w:val="61"/>
              </w:numPr>
              <w:rPr>
                <w:ins w:id="826" w:author="user" w:date="2016-03-08T00:02:00Z"/>
              </w:rPr>
              <w:pPrChange w:id="827" w:author="user" w:date="2016-03-08T00:02:00Z">
                <w:pPr>
                  <w:pStyle w:val="TableBlock"/>
                </w:pPr>
              </w:pPrChange>
            </w:pPr>
            <w:ins w:id="828" w:author="user" w:date="2016-03-08T00:02:00Z">
              <w:r>
                <w:rPr>
                  <w:rFonts w:hint="cs"/>
                  <w:rtl/>
                </w:rPr>
                <w:t>החזיקה קרן להשקעות במקרקעין בזכות באיגוד מקרקעין כאמור בסעיף קטן (א),</w:t>
              </w:r>
              <w:r w:rsidRPr="00740CF2">
                <w:rPr>
                  <w:rFonts w:hint="cs"/>
                  <w:rtl/>
                </w:rPr>
                <w:t xml:space="preserve"> </w:t>
              </w:r>
              <w:r>
                <w:rPr>
                  <w:rFonts w:hint="cs"/>
                  <w:rtl/>
                </w:rPr>
                <w:t>י</w:t>
              </w:r>
              <w:r w:rsidRPr="00740CF2">
                <w:rPr>
                  <w:rFonts w:hint="cs"/>
                  <w:rtl/>
                </w:rPr>
                <w:t xml:space="preserve">חולו הוראות </w:t>
              </w:r>
              <w:r>
                <w:rPr>
                  <w:rFonts w:hint="cs"/>
                  <w:rtl/>
                </w:rPr>
                <w:t>סעיף קטן (ב)(3) ו-(4) על בעלי מניות אחרים באיגוד, וכן הוראות סעיף קטן (ד);</w:t>
              </w:r>
            </w:ins>
          </w:p>
        </w:tc>
      </w:tr>
      <w:tr w:rsidR="002A4ABB" w14:paraId="44197931" w14:textId="77777777" w:rsidTr="002A4ABB">
        <w:trPr>
          <w:cantSplit/>
          <w:trHeight w:val="60"/>
          <w:ins w:id="829" w:author="user" w:date="2016-03-08T00:02:00Z"/>
        </w:trPr>
        <w:tc>
          <w:tcPr>
            <w:tcW w:w="1869" w:type="dxa"/>
          </w:tcPr>
          <w:p w14:paraId="0830E390" w14:textId="77777777" w:rsidR="002A4ABB" w:rsidRDefault="002A4ABB" w:rsidP="002A4ABB">
            <w:pPr>
              <w:pStyle w:val="TableSideHeading"/>
              <w:rPr>
                <w:ins w:id="830" w:author="user" w:date="2016-03-08T00:02:00Z"/>
              </w:rPr>
            </w:pPr>
          </w:p>
        </w:tc>
        <w:tc>
          <w:tcPr>
            <w:tcW w:w="624" w:type="dxa"/>
          </w:tcPr>
          <w:p w14:paraId="5696BB44" w14:textId="77777777" w:rsidR="002A4ABB" w:rsidRDefault="002A4ABB" w:rsidP="002A4ABB">
            <w:pPr>
              <w:pStyle w:val="TableText"/>
              <w:rPr>
                <w:ins w:id="831" w:author="user" w:date="2016-03-08T00:02:00Z"/>
              </w:rPr>
            </w:pPr>
          </w:p>
        </w:tc>
        <w:tc>
          <w:tcPr>
            <w:tcW w:w="624" w:type="dxa"/>
          </w:tcPr>
          <w:p w14:paraId="6F9B0321" w14:textId="77777777" w:rsidR="002A4ABB" w:rsidRDefault="002A4ABB" w:rsidP="002A4ABB">
            <w:pPr>
              <w:pStyle w:val="TableText"/>
              <w:rPr>
                <w:ins w:id="832" w:author="user" w:date="2016-03-08T00:02:00Z"/>
              </w:rPr>
            </w:pPr>
          </w:p>
        </w:tc>
        <w:tc>
          <w:tcPr>
            <w:tcW w:w="624" w:type="dxa"/>
          </w:tcPr>
          <w:p w14:paraId="28D40A9E" w14:textId="77777777" w:rsidR="002A4ABB" w:rsidRDefault="002A4ABB" w:rsidP="002A4ABB">
            <w:pPr>
              <w:pStyle w:val="TableText"/>
              <w:rPr>
                <w:ins w:id="833" w:author="user" w:date="2016-03-08T00:02:00Z"/>
              </w:rPr>
            </w:pPr>
          </w:p>
        </w:tc>
        <w:tc>
          <w:tcPr>
            <w:tcW w:w="624" w:type="dxa"/>
          </w:tcPr>
          <w:p w14:paraId="69A80C2A" w14:textId="77777777" w:rsidR="002A4ABB" w:rsidRDefault="002A4ABB" w:rsidP="002A4ABB">
            <w:pPr>
              <w:pStyle w:val="TableText"/>
              <w:rPr>
                <w:ins w:id="834" w:author="user" w:date="2016-03-08T00:02:00Z"/>
              </w:rPr>
            </w:pPr>
          </w:p>
        </w:tc>
        <w:tc>
          <w:tcPr>
            <w:tcW w:w="5273" w:type="dxa"/>
            <w:gridSpan w:val="5"/>
          </w:tcPr>
          <w:p w14:paraId="6EE78D02" w14:textId="44759EA5" w:rsidR="002A4ABB" w:rsidRDefault="002A4ABB" w:rsidP="002A4ABB">
            <w:pPr>
              <w:pStyle w:val="TableBlock"/>
              <w:numPr>
                <w:ilvl w:val="0"/>
                <w:numId w:val="61"/>
              </w:numPr>
              <w:rPr>
                <w:ins w:id="835" w:author="user" w:date="2016-03-08T00:02:00Z"/>
              </w:rPr>
            </w:pPr>
            <w:ins w:id="836" w:author="user" w:date="2016-03-08T00:02:00Z">
              <w:r w:rsidRPr="006A22F5">
                <w:rPr>
                  <w:rFonts w:hint="eastAsia"/>
                  <w:color w:val="auto"/>
                  <w:sz w:val="26"/>
                  <w:rtl/>
                </w:rPr>
                <w:t>הכנסת</w:t>
              </w:r>
              <w:r>
                <w:rPr>
                  <w:rFonts w:hint="cs"/>
                  <w:color w:val="auto"/>
                  <w:sz w:val="26"/>
                  <w:rtl/>
                </w:rPr>
                <w:t>ו</w:t>
              </w:r>
              <w:r w:rsidRPr="006A22F5">
                <w:rPr>
                  <w:color w:val="auto"/>
                  <w:sz w:val="26"/>
                  <w:rtl/>
                </w:rPr>
                <w:t xml:space="preserve"> </w:t>
              </w:r>
              <w:r w:rsidRPr="006A22F5">
                <w:rPr>
                  <w:rFonts w:hint="eastAsia"/>
                  <w:color w:val="auto"/>
                  <w:sz w:val="26"/>
                  <w:rtl/>
                </w:rPr>
                <w:t>החייבת</w:t>
              </w:r>
              <w:r w:rsidRPr="006A22F5">
                <w:rPr>
                  <w:color w:val="auto"/>
                  <w:sz w:val="26"/>
                  <w:rtl/>
                </w:rPr>
                <w:t xml:space="preserve"> </w:t>
              </w:r>
              <w:r w:rsidRPr="006A22F5">
                <w:rPr>
                  <w:rFonts w:hint="eastAsia"/>
                  <w:color w:val="auto"/>
                  <w:sz w:val="26"/>
                  <w:rtl/>
                </w:rPr>
                <w:t>והפסדי</w:t>
              </w:r>
              <w:r>
                <w:rPr>
                  <w:rFonts w:hint="cs"/>
                  <w:color w:val="auto"/>
                  <w:sz w:val="26"/>
                  <w:rtl/>
                </w:rPr>
                <w:t>ו</w:t>
              </w:r>
              <w:r w:rsidRPr="006A22F5">
                <w:rPr>
                  <w:color w:val="auto"/>
                  <w:sz w:val="26"/>
                  <w:rtl/>
                </w:rPr>
                <w:t xml:space="preserve"> </w:t>
              </w:r>
              <w:r w:rsidRPr="006A22F5">
                <w:rPr>
                  <w:rFonts w:hint="eastAsia"/>
                  <w:color w:val="auto"/>
                  <w:sz w:val="26"/>
                  <w:rtl/>
                </w:rPr>
                <w:t>של</w:t>
              </w:r>
              <w:r w:rsidRPr="006A22F5">
                <w:rPr>
                  <w:color w:val="auto"/>
                  <w:sz w:val="26"/>
                  <w:rtl/>
                </w:rPr>
                <w:t xml:space="preserve"> </w:t>
              </w:r>
              <w:r>
                <w:rPr>
                  <w:rFonts w:hint="cs"/>
                  <w:color w:val="auto"/>
                  <w:sz w:val="26"/>
                  <w:rtl/>
                </w:rPr>
                <w:t>איגוד המקרקעין</w:t>
              </w:r>
              <w:r w:rsidRPr="006A22F5">
                <w:rPr>
                  <w:color w:val="auto"/>
                  <w:sz w:val="26"/>
                  <w:rtl/>
                </w:rPr>
                <w:t xml:space="preserve"> </w:t>
              </w:r>
              <w:r w:rsidRPr="006A22F5">
                <w:rPr>
                  <w:rFonts w:hint="eastAsia"/>
                  <w:color w:val="auto"/>
                  <w:sz w:val="26"/>
                  <w:rtl/>
                </w:rPr>
                <w:t>יחשבו</w:t>
              </w:r>
              <w:r w:rsidRPr="006A22F5">
                <w:rPr>
                  <w:color w:val="auto"/>
                  <w:sz w:val="26"/>
                  <w:rtl/>
                </w:rPr>
                <w:t xml:space="preserve">, </w:t>
              </w:r>
              <w:r w:rsidRPr="006A22F5">
                <w:rPr>
                  <w:rFonts w:hint="eastAsia"/>
                  <w:color w:val="auto"/>
                  <w:sz w:val="26"/>
                  <w:rtl/>
                </w:rPr>
                <w:t>מיום</w:t>
              </w:r>
              <w:r w:rsidRPr="006A22F5">
                <w:rPr>
                  <w:color w:val="auto"/>
                  <w:sz w:val="26"/>
                  <w:rtl/>
                </w:rPr>
                <w:t xml:space="preserve"> </w:t>
              </w:r>
              <w:r w:rsidRPr="006A22F5">
                <w:rPr>
                  <w:rFonts w:hint="eastAsia"/>
                  <w:color w:val="auto"/>
                  <w:sz w:val="26"/>
                  <w:rtl/>
                </w:rPr>
                <w:t>ה</w:t>
              </w:r>
              <w:r>
                <w:rPr>
                  <w:rFonts w:hint="cs"/>
                  <w:color w:val="auto"/>
                  <w:sz w:val="26"/>
                  <w:rtl/>
                </w:rPr>
                <w:t>רכישה</w:t>
              </w:r>
              <w:r w:rsidRPr="006A22F5">
                <w:rPr>
                  <w:color w:val="auto"/>
                  <w:sz w:val="26"/>
                  <w:rtl/>
                </w:rPr>
                <w:t xml:space="preserve">, </w:t>
              </w:r>
              <w:r w:rsidRPr="006A22F5">
                <w:rPr>
                  <w:rFonts w:hint="eastAsia"/>
                  <w:color w:val="auto"/>
                  <w:sz w:val="26"/>
                  <w:rtl/>
                </w:rPr>
                <w:t>כהכנסתם</w:t>
              </w:r>
              <w:r w:rsidRPr="006A22F5">
                <w:rPr>
                  <w:color w:val="auto"/>
                  <w:sz w:val="26"/>
                  <w:rtl/>
                </w:rPr>
                <w:t xml:space="preserve"> </w:t>
              </w:r>
              <w:r w:rsidRPr="006A22F5">
                <w:rPr>
                  <w:rFonts w:hint="eastAsia"/>
                  <w:color w:val="auto"/>
                  <w:sz w:val="26"/>
                  <w:rtl/>
                </w:rPr>
                <w:t>החייבת</w:t>
              </w:r>
              <w:r w:rsidRPr="006A22F5">
                <w:rPr>
                  <w:color w:val="auto"/>
                  <w:sz w:val="26"/>
                  <w:rtl/>
                </w:rPr>
                <w:t xml:space="preserve"> </w:t>
              </w:r>
              <w:r w:rsidRPr="006A22F5">
                <w:rPr>
                  <w:rFonts w:hint="eastAsia"/>
                  <w:color w:val="auto"/>
                  <w:sz w:val="26"/>
                  <w:rtl/>
                </w:rPr>
                <w:t>והפסדיהם</w:t>
              </w:r>
              <w:r w:rsidRPr="006A22F5">
                <w:rPr>
                  <w:color w:val="auto"/>
                  <w:sz w:val="26"/>
                  <w:rtl/>
                </w:rPr>
                <w:t xml:space="preserve"> </w:t>
              </w:r>
              <w:r w:rsidRPr="006A22F5">
                <w:rPr>
                  <w:rFonts w:hint="eastAsia"/>
                  <w:color w:val="auto"/>
                  <w:sz w:val="26"/>
                  <w:rtl/>
                </w:rPr>
                <w:t>של</w:t>
              </w:r>
              <w:r w:rsidRPr="006A22F5">
                <w:rPr>
                  <w:color w:val="auto"/>
                  <w:sz w:val="26"/>
                  <w:rtl/>
                </w:rPr>
                <w:t xml:space="preserve"> </w:t>
              </w:r>
              <w:r w:rsidRPr="006A22F5">
                <w:rPr>
                  <w:rFonts w:hint="eastAsia"/>
                  <w:color w:val="auto"/>
                  <w:sz w:val="26"/>
                  <w:rtl/>
                </w:rPr>
                <w:t>בעלי</w:t>
              </w:r>
              <w:r w:rsidRPr="006A22F5">
                <w:rPr>
                  <w:color w:val="auto"/>
                  <w:sz w:val="26"/>
                  <w:rtl/>
                </w:rPr>
                <w:t xml:space="preserve"> </w:t>
              </w:r>
              <w:r w:rsidRPr="006A22F5">
                <w:rPr>
                  <w:rFonts w:hint="eastAsia"/>
                  <w:color w:val="auto"/>
                  <w:sz w:val="26"/>
                  <w:rtl/>
                </w:rPr>
                <w:t>מניותיה</w:t>
              </w:r>
              <w:r w:rsidRPr="006A22F5">
                <w:rPr>
                  <w:color w:val="auto"/>
                  <w:sz w:val="26"/>
                  <w:rtl/>
                </w:rPr>
                <w:t xml:space="preserve">, </w:t>
              </w:r>
              <w:r w:rsidRPr="006A22F5">
                <w:rPr>
                  <w:rFonts w:hint="eastAsia"/>
                  <w:color w:val="auto"/>
                  <w:sz w:val="26"/>
                  <w:rtl/>
                </w:rPr>
                <w:t>בהתאם</w:t>
              </w:r>
              <w:r w:rsidRPr="006A22F5">
                <w:rPr>
                  <w:color w:val="auto"/>
                  <w:sz w:val="26"/>
                  <w:rtl/>
                </w:rPr>
                <w:t xml:space="preserve"> </w:t>
              </w:r>
              <w:r w:rsidRPr="006A22F5">
                <w:rPr>
                  <w:rFonts w:hint="eastAsia"/>
                  <w:color w:val="auto"/>
                  <w:sz w:val="26"/>
                  <w:rtl/>
                </w:rPr>
                <w:t>לחלקם</w:t>
              </w:r>
              <w:r w:rsidRPr="006A22F5">
                <w:rPr>
                  <w:color w:val="auto"/>
                  <w:sz w:val="26"/>
                  <w:rtl/>
                </w:rPr>
                <w:t xml:space="preserve"> </w:t>
              </w:r>
              <w:r w:rsidRPr="006A22F5">
                <w:rPr>
                  <w:rFonts w:hint="eastAsia"/>
                  <w:color w:val="auto"/>
                  <w:sz w:val="26"/>
                  <w:rtl/>
                </w:rPr>
                <w:t>בזכויות</w:t>
              </w:r>
              <w:r w:rsidRPr="006A22F5">
                <w:rPr>
                  <w:color w:val="auto"/>
                  <w:sz w:val="26"/>
                  <w:rtl/>
                </w:rPr>
                <w:t xml:space="preserve"> </w:t>
              </w:r>
              <w:r w:rsidRPr="006A22F5">
                <w:rPr>
                  <w:rFonts w:hint="eastAsia"/>
                  <w:color w:val="auto"/>
                  <w:sz w:val="26"/>
                  <w:rtl/>
                </w:rPr>
                <w:t>לרווחי</w:t>
              </w:r>
              <w:r w:rsidRPr="006A22F5">
                <w:rPr>
                  <w:color w:val="auto"/>
                  <w:sz w:val="26"/>
                  <w:rtl/>
                </w:rPr>
                <w:t xml:space="preserve"> </w:t>
              </w:r>
              <w:r>
                <w:rPr>
                  <w:rFonts w:hint="cs"/>
                  <w:color w:val="auto"/>
                  <w:sz w:val="26"/>
                  <w:rtl/>
                </w:rPr>
                <w:t>האיגוד</w:t>
              </w:r>
              <w:r w:rsidRPr="006A22F5">
                <w:rPr>
                  <w:color w:val="auto"/>
                  <w:sz w:val="26"/>
                  <w:rtl/>
                </w:rPr>
                <w:t xml:space="preserve">, </w:t>
              </w:r>
              <w:r w:rsidRPr="006A22F5">
                <w:rPr>
                  <w:rFonts w:hint="eastAsia"/>
                  <w:color w:val="auto"/>
                  <w:sz w:val="26"/>
                  <w:rtl/>
                </w:rPr>
                <w:t>ויחולו</w:t>
              </w:r>
              <w:r w:rsidRPr="006A22F5">
                <w:rPr>
                  <w:color w:val="auto"/>
                  <w:sz w:val="26"/>
                  <w:rtl/>
                </w:rPr>
                <w:t xml:space="preserve"> </w:t>
              </w:r>
              <w:r w:rsidRPr="006A22F5">
                <w:rPr>
                  <w:rFonts w:hint="eastAsia"/>
                  <w:color w:val="auto"/>
                  <w:sz w:val="26"/>
                  <w:rtl/>
                </w:rPr>
                <w:t>הוראות</w:t>
              </w:r>
              <w:r w:rsidRPr="006A22F5">
                <w:rPr>
                  <w:color w:val="auto"/>
                  <w:sz w:val="26"/>
                  <w:rtl/>
                </w:rPr>
                <w:t xml:space="preserve"> </w:t>
              </w:r>
              <w:r w:rsidRPr="006A22F5">
                <w:rPr>
                  <w:rFonts w:hint="eastAsia"/>
                  <w:color w:val="auto"/>
                  <w:sz w:val="26"/>
                  <w:rtl/>
                </w:rPr>
                <w:t>אלה</w:t>
              </w:r>
              <w:r w:rsidRPr="006A22F5">
                <w:rPr>
                  <w:color w:val="auto"/>
                  <w:sz w:val="26"/>
                  <w:rtl/>
                </w:rPr>
                <w:t>:</w:t>
              </w:r>
            </w:ins>
          </w:p>
        </w:tc>
      </w:tr>
      <w:tr w:rsidR="002A4ABB" w14:paraId="20866219" w14:textId="77777777" w:rsidTr="002A4ABB">
        <w:trPr>
          <w:cantSplit/>
          <w:trHeight w:val="60"/>
          <w:ins w:id="837" w:author="user" w:date="2016-03-08T00:02:00Z"/>
        </w:trPr>
        <w:tc>
          <w:tcPr>
            <w:tcW w:w="1869" w:type="dxa"/>
          </w:tcPr>
          <w:p w14:paraId="6F540385" w14:textId="77777777" w:rsidR="002A4ABB" w:rsidRDefault="002A4ABB" w:rsidP="002A4ABB">
            <w:pPr>
              <w:pStyle w:val="TableSideHeading"/>
              <w:rPr>
                <w:ins w:id="838" w:author="user" w:date="2016-03-08T00:02:00Z"/>
              </w:rPr>
            </w:pPr>
          </w:p>
        </w:tc>
        <w:tc>
          <w:tcPr>
            <w:tcW w:w="624" w:type="dxa"/>
          </w:tcPr>
          <w:p w14:paraId="0517EE85" w14:textId="77777777" w:rsidR="002A4ABB" w:rsidRDefault="002A4ABB" w:rsidP="002A4ABB">
            <w:pPr>
              <w:pStyle w:val="TableText"/>
              <w:rPr>
                <w:ins w:id="839" w:author="user" w:date="2016-03-08T00:02:00Z"/>
              </w:rPr>
            </w:pPr>
          </w:p>
        </w:tc>
        <w:tc>
          <w:tcPr>
            <w:tcW w:w="624" w:type="dxa"/>
          </w:tcPr>
          <w:p w14:paraId="022618B2" w14:textId="77777777" w:rsidR="002A4ABB" w:rsidRDefault="002A4ABB" w:rsidP="002A4ABB">
            <w:pPr>
              <w:pStyle w:val="TableText"/>
              <w:rPr>
                <w:ins w:id="840" w:author="user" w:date="2016-03-08T00:02:00Z"/>
              </w:rPr>
            </w:pPr>
          </w:p>
        </w:tc>
        <w:tc>
          <w:tcPr>
            <w:tcW w:w="624" w:type="dxa"/>
          </w:tcPr>
          <w:p w14:paraId="0A8E16DF" w14:textId="77777777" w:rsidR="002A4ABB" w:rsidRDefault="002A4ABB" w:rsidP="002A4ABB">
            <w:pPr>
              <w:pStyle w:val="TableText"/>
              <w:rPr>
                <w:ins w:id="841" w:author="user" w:date="2016-03-08T00:02:00Z"/>
              </w:rPr>
            </w:pPr>
          </w:p>
        </w:tc>
        <w:tc>
          <w:tcPr>
            <w:tcW w:w="624" w:type="dxa"/>
          </w:tcPr>
          <w:p w14:paraId="081010F4" w14:textId="77777777" w:rsidR="002A4ABB" w:rsidRDefault="002A4ABB" w:rsidP="002A4ABB">
            <w:pPr>
              <w:pStyle w:val="TableText"/>
              <w:rPr>
                <w:ins w:id="842" w:author="user" w:date="2016-03-08T00:02:00Z"/>
              </w:rPr>
            </w:pPr>
          </w:p>
        </w:tc>
        <w:tc>
          <w:tcPr>
            <w:tcW w:w="624" w:type="dxa"/>
          </w:tcPr>
          <w:p w14:paraId="6B6723FD" w14:textId="77777777" w:rsidR="002A4ABB" w:rsidRDefault="002A4ABB" w:rsidP="002A4ABB">
            <w:pPr>
              <w:pStyle w:val="TableText"/>
              <w:rPr>
                <w:ins w:id="843" w:author="user" w:date="2016-03-08T00:02:00Z"/>
              </w:rPr>
            </w:pPr>
          </w:p>
        </w:tc>
        <w:tc>
          <w:tcPr>
            <w:tcW w:w="4649" w:type="dxa"/>
            <w:gridSpan w:val="4"/>
          </w:tcPr>
          <w:p w14:paraId="6EDC9D2B" w14:textId="66717236" w:rsidR="002A4ABB" w:rsidRDefault="002A4ABB" w:rsidP="002A4ABB">
            <w:pPr>
              <w:pStyle w:val="TableBlock"/>
              <w:numPr>
                <w:ilvl w:val="0"/>
                <w:numId w:val="66"/>
              </w:numPr>
              <w:tabs>
                <w:tab w:val="left" w:pos="624"/>
              </w:tabs>
              <w:rPr>
                <w:ins w:id="844" w:author="user" w:date="2016-03-08T00:02:00Z"/>
              </w:rPr>
              <w:pPrChange w:id="845" w:author="user" w:date="2016-03-08T00:02:00Z">
                <w:pPr>
                  <w:pStyle w:val="TableBlock"/>
                </w:pPr>
              </w:pPrChange>
            </w:pPr>
            <w:ins w:id="846" w:author="user" w:date="2016-03-08T00:03:00Z">
              <w:r w:rsidRPr="000801E3">
                <w:rPr>
                  <w:color w:val="auto"/>
                  <w:sz w:val="26"/>
                  <w:rtl/>
                </w:rPr>
                <w:t xml:space="preserve">רווחי איגוד מקרקעין שחויבו </w:t>
              </w:r>
              <w:r w:rsidRPr="000801E3">
                <w:rPr>
                  <w:rFonts w:hint="eastAsia"/>
                  <w:color w:val="auto"/>
                  <w:sz w:val="26"/>
                  <w:rtl/>
                </w:rPr>
                <w:t>בשיעורי</w:t>
              </w:r>
              <w:r w:rsidRPr="000801E3">
                <w:rPr>
                  <w:color w:val="auto"/>
                  <w:sz w:val="26"/>
                  <w:rtl/>
                </w:rPr>
                <w:t xml:space="preserve"> </w:t>
              </w:r>
              <w:r w:rsidRPr="000801E3">
                <w:rPr>
                  <w:rFonts w:hint="eastAsia"/>
                  <w:color w:val="auto"/>
                  <w:sz w:val="26"/>
                  <w:rtl/>
                </w:rPr>
                <w:t>המס</w:t>
              </w:r>
              <w:r w:rsidRPr="000801E3">
                <w:rPr>
                  <w:color w:val="auto"/>
                  <w:sz w:val="26"/>
                  <w:rtl/>
                </w:rPr>
                <w:t xml:space="preserve"> </w:t>
              </w:r>
              <w:r w:rsidRPr="000801E3">
                <w:rPr>
                  <w:rFonts w:hint="eastAsia"/>
                  <w:color w:val="auto"/>
                  <w:sz w:val="26"/>
                  <w:rtl/>
                </w:rPr>
                <w:t>של</w:t>
              </w:r>
              <w:r w:rsidRPr="000801E3">
                <w:rPr>
                  <w:color w:val="auto"/>
                  <w:sz w:val="26"/>
                  <w:rtl/>
                </w:rPr>
                <w:t xml:space="preserve"> </w:t>
              </w:r>
              <w:r w:rsidRPr="000801E3">
                <w:rPr>
                  <w:rFonts w:hint="eastAsia"/>
                  <w:color w:val="auto"/>
                  <w:sz w:val="26"/>
                  <w:rtl/>
                </w:rPr>
                <w:t>יחיד</w:t>
              </w:r>
              <w:r w:rsidRPr="000801E3">
                <w:rPr>
                  <w:color w:val="auto"/>
                  <w:sz w:val="26"/>
                  <w:rtl/>
                </w:rPr>
                <w:t xml:space="preserve"> </w:t>
              </w:r>
              <w:r>
                <w:rPr>
                  <w:rFonts w:hint="cs"/>
                  <w:color w:val="auto"/>
                  <w:sz w:val="26"/>
                  <w:rtl/>
                </w:rPr>
                <w:t xml:space="preserve">או של חבר בני אדם תושב חוץ </w:t>
              </w:r>
              <w:r w:rsidRPr="000801E3">
                <w:rPr>
                  <w:rFonts w:hint="eastAsia"/>
                  <w:color w:val="auto"/>
                  <w:sz w:val="26"/>
                  <w:rtl/>
                </w:rPr>
                <w:t>לפי</w:t>
              </w:r>
              <w:r w:rsidRPr="000801E3">
                <w:rPr>
                  <w:color w:val="auto"/>
                  <w:sz w:val="26"/>
                  <w:rtl/>
                </w:rPr>
                <w:t xml:space="preserve"> סעיף זה וחולקו</w:t>
              </w:r>
              <w:r w:rsidRPr="000801E3">
                <w:rPr>
                  <w:rFonts w:hint="cs"/>
                  <w:color w:val="auto"/>
                  <w:sz w:val="26"/>
                  <w:rtl/>
                </w:rPr>
                <w:t>,</w:t>
              </w:r>
              <w:r w:rsidRPr="000801E3">
                <w:rPr>
                  <w:color w:val="auto"/>
                  <w:sz w:val="26"/>
                  <w:rtl/>
                </w:rPr>
                <w:t xml:space="preserve"> בין בתקופה שבה </w:t>
              </w:r>
              <w:r w:rsidRPr="000801E3">
                <w:rPr>
                  <w:rFonts w:hint="cs"/>
                  <w:color w:val="auto"/>
                  <w:sz w:val="26"/>
                  <w:rtl/>
                </w:rPr>
                <w:t xml:space="preserve"> חלו על </w:t>
              </w:r>
              <w:r w:rsidRPr="000801E3">
                <w:rPr>
                  <w:color w:val="auto"/>
                  <w:sz w:val="26"/>
                  <w:rtl/>
                </w:rPr>
                <w:t>ה</w:t>
              </w:r>
              <w:r w:rsidRPr="000801E3">
                <w:rPr>
                  <w:rFonts w:hint="cs"/>
                  <w:color w:val="auto"/>
                  <w:sz w:val="26"/>
                  <w:rtl/>
                </w:rPr>
                <w:t>איגוד</w:t>
              </w:r>
              <w:r w:rsidRPr="000801E3">
                <w:rPr>
                  <w:color w:val="auto"/>
                  <w:sz w:val="26"/>
                  <w:rtl/>
                </w:rPr>
                <w:t xml:space="preserve"> </w:t>
              </w:r>
              <w:r w:rsidRPr="000801E3">
                <w:rPr>
                  <w:rFonts w:hint="cs"/>
                  <w:color w:val="auto"/>
                  <w:sz w:val="26"/>
                  <w:rtl/>
                </w:rPr>
                <w:t>הוראות סעיף קטן זה ובין</w:t>
              </w:r>
              <w:r w:rsidRPr="000801E3">
                <w:rPr>
                  <w:color w:val="auto"/>
                  <w:sz w:val="26"/>
                  <w:rtl/>
                </w:rPr>
                <w:t xml:space="preserve"> לאחר שחדל</w:t>
              </w:r>
              <w:r w:rsidRPr="000801E3">
                <w:rPr>
                  <w:rFonts w:hint="cs"/>
                  <w:color w:val="auto"/>
                  <w:sz w:val="26"/>
                  <w:rtl/>
                </w:rPr>
                <w:t>ו לחול עליו הוראות כאמור,</w:t>
              </w:r>
              <w:r w:rsidRPr="000801E3">
                <w:rPr>
                  <w:color w:val="auto"/>
                  <w:sz w:val="26"/>
                  <w:rtl/>
                </w:rPr>
                <w:t xml:space="preserve"> יראו </w:t>
              </w:r>
              <w:r w:rsidRPr="000801E3">
                <w:rPr>
                  <w:rFonts w:hint="eastAsia"/>
                  <w:color w:val="auto"/>
                  <w:sz w:val="26"/>
                  <w:rtl/>
                </w:rPr>
                <w:t>אותם</w:t>
              </w:r>
              <w:r w:rsidRPr="000801E3">
                <w:rPr>
                  <w:color w:val="auto"/>
                  <w:sz w:val="26"/>
                  <w:rtl/>
                </w:rPr>
                <w:t xml:space="preserve"> כאילו לא חולקו;</w:t>
              </w:r>
              <w:r>
                <w:rPr>
                  <w:rFonts w:hint="cs"/>
                  <w:color w:val="auto"/>
                  <w:sz w:val="26"/>
                  <w:rtl/>
                </w:rPr>
                <w:t xml:space="preserve"> </w:t>
              </w:r>
            </w:ins>
          </w:p>
        </w:tc>
      </w:tr>
      <w:tr w:rsidR="002A4ABB" w14:paraId="60E84E87" w14:textId="77777777" w:rsidTr="002A4ABB">
        <w:trPr>
          <w:cantSplit/>
          <w:trHeight w:val="60"/>
          <w:ins w:id="847" w:author="user" w:date="2016-03-08T00:02:00Z"/>
        </w:trPr>
        <w:tc>
          <w:tcPr>
            <w:tcW w:w="1869" w:type="dxa"/>
          </w:tcPr>
          <w:p w14:paraId="434B4FDF" w14:textId="77777777" w:rsidR="002A4ABB" w:rsidRDefault="002A4ABB" w:rsidP="002A4ABB">
            <w:pPr>
              <w:pStyle w:val="TableSideHeading"/>
              <w:rPr>
                <w:ins w:id="848" w:author="user" w:date="2016-03-08T00:02:00Z"/>
              </w:rPr>
            </w:pPr>
          </w:p>
        </w:tc>
        <w:tc>
          <w:tcPr>
            <w:tcW w:w="624" w:type="dxa"/>
          </w:tcPr>
          <w:p w14:paraId="3B43F12F" w14:textId="77777777" w:rsidR="002A4ABB" w:rsidRDefault="002A4ABB" w:rsidP="002A4ABB">
            <w:pPr>
              <w:pStyle w:val="TableText"/>
              <w:rPr>
                <w:ins w:id="849" w:author="user" w:date="2016-03-08T00:02:00Z"/>
              </w:rPr>
            </w:pPr>
          </w:p>
        </w:tc>
        <w:tc>
          <w:tcPr>
            <w:tcW w:w="624" w:type="dxa"/>
          </w:tcPr>
          <w:p w14:paraId="38886361" w14:textId="77777777" w:rsidR="002A4ABB" w:rsidRDefault="002A4ABB" w:rsidP="002A4ABB">
            <w:pPr>
              <w:pStyle w:val="TableText"/>
              <w:rPr>
                <w:ins w:id="850" w:author="user" w:date="2016-03-08T00:02:00Z"/>
              </w:rPr>
            </w:pPr>
          </w:p>
        </w:tc>
        <w:tc>
          <w:tcPr>
            <w:tcW w:w="624" w:type="dxa"/>
          </w:tcPr>
          <w:p w14:paraId="635948C4" w14:textId="77777777" w:rsidR="002A4ABB" w:rsidRDefault="002A4ABB" w:rsidP="002A4ABB">
            <w:pPr>
              <w:pStyle w:val="TableText"/>
              <w:rPr>
                <w:ins w:id="851" w:author="user" w:date="2016-03-08T00:02:00Z"/>
              </w:rPr>
            </w:pPr>
          </w:p>
        </w:tc>
        <w:tc>
          <w:tcPr>
            <w:tcW w:w="624" w:type="dxa"/>
          </w:tcPr>
          <w:p w14:paraId="734980CF" w14:textId="77777777" w:rsidR="002A4ABB" w:rsidRDefault="002A4ABB" w:rsidP="002A4ABB">
            <w:pPr>
              <w:pStyle w:val="TableText"/>
              <w:rPr>
                <w:ins w:id="852" w:author="user" w:date="2016-03-08T00:02:00Z"/>
              </w:rPr>
            </w:pPr>
          </w:p>
        </w:tc>
        <w:tc>
          <w:tcPr>
            <w:tcW w:w="624" w:type="dxa"/>
          </w:tcPr>
          <w:p w14:paraId="65DF7DD5" w14:textId="77777777" w:rsidR="002A4ABB" w:rsidRDefault="002A4ABB" w:rsidP="002A4ABB">
            <w:pPr>
              <w:pStyle w:val="TableText"/>
              <w:rPr>
                <w:ins w:id="853" w:author="user" w:date="2016-03-08T00:02:00Z"/>
              </w:rPr>
            </w:pPr>
          </w:p>
        </w:tc>
        <w:tc>
          <w:tcPr>
            <w:tcW w:w="4649" w:type="dxa"/>
            <w:gridSpan w:val="4"/>
          </w:tcPr>
          <w:p w14:paraId="49EB3F4D" w14:textId="29377635" w:rsidR="002A4ABB" w:rsidRDefault="002A4ABB" w:rsidP="002A4ABB">
            <w:pPr>
              <w:pStyle w:val="TableBlock"/>
              <w:numPr>
                <w:ilvl w:val="0"/>
                <w:numId w:val="66"/>
              </w:numPr>
              <w:tabs>
                <w:tab w:val="left" w:pos="624"/>
              </w:tabs>
              <w:rPr>
                <w:ins w:id="854" w:author="user" w:date="2016-03-08T00:02:00Z"/>
              </w:rPr>
            </w:pPr>
            <w:ins w:id="855" w:author="user" w:date="2016-03-08T00:03:00Z">
              <w:r w:rsidRPr="006A22F5">
                <w:rPr>
                  <w:color w:val="auto"/>
                  <w:sz w:val="26"/>
                  <w:rtl/>
                </w:rPr>
                <w:t>לענ</w:t>
              </w:r>
              <w:r w:rsidRPr="006A22F5">
                <w:rPr>
                  <w:rFonts w:hint="eastAsia"/>
                  <w:color w:val="auto"/>
                  <w:sz w:val="26"/>
                  <w:rtl/>
                </w:rPr>
                <w:t>י</w:t>
              </w:r>
              <w:r w:rsidRPr="006A22F5">
                <w:rPr>
                  <w:color w:val="auto"/>
                  <w:sz w:val="26"/>
                  <w:rtl/>
                </w:rPr>
                <w:t>ין מקדמות של בעל מניות, כאמור בסע</w:t>
              </w:r>
              <w:r>
                <w:rPr>
                  <w:color w:val="auto"/>
                  <w:sz w:val="26"/>
                  <w:rtl/>
                </w:rPr>
                <w:t xml:space="preserve">יף 175, יצורף חלקו היחסי </w:t>
              </w:r>
              <w:r>
                <w:rPr>
                  <w:rFonts w:hint="cs"/>
                  <w:color w:val="auto"/>
                  <w:sz w:val="26"/>
                  <w:rtl/>
                </w:rPr>
                <w:t>בהכנסת</w:t>
              </w:r>
              <w:r w:rsidRPr="001C35FE">
                <w:rPr>
                  <w:color w:val="auto"/>
                  <w:sz w:val="26"/>
                  <w:rtl/>
                </w:rPr>
                <w:t xml:space="preserve"> </w:t>
              </w:r>
              <w:r w:rsidRPr="001C35FE">
                <w:rPr>
                  <w:rFonts w:hint="eastAsia"/>
                  <w:color w:val="auto"/>
                  <w:sz w:val="26"/>
                  <w:rtl/>
                </w:rPr>
                <w:t>איגוד המקרקעין</w:t>
              </w:r>
              <w:r w:rsidRPr="001C35FE">
                <w:rPr>
                  <w:color w:val="auto"/>
                  <w:sz w:val="26"/>
                  <w:rtl/>
                </w:rPr>
                <w:t xml:space="preserve"> למחזור המהווה בסיס למקדמות;</w:t>
              </w:r>
            </w:ins>
          </w:p>
        </w:tc>
      </w:tr>
      <w:tr w:rsidR="002A4ABB" w14:paraId="28FDC6D5" w14:textId="77777777" w:rsidTr="002A4ABB">
        <w:trPr>
          <w:cantSplit/>
          <w:trHeight w:val="60"/>
          <w:ins w:id="856" w:author="user" w:date="2016-03-08T00:02:00Z"/>
        </w:trPr>
        <w:tc>
          <w:tcPr>
            <w:tcW w:w="1869" w:type="dxa"/>
          </w:tcPr>
          <w:p w14:paraId="778F427C" w14:textId="77777777" w:rsidR="002A4ABB" w:rsidRDefault="002A4ABB" w:rsidP="002A4ABB">
            <w:pPr>
              <w:pStyle w:val="TableSideHeading"/>
              <w:rPr>
                <w:ins w:id="857" w:author="user" w:date="2016-03-08T00:02:00Z"/>
              </w:rPr>
            </w:pPr>
          </w:p>
        </w:tc>
        <w:tc>
          <w:tcPr>
            <w:tcW w:w="624" w:type="dxa"/>
          </w:tcPr>
          <w:p w14:paraId="4DF68D13" w14:textId="77777777" w:rsidR="002A4ABB" w:rsidRDefault="002A4ABB" w:rsidP="002A4ABB">
            <w:pPr>
              <w:pStyle w:val="TableText"/>
              <w:rPr>
                <w:ins w:id="858" w:author="user" w:date="2016-03-08T00:02:00Z"/>
              </w:rPr>
            </w:pPr>
          </w:p>
        </w:tc>
        <w:tc>
          <w:tcPr>
            <w:tcW w:w="624" w:type="dxa"/>
          </w:tcPr>
          <w:p w14:paraId="068EFFD3" w14:textId="77777777" w:rsidR="002A4ABB" w:rsidRDefault="002A4ABB" w:rsidP="002A4ABB">
            <w:pPr>
              <w:pStyle w:val="TableText"/>
              <w:rPr>
                <w:ins w:id="859" w:author="user" w:date="2016-03-08T00:02:00Z"/>
              </w:rPr>
            </w:pPr>
          </w:p>
        </w:tc>
        <w:tc>
          <w:tcPr>
            <w:tcW w:w="624" w:type="dxa"/>
          </w:tcPr>
          <w:p w14:paraId="36F90709" w14:textId="77777777" w:rsidR="002A4ABB" w:rsidRDefault="002A4ABB" w:rsidP="002A4ABB">
            <w:pPr>
              <w:pStyle w:val="TableText"/>
              <w:rPr>
                <w:ins w:id="860" w:author="user" w:date="2016-03-08T00:02:00Z"/>
              </w:rPr>
            </w:pPr>
          </w:p>
        </w:tc>
        <w:tc>
          <w:tcPr>
            <w:tcW w:w="624" w:type="dxa"/>
          </w:tcPr>
          <w:p w14:paraId="0A8FC5C1" w14:textId="77777777" w:rsidR="002A4ABB" w:rsidRDefault="002A4ABB" w:rsidP="002A4ABB">
            <w:pPr>
              <w:pStyle w:val="TableText"/>
              <w:rPr>
                <w:ins w:id="861" w:author="user" w:date="2016-03-08T00:02:00Z"/>
              </w:rPr>
            </w:pPr>
          </w:p>
        </w:tc>
        <w:tc>
          <w:tcPr>
            <w:tcW w:w="624" w:type="dxa"/>
          </w:tcPr>
          <w:p w14:paraId="48A23CA7" w14:textId="77777777" w:rsidR="002A4ABB" w:rsidRDefault="002A4ABB" w:rsidP="002A4ABB">
            <w:pPr>
              <w:pStyle w:val="TableText"/>
              <w:rPr>
                <w:ins w:id="862" w:author="user" w:date="2016-03-08T00:02:00Z"/>
              </w:rPr>
            </w:pPr>
          </w:p>
        </w:tc>
        <w:tc>
          <w:tcPr>
            <w:tcW w:w="4649" w:type="dxa"/>
            <w:gridSpan w:val="4"/>
          </w:tcPr>
          <w:p w14:paraId="12FDADB5" w14:textId="4FBE9B01" w:rsidR="002A4ABB" w:rsidRDefault="002A4ABB" w:rsidP="002A4ABB">
            <w:pPr>
              <w:pStyle w:val="TableBlock"/>
              <w:numPr>
                <w:ilvl w:val="0"/>
                <w:numId w:val="66"/>
              </w:numPr>
              <w:tabs>
                <w:tab w:val="left" w:pos="624"/>
              </w:tabs>
              <w:rPr>
                <w:ins w:id="863" w:author="user" w:date="2016-03-08T00:02:00Z"/>
              </w:rPr>
            </w:pPr>
            <w:ins w:id="864" w:author="user" w:date="2016-03-08T00:03:00Z">
              <w:r>
                <w:rPr>
                  <w:rFonts w:hint="cs"/>
                  <w:rtl/>
                </w:rPr>
                <w:t xml:space="preserve">רווחים המיוחסים לבעלי המניות האחרים לפי חלקם בהחזקה באיגוד, </w:t>
              </w:r>
              <w:r w:rsidRPr="008D1A15">
                <w:rPr>
                  <w:color w:val="auto"/>
                  <w:sz w:val="26"/>
                  <w:rtl/>
                </w:rPr>
                <w:t>שאילו היו מחולקים כדיבידנד היו חייבים במס</w:t>
              </w:r>
              <w:r>
                <w:rPr>
                  <w:color w:val="auto"/>
                  <w:sz w:val="26"/>
                  <w:rtl/>
                </w:rPr>
                <w:t xml:space="preserve"> לפי סעיף 125ב לפקודה, שנצברו ב</w:t>
              </w:r>
              <w:r>
                <w:rPr>
                  <w:rFonts w:hint="cs"/>
                  <w:color w:val="auto"/>
                  <w:sz w:val="26"/>
                  <w:rtl/>
                </w:rPr>
                <w:t xml:space="preserve">איגוד </w:t>
              </w:r>
              <w:r w:rsidRPr="008D1A15">
                <w:rPr>
                  <w:color w:val="auto"/>
                  <w:sz w:val="26"/>
                  <w:rtl/>
                </w:rPr>
                <w:t xml:space="preserve">עד יום </w:t>
              </w:r>
              <w:r>
                <w:rPr>
                  <w:rFonts w:hint="cs"/>
                  <w:color w:val="auto"/>
                  <w:sz w:val="26"/>
                  <w:rtl/>
                </w:rPr>
                <w:t>הרכישה</w:t>
              </w:r>
              <w:r w:rsidRPr="008D1A15">
                <w:rPr>
                  <w:color w:val="auto"/>
                  <w:sz w:val="26"/>
                  <w:rtl/>
                </w:rPr>
                <w:t xml:space="preserve"> (</w:t>
              </w:r>
              <w:r w:rsidRPr="008D1A15">
                <w:rPr>
                  <w:rFonts w:hint="eastAsia"/>
                  <w:color w:val="auto"/>
                  <w:sz w:val="26"/>
                  <w:rtl/>
                </w:rPr>
                <w:t>בסעיף</w:t>
              </w:r>
              <w:r w:rsidRPr="008D1A15">
                <w:rPr>
                  <w:color w:val="auto"/>
                  <w:sz w:val="26"/>
                  <w:rtl/>
                </w:rPr>
                <w:t xml:space="preserve"> </w:t>
              </w:r>
              <w:r w:rsidRPr="008D1A15">
                <w:rPr>
                  <w:rFonts w:hint="eastAsia"/>
                  <w:color w:val="auto"/>
                  <w:sz w:val="26"/>
                  <w:rtl/>
                </w:rPr>
                <w:t>קטן</w:t>
              </w:r>
              <w:r w:rsidRPr="008D1A15">
                <w:rPr>
                  <w:color w:val="auto"/>
                  <w:sz w:val="26"/>
                  <w:rtl/>
                </w:rPr>
                <w:t xml:space="preserve"> </w:t>
              </w:r>
              <w:r w:rsidRPr="008D1A15">
                <w:rPr>
                  <w:rFonts w:hint="eastAsia"/>
                  <w:color w:val="auto"/>
                  <w:sz w:val="26"/>
                  <w:rtl/>
                </w:rPr>
                <w:t>זה</w:t>
              </w:r>
              <w:r w:rsidRPr="008D1A15">
                <w:rPr>
                  <w:color w:val="auto"/>
                  <w:sz w:val="26"/>
                  <w:rtl/>
                </w:rPr>
                <w:t xml:space="preserve"> – יום </w:t>
              </w:r>
              <w:r>
                <w:rPr>
                  <w:rFonts w:hint="cs"/>
                  <w:color w:val="auto"/>
                  <w:sz w:val="26"/>
                  <w:rtl/>
                </w:rPr>
                <w:t>המעבר</w:t>
              </w:r>
              <w:r w:rsidRPr="008D1A15">
                <w:rPr>
                  <w:color w:val="auto"/>
                  <w:sz w:val="26"/>
                  <w:rtl/>
                </w:rPr>
                <w:t xml:space="preserve">), </w:t>
              </w:r>
              <w:r>
                <w:rPr>
                  <w:rFonts w:hint="cs"/>
                  <w:color w:val="auto"/>
                  <w:sz w:val="26"/>
                  <w:rtl/>
                </w:rPr>
                <w:t xml:space="preserve">יראו אותם </w:t>
              </w:r>
              <w:r w:rsidRPr="008D1A15">
                <w:rPr>
                  <w:color w:val="auto"/>
                  <w:sz w:val="26"/>
                  <w:rtl/>
                </w:rPr>
                <w:t>כאילו חולקו כדיבידנד לבעלי המניות;</w:t>
              </w:r>
              <w:r>
                <w:rPr>
                  <w:rFonts w:hint="cs"/>
                  <w:rtl/>
                </w:rPr>
                <w:t xml:space="preserve"> לעניין זה "רווחים שטרם חולקו"- כהגדרתם בסעיף 94ב(ב) סיפא;</w:t>
              </w:r>
            </w:ins>
          </w:p>
        </w:tc>
      </w:tr>
      <w:tr w:rsidR="002A4ABB" w14:paraId="14B8AC86" w14:textId="77777777" w:rsidTr="002A4ABB">
        <w:trPr>
          <w:cantSplit/>
          <w:trHeight w:val="60"/>
          <w:ins w:id="865" w:author="user" w:date="2016-03-08T00:03:00Z"/>
        </w:trPr>
        <w:tc>
          <w:tcPr>
            <w:tcW w:w="1869" w:type="dxa"/>
          </w:tcPr>
          <w:p w14:paraId="0D3B87D6" w14:textId="77777777" w:rsidR="002A4ABB" w:rsidRDefault="002A4ABB" w:rsidP="002A4ABB">
            <w:pPr>
              <w:pStyle w:val="TableSideHeading"/>
              <w:rPr>
                <w:ins w:id="866" w:author="user" w:date="2016-03-08T00:03:00Z"/>
              </w:rPr>
            </w:pPr>
          </w:p>
        </w:tc>
        <w:tc>
          <w:tcPr>
            <w:tcW w:w="624" w:type="dxa"/>
          </w:tcPr>
          <w:p w14:paraId="3FD6E220" w14:textId="77777777" w:rsidR="002A4ABB" w:rsidRDefault="002A4ABB" w:rsidP="002A4ABB">
            <w:pPr>
              <w:pStyle w:val="TableText"/>
              <w:rPr>
                <w:ins w:id="867" w:author="user" w:date="2016-03-08T00:03:00Z"/>
              </w:rPr>
            </w:pPr>
          </w:p>
        </w:tc>
        <w:tc>
          <w:tcPr>
            <w:tcW w:w="624" w:type="dxa"/>
          </w:tcPr>
          <w:p w14:paraId="31ADC71C" w14:textId="77777777" w:rsidR="002A4ABB" w:rsidRDefault="002A4ABB" w:rsidP="002A4ABB">
            <w:pPr>
              <w:pStyle w:val="TableText"/>
              <w:rPr>
                <w:ins w:id="868" w:author="user" w:date="2016-03-08T00:03:00Z"/>
              </w:rPr>
            </w:pPr>
          </w:p>
        </w:tc>
        <w:tc>
          <w:tcPr>
            <w:tcW w:w="624" w:type="dxa"/>
          </w:tcPr>
          <w:p w14:paraId="72BC3CB5" w14:textId="77777777" w:rsidR="002A4ABB" w:rsidRDefault="002A4ABB" w:rsidP="002A4ABB">
            <w:pPr>
              <w:pStyle w:val="TableText"/>
              <w:rPr>
                <w:ins w:id="869" w:author="user" w:date="2016-03-08T00:03:00Z"/>
              </w:rPr>
            </w:pPr>
          </w:p>
        </w:tc>
        <w:tc>
          <w:tcPr>
            <w:tcW w:w="624" w:type="dxa"/>
          </w:tcPr>
          <w:p w14:paraId="3A71ED28" w14:textId="77777777" w:rsidR="002A4ABB" w:rsidRDefault="002A4ABB" w:rsidP="002A4ABB">
            <w:pPr>
              <w:pStyle w:val="TableText"/>
              <w:rPr>
                <w:ins w:id="870" w:author="user" w:date="2016-03-08T00:03:00Z"/>
              </w:rPr>
            </w:pPr>
          </w:p>
        </w:tc>
        <w:tc>
          <w:tcPr>
            <w:tcW w:w="624" w:type="dxa"/>
          </w:tcPr>
          <w:p w14:paraId="3FA3E5AF" w14:textId="77777777" w:rsidR="002A4ABB" w:rsidRDefault="002A4ABB" w:rsidP="002A4ABB">
            <w:pPr>
              <w:pStyle w:val="TableText"/>
              <w:rPr>
                <w:ins w:id="871" w:author="user" w:date="2016-03-08T00:03:00Z"/>
              </w:rPr>
            </w:pPr>
          </w:p>
        </w:tc>
        <w:tc>
          <w:tcPr>
            <w:tcW w:w="4649" w:type="dxa"/>
            <w:gridSpan w:val="4"/>
          </w:tcPr>
          <w:p w14:paraId="0DAF2F5D" w14:textId="5E4D67B4" w:rsidR="002A4ABB" w:rsidRDefault="002A4ABB" w:rsidP="002A4ABB">
            <w:pPr>
              <w:pStyle w:val="TableBlock"/>
              <w:numPr>
                <w:ilvl w:val="0"/>
                <w:numId w:val="66"/>
              </w:numPr>
              <w:tabs>
                <w:tab w:val="left" w:pos="624"/>
              </w:tabs>
              <w:rPr>
                <w:ins w:id="872" w:author="user" w:date="2016-03-08T00:03:00Z"/>
              </w:rPr>
            </w:pPr>
            <w:ins w:id="873" w:author="user" w:date="2016-03-08T00:03:00Z">
              <w:r w:rsidRPr="008D1A15">
                <w:rPr>
                  <w:color w:val="auto"/>
                  <w:sz w:val="26"/>
                  <w:rtl/>
                </w:rPr>
                <w:t xml:space="preserve">מכר </w:t>
              </w:r>
              <w:r>
                <w:rPr>
                  <w:color w:val="auto"/>
                  <w:sz w:val="26"/>
                  <w:rtl/>
                </w:rPr>
                <w:t>איגוד המקרקעין</w:t>
              </w:r>
              <w:r w:rsidRPr="008D1A15">
                <w:rPr>
                  <w:color w:val="auto"/>
                  <w:sz w:val="26"/>
                  <w:rtl/>
                </w:rPr>
                <w:t xml:space="preserve"> נכסים, לרבות זכות במקרק</w:t>
              </w:r>
              <w:r>
                <w:rPr>
                  <w:color w:val="auto"/>
                  <w:sz w:val="26"/>
                  <w:rtl/>
                </w:rPr>
                <w:t>עין כהגדרתה בחוק מיסוי מקרקעין</w:t>
              </w:r>
              <w:r w:rsidRPr="008D1A15">
                <w:rPr>
                  <w:color w:val="auto"/>
                  <w:sz w:val="26"/>
                  <w:rtl/>
                </w:rPr>
                <w:t>, שהיו בבעלות</w:t>
              </w:r>
              <w:r>
                <w:rPr>
                  <w:rFonts w:hint="cs"/>
                  <w:color w:val="auto"/>
                  <w:sz w:val="26"/>
                  <w:rtl/>
                </w:rPr>
                <w:t>ו</w:t>
              </w:r>
              <w:r w:rsidRPr="008D1A15">
                <w:rPr>
                  <w:color w:val="auto"/>
                  <w:sz w:val="26"/>
                  <w:rtl/>
                </w:rPr>
                <w:t xml:space="preserve"> ביום </w:t>
              </w:r>
              <w:r>
                <w:rPr>
                  <w:rFonts w:hint="cs"/>
                  <w:color w:val="auto"/>
                  <w:sz w:val="26"/>
                  <w:rtl/>
                </w:rPr>
                <w:t>המעבר</w:t>
              </w:r>
              <w:r w:rsidRPr="008D1A15">
                <w:rPr>
                  <w:color w:val="auto"/>
                  <w:sz w:val="26"/>
                  <w:rtl/>
                </w:rPr>
                <w:t>, יחויב בעל מניות שה</w:t>
              </w:r>
              <w:r w:rsidRPr="008D1A15">
                <w:rPr>
                  <w:rFonts w:hint="eastAsia"/>
                  <w:color w:val="auto"/>
                  <w:sz w:val="26"/>
                  <w:rtl/>
                </w:rPr>
                <w:t>וא</w:t>
              </w:r>
              <w:r w:rsidRPr="008D1A15">
                <w:rPr>
                  <w:color w:val="auto"/>
                  <w:sz w:val="26"/>
                  <w:rtl/>
                </w:rPr>
                <w:t xml:space="preserve"> יחיד</w:t>
              </w:r>
              <w:r>
                <w:rPr>
                  <w:rFonts w:hint="cs"/>
                  <w:color w:val="auto"/>
                  <w:sz w:val="26"/>
                  <w:rtl/>
                </w:rPr>
                <w:t xml:space="preserve"> או חבר בני אדם תושב חוץ</w:t>
              </w:r>
              <w:r w:rsidRPr="008D1A15">
                <w:rPr>
                  <w:color w:val="auto"/>
                  <w:sz w:val="26"/>
                  <w:rtl/>
                </w:rPr>
                <w:t>, במס בשיעור כמפורט להלן:</w:t>
              </w:r>
            </w:ins>
          </w:p>
        </w:tc>
      </w:tr>
      <w:tr w:rsidR="002A4ABB" w14:paraId="0DD0618E" w14:textId="77777777" w:rsidTr="002A4ABB">
        <w:trPr>
          <w:cantSplit/>
          <w:trHeight w:val="60"/>
          <w:ins w:id="874" w:author="user" w:date="2016-03-08T00:03:00Z"/>
        </w:trPr>
        <w:tc>
          <w:tcPr>
            <w:tcW w:w="1869" w:type="dxa"/>
          </w:tcPr>
          <w:p w14:paraId="5A904546" w14:textId="77777777" w:rsidR="002A4ABB" w:rsidRDefault="002A4ABB" w:rsidP="002A4ABB">
            <w:pPr>
              <w:pStyle w:val="TableSideHeading"/>
              <w:rPr>
                <w:ins w:id="875" w:author="user" w:date="2016-03-08T00:03:00Z"/>
              </w:rPr>
            </w:pPr>
          </w:p>
        </w:tc>
        <w:tc>
          <w:tcPr>
            <w:tcW w:w="624" w:type="dxa"/>
          </w:tcPr>
          <w:p w14:paraId="6BBE62F2" w14:textId="77777777" w:rsidR="002A4ABB" w:rsidRDefault="002A4ABB" w:rsidP="002A4ABB">
            <w:pPr>
              <w:pStyle w:val="TableText"/>
              <w:rPr>
                <w:ins w:id="876" w:author="user" w:date="2016-03-08T00:03:00Z"/>
              </w:rPr>
            </w:pPr>
          </w:p>
        </w:tc>
        <w:tc>
          <w:tcPr>
            <w:tcW w:w="624" w:type="dxa"/>
          </w:tcPr>
          <w:p w14:paraId="01E6D9ED" w14:textId="77777777" w:rsidR="002A4ABB" w:rsidRDefault="002A4ABB" w:rsidP="002A4ABB">
            <w:pPr>
              <w:pStyle w:val="TableText"/>
              <w:rPr>
                <w:ins w:id="877" w:author="user" w:date="2016-03-08T00:03:00Z"/>
              </w:rPr>
            </w:pPr>
          </w:p>
        </w:tc>
        <w:tc>
          <w:tcPr>
            <w:tcW w:w="624" w:type="dxa"/>
          </w:tcPr>
          <w:p w14:paraId="1042FDE4" w14:textId="77777777" w:rsidR="002A4ABB" w:rsidRDefault="002A4ABB" w:rsidP="002A4ABB">
            <w:pPr>
              <w:pStyle w:val="TableText"/>
              <w:rPr>
                <w:ins w:id="878" w:author="user" w:date="2016-03-08T00:03:00Z"/>
              </w:rPr>
            </w:pPr>
          </w:p>
        </w:tc>
        <w:tc>
          <w:tcPr>
            <w:tcW w:w="624" w:type="dxa"/>
          </w:tcPr>
          <w:p w14:paraId="7512CE6C" w14:textId="77777777" w:rsidR="002A4ABB" w:rsidRDefault="002A4ABB" w:rsidP="002A4ABB">
            <w:pPr>
              <w:pStyle w:val="TableText"/>
              <w:rPr>
                <w:ins w:id="879" w:author="user" w:date="2016-03-08T00:03:00Z"/>
              </w:rPr>
            </w:pPr>
          </w:p>
        </w:tc>
        <w:tc>
          <w:tcPr>
            <w:tcW w:w="624" w:type="dxa"/>
          </w:tcPr>
          <w:p w14:paraId="6D85F7B9" w14:textId="77777777" w:rsidR="002A4ABB" w:rsidRDefault="002A4ABB" w:rsidP="002A4ABB">
            <w:pPr>
              <w:pStyle w:val="TableText"/>
              <w:rPr>
                <w:ins w:id="880" w:author="user" w:date="2016-03-08T00:03:00Z"/>
              </w:rPr>
            </w:pPr>
          </w:p>
        </w:tc>
        <w:tc>
          <w:tcPr>
            <w:tcW w:w="624" w:type="dxa"/>
          </w:tcPr>
          <w:p w14:paraId="477D6307" w14:textId="77777777" w:rsidR="002A4ABB" w:rsidRDefault="002A4ABB" w:rsidP="002A4ABB">
            <w:pPr>
              <w:pStyle w:val="TableText"/>
              <w:rPr>
                <w:ins w:id="881" w:author="user" w:date="2016-03-08T00:03:00Z"/>
              </w:rPr>
            </w:pPr>
          </w:p>
        </w:tc>
        <w:tc>
          <w:tcPr>
            <w:tcW w:w="4025" w:type="dxa"/>
            <w:gridSpan w:val="3"/>
          </w:tcPr>
          <w:p w14:paraId="304CCFE5" w14:textId="1456911A" w:rsidR="002A4ABB" w:rsidRDefault="002A4ABB" w:rsidP="002A4ABB">
            <w:pPr>
              <w:pStyle w:val="TableBlock"/>
              <w:numPr>
                <w:ilvl w:val="0"/>
                <w:numId w:val="67"/>
              </w:numPr>
              <w:tabs>
                <w:tab w:val="left" w:pos="624"/>
              </w:tabs>
              <w:rPr>
                <w:ins w:id="882" w:author="user" w:date="2016-03-08T00:03:00Z"/>
              </w:rPr>
              <w:pPrChange w:id="883" w:author="user" w:date="2016-03-08T00:03:00Z">
                <w:pPr>
                  <w:pStyle w:val="TableBlock"/>
                </w:pPr>
              </w:pPrChange>
            </w:pPr>
            <w:ins w:id="884" w:author="user" w:date="2016-03-08T00:04:00Z">
              <w:r w:rsidRPr="008D1A15">
                <w:rPr>
                  <w:rFonts w:hint="eastAsia"/>
                  <w:color w:val="auto"/>
                  <w:sz w:val="26"/>
                  <w:rtl/>
                </w:rPr>
                <w:t>על</w:t>
              </w:r>
              <w:r w:rsidRPr="008D1A15">
                <w:rPr>
                  <w:color w:val="auto"/>
                  <w:sz w:val="26"/>
                  <w:rtl/>
                </w:rPr>
                <w:t xml:space="preserve"> רווח ההון הריאלי או השבח </w:t>
              </w:r>
              <w:r w:rsidRPr="008D1A15">
                <w:rPr>
                  <w:rFonts w:hint="eastAsia"/>
                  <w:color w:val="auto"/>
                  <w:sz w:val="26"/>
                  <w:rtl/>
                </w:rPr>
                <w:t>הריאלי</w:t>
              </w:r>
              <w:r w:rsidRPr="008D1A15">
                <w:rPr>
                  <w:color w:val="auto"/>
                  <w:sz w:val="26"/>
                  <w:rtl/>
                </w:rPr>
                <w:t>, לפי העניין, כשהוא מוכפל ביחס שבין התקופה שמיום הרכישה עד יום ה</w:t>
              </w:r>
              <w:r>
                <w:rPr>
                  <w:rFonts w:hint="cs"/>
                  <w:color w:val="auto"/>
                  <w:sz w:val="26"/>
                  <w:rtl/>
                </w:rPr>
                <w:t>מעבר</w:t>
              </w:r>
              <w:r w:rsidRPr="008D1A15">
                <w:rPr>
                  <w:color w:val="auto"/>
                  <w:sz w:val="26"/>
                  <w:rtl/>
                </w:rPr>
                <w:t xml:space="preserve"> לבין התקופה שמיום הרכישה עד יום המכירה (בפסקה זו – רווח הון ריאלי עד יום ה</w:t>
              </w:r>
              <w:r>
                <w:rPr>
                  <w:rFonts w:hint="cs"/>
                  <w:color w:val="auto"/>
                  <w:sz w:val="26"/>
                  <w:rtl/>
                </w:rPr>
                <w:t>מעבר</w:t>
              </w:r>
              <w:r w:rsidRPr="008D1A15">
                <w:rPr>
                  <w:color w:val="auto"/>
                  <w:sz w:val="26"/>
                  <w:rtl/>
                </w:rPr>
                <w:t xml:space="preserve"> </w:t>
              </w:r>
              <w:r w:rsidRPr="008D1A15">
                <w:rPr>
                  <w:rFonts w:hint="eastAsia"/>
                  <w:color w:val="auto"/>
                  <w:sz w:val="26"/>
                  <w:rtl/>
                </w:rPr>
                <w:t>או</w:t>
              </w:r>
              <w:r w:rsidRPr="008D1A15">
                <w:rPr>
                  <w:color w:val="auto"/>
                  <w:sz w:val="26"/>
                  <w:rtl/>
                </w:rPr>
                <w:t xml:space="preserve"> שבח ריאלי עד יום ה</w:t>
              </w:r>
              <w:r>
                <w:rPr>
                  <w:rFonts w:hint="cs"/>
                  <w:color w:val="auto"/>
                  <w:sz w:val="26"/>
                  <w:rtl/>
                </w:rPr>
                <w:t>מעבר</w:t>
              </w:r>
              <w:r w:rsidRPr="008D1A15">
                <w:rPr>
                  <w:color w:val="auto"/>
                  <w:sz w:val="26"/>
                  <w:rtl/>
                </w:rPr>
                <w:t xml:space="preserve">, </w:t>
              </w:r>
              <w:r w:rsidRPr="008D1A15">
                <w:rPr>
                  <w:rFonts w:hint="eastAsia"/>
                  <w:color w:val="auto"/>
                  <w:sz w:val="26"/>
                  <w:rtl/>
                </w:rPr>
                <w:t>בהתאמה</w:t>
              </w:r>
              <w:r w:rsidRPr="008D1A15">
                <w:rPr>
                  <w:color w:val="auto"/>
                  <w:sz w:val="26"/>
                  <w:rtl/>
                </w:rPr>
                <w:t>) – מס בשיעור הגבוה ביותר הקבוע בסעיף 121 לפקודה;</w:t>
              </w:r>
            </w:ins>
          </w:p>
        </w:tc>
      </w:tr>
      <w:tr w:rsidR="002A4ABB" w14:paraId="0CA1B009" w14:textId="77777777" w:rsidTr="002A4ABB">
        <w:trPr>
          <w:cantSplit/>
          <w:trHeight w:val="60"/>
          <w:ins w:id="885" w:author="user" w:date="2016-03-08T00:03:00Z"/>
        </w:trPr>
        <w:tc>
          <w:tcPr>
            <w:tcW w:w="1869" w:type="dxa"/>
          </w:tcPr>
          <w:p w14:paraId="0348DAA8" w14:textId="77777777" w:rsidR="002A4ABB" w:rsidRDefault="002A4ABB" w:rsidP="002A4ABB">
            <w:pPr>
              <w:pStyle w:val="TableSideHeading"/>
              <w:rPr>
                <w:ins w:id="886" w:author="user" w:date="2016-03-08T00:03:00Z"/>
              </w:rPr>
            </w:pPr>
          </w:p>
        </w:tc>
        <w:tc>
          <w:tcPr>
            <w:tcW w:w="624" w:type="dxa"/>
          </w:tcPr>
          <w:p w14:paraId="1CF90147" w14:textId="77777777" w:rsidR="002A4ABB" w:rsidRDefault="002A4ABB" w:rsidP="002A4ABB">
            <w:pPr>
              <w:pStyle w:val="TableText"/>
              <w:rPr>
                <w:ins w:id="887" w:author="user" w:date="2016-03-08T00:03:00Z"/>
              </w:rPr>
            </w:pPr>
          </w:p>
        </w:tc>
        <w:tc>
          <w:tcPr>
            <w:tcW w:w="624" w:type="dxa"/>
          </w:tcPr>
          <w:p w14:paraId="17B2B4A6" w14:textId="77777777" w:rsidR="002A4ABB" w:rsidRDefault="002A4ABB" w:rsidP="002A4ABB">
            <w:pPr>
              <w:pStyle w:val="TableText"/>
              <w:rPr>
                <w:ins w:id="888" w:author="user" w:date="2016-03-08T00:03:00Z"/>
              </w:rPr>
            </w:pPr>
          </w:p>
        </w:tc>
        <w:tc>
          <w:tcPr>
            <w:tcW w:w="624" w:type="dxa"/>
          </w:tcPr>
          <w:p w14:paraId="3DC90318" w14:textId="77777777" w:rsidR="002A4ABB" w:rsidRDefault="002A4ABB" w:rsidP="002A4ABB">
            <w:pPr>
              <w:pStyle w:val="TableText"/>
              <w:rPr>
                <w:ins w:id="889" w:author="user" w:date="2016-03-08T00:03:00Z"/>
              </w:rPr>
            </w:pPr>
          </w:p>
        </w:tc>
        <w:tc>
          <w:tcPr>
            <w:tcW w:w="624" w:type="dxa"/>
          </w:tcPr>
          <w:p w14:paraId="638891CC" w14:textId="77777777" w:rsidR="002A4ABB" w:rsidRDefault="002A4ABB" w:rsidP="002A4ABB">
            <w:pPr>
              <w:pStyle w:val="TableText"/>
              <w:rPr>
                <w:ins w:id="890" w:author="user" w:date="2016-03-08T00:03:00Z"/>
              </w:rPr>
            </w:pPr>
          </w:p>
        </w:tc>
        <w:tc>
          <w:tcPr>
            <w:tcW w:w="624" w:type="dxa"/>
          </w:tcPr>
          <w:p w14:paraId="094E3666" w14:textId="77777777" w:rsidR="002A4ABB" w:rsidRDefault="002A4ABB" w:rsidP="002A4ABB">
            <w:pPr>
              <w:pStyle w:val="TableText"/>
              <w:rPr>
                <w:ins w:id="891" w:author="user" w:date="2016-03-08T00:03:00Z"/>
              </w:rPr>
            </w:pPr>
          </w:p>
        </w:tc>
        <w:tc>
          <w:tcPr>
            <w:tcW w:w="624" w:type="dxa"/>
          </w:tcPr>
          <w:p w14:paraId="1889A120" w14:textId="77777777" w:rsidR="002A4ABB" w:rsidRDefault="002A4ABB" w:rsidP="002A4ABB">
            <w:pPr>
              <w:pStyle w:val="TableText"/>
              <w:rPr>
                <w:ins w:id="892" w:author="user" w:date="2016-03-08T00:03:00Z"/>
              </w:rPr>
            </w:pPr>
          </w:p>
        </w:tc>
        <w:tc>
          <w:tcPr>
            <w:tcW w:w="4025" w:type="dxa"/>
            <w:gridSpan w:val="3"/>
          </w:tcPr>
          <w:p w14:paraId="58096132" w14:textId="77777777" w:rsidR="002A4ABB" w:rsidRDefault="002A4ABB" w:rsidP="002A4ABB">
            <w:pPr>
              <w:pStyle w:val="TableBlock"/>
              <w:numPr>
                <w:ilvl w:val="0"/>
                <w:numId w:val="67"/>
              </w:numPr>
              <w:rPr>
                <w:ins w:id="893" w:author="user" w:date="2016-03-08T00:04:00Z"/>
              </w:rPr>
              <w:pPrChange w:id="894" w:author="user" w:date="2016-03-08T00:04:00Z">
                <w:pPr>
                  <w:pStyle w:val="TableBlock"/>
                  <w:numPr>
                    <w:numId w:val="68"/>
                  </w:numPr>
                </w:pPr>
              </w:pPrChange>
            </w:pPr>
            <w:ins w:id="895" w:author="user" w:date="2016-03-08T00:04:00Z">
              <w:r w:rsidRPr="008D1A15">
                <w:rPr>
                  <w:rFonts w:hint="eastAsia"/>
                  <w:color w:val="auto"/>
                  <w:sz w:val="26"/>
                  <w:rtl/>
                </w:rPr>
                <w:t>על</w:t>
              </w:r>
              <w:r w:rsidRPr="008D1A15">
                <w:rPr>
                  <w:color w:val="auto"/>
                  <w:sz w:val="26"/>
                  <w:rtl/>
                </w:rPr>
                <w:t xml:space="preserve"> ההפרש </w:t>
              </w:r>
              <w:r w:rsidRPr="008D1A15">
                <w:rPr>
                  <w:rFonts w:hint="eastAsia"/>
                  <w:color w:val="auto"/>
                  <w:sz w:val="26"/>
                  <w:rtl/>
                </w:rPr>
                <w:t>ש</w:t>
              </w:r>
              <w:r w:rsidRPr="008D1A15">
                <w:rPr>
                  <w:color w:val="auto"/>
                  <w:sz w:val="26"/>
                  <w:rtl/>
                </w:rPr>
                <w:t>בין רווח ההון הריאלי לבין רווח ההון הריאלי עד יום ה</w:t>
              </w:r>
              <w:r>
                <w:rPr>
                  <w:rFonts w:hint="cs"/>
                  <w:color w:val="auto"/>
                  <w:sz w:val="26"/>
                  <w:rtl/>
                </w:rPr>
                <w:t>מעבר</w:t>
              </w:r>
              <w:r w:rsidRPr="008D1A15">
                <w:rPr>
                  <w:color w:val="auto"/>
                  <w:sz w:val="26"/>
                  <w:rtl/>
                </w:rPr>
                <w:t xml:space="preserve">, </w:t>
              </w:r>
              <w:r w:rsidRPr="008D1A15">
                <w:rPr>
                  <w:rFonts w:hint="eastAsia"/>
                  <w:color w:val="auto"/>
                  <w:sz w:val="26"/>
                  <w:rtl/>
                </w:rPr>
                <w:t>או</w:t>
              </w:r>
              <w:r w:rsidRPr="008D1A15">
                <w:rPr>
                  <w:color w:val="auto"/>
                  <w:sz w:val="26"/>
                  <w:rtl/>
                </w:rPr>
                <w:t xml:space="preserve"> </w:t>
              </w:r>
              <w:r w:rsidRPr="008D1A15">
                <w:rPr>
                  <w:rFonts w:hint="eastAsia"/>
                  <w:color w:val="auto"/>
                  <w:sz w:val="26"/>
                  <w:rtl/>
                </w:rPr>
                <w:t>ההפרש</w:t>
              </w:r>
              <w:r w:rsidRPr="008D1A15">
                <w:rPr>
                  <w:color w:val="auto"/>
                  <w:sz w:val="26"/>
                  <w:rtl/>
                </w:rPr>
                <w:t xml:space="preserve"> </w:t>
              </w:r>
              <w:r w:rsidRPr="008D1A15">
                <w:rPr>
                  <w:rFonts w:hint="eastAsia"/>
                  <w:color w:val="auto"/>
                  <w:sz w:val="26"/>
                  <w:rtl/>
                </w:rPr>
                <w:t>שבין</w:t>
              </w:r>
              <w:r w:rsidRPr="008D1A15">
                <w:rPr>
                  <w:color w:val="auto"/>
                  <w:sz w:val="26"/>
                  <w:rtl/>
                </w:rPr>
                <w:t xml:space="preserve"> </w:t>
              </w:r>
              <w:r w:rsidRPr="008D1A15">
                <w:rPr>
                  <w:rFonts w:hint="eastAsia"/>
                  <w:color w:val="auto"/>
                  <w:sz w:val="26"/>
                  <w:rtl/>
                </w:rPr>
                <w:t>השבח</w:t>
              </w:r>
              <w:r w:rsidRPr="008D1A15">
                <w:rPr>
                  <w:color w:val="auto"/>
                  <w:sz w:val="26"/>
                  <w:rtl/>
                </w:rPr>
                <w:t xml:space="preserve"> </w:t>
              </w:r>
              <w:r w:rsidRPr="008D1A15">
                <w:rPr>
                  <w:rFonts w:hint="eastAsia"/>
                  <w:color w:val="auto"/>
                  <w:sz w:val="26"/>
                  <w:rtl/>
                </w:rPr>
                <w:t>הריאלי</w:t>
              </w:r>
              <w:r w:rsidRPr="008D1A15">
                <w:rPr>
                  <w:color w:val="auto"/>
                  <w:sz w:val="26"/>
                  <w:rtl/>
                </w:rPr>
                <w:t xml:space="preserve"> </w:t>
              </w:r>
              <w:r w:rsidRPr="008D1A15">
                <w:rPr>
                  <w:rFonts w:hint="eastAsia"/>
                  <w:color w:val="auto"/>
                  <w:sz w:val="26"/>
                  <w:rtl/>
                </w:rPr>
                <w:t>לבין</w:t>
              </w:r>
              <w:r w:rsidRPr="008D1A15">
                <w:rPr>
                  <w:color w:val="auto"/>
                  <w:sz w:val="26"/>
                  <w:rtl/>
                </w:rPr>
                <w:t xml:space="preserve"> </w:t>
              </w:r>
              <w:r w:rsidRPr="008D1A15">
                <w:rPr>
                  <w:rFonts w:hint="eastAsia"/>
                  <w:color w:val="auto"/>
                  <w:sz w:val="26"/>
                  <w:rtl/>
                </w:rPr>
                <w:t>השבח</w:t>
              </w:r>
              <w:r w:rsidRPr="008D1A15">
                <w:rPr>
                  <w:color w:val="auto"/>
                  <w:sz w:val="26"/>
                  <w:rtl/>
                </w:rPr>
                <w:t xml:space="preserve"> </w:t>
              </w:r>
              <w:r w:rsidRPr="008D1A15">
                <w:rPr>
                  <w:rFonts w:hint="eastAsia"/>
                  <w:color w:val="auto"/>
                  <w:sz w:val="26"/>
                  <w:rtl/>
                </w:rPr>
                <w:t>הריאלי</w:t>
              </w:r>
              <w:r w:rsidRPr="008D1A15">
                <w:rPr>
                  <w:color w:val="auto"/>
                  <w:sz w:val="26"/>
                  <w:rtl/>
                </w:rPr>
                <w:t xml:space="preserve"> </w:t>
              </w:r>
              <w:r w:rsidRPr="008D1A15">
                <w:rPr>
                  <w:rFonts w:hint="eastAsia"/>
                  <w:color w:val="auto"/>
                  <w:sz w:val="26"/>
                  <w:rtl/>
                </w:rPr>
                <w:t>עד</w:t>
              </w:r>
              <w:r w:rsidRPr="008D1A15">
                <w:rPr>
                  <w:color w:val="auto"/>
                  <w:sz w:val="26"/>
                  <w:rtl/>
                </w:rPr>
                <w:t xml:space="preserve"> </w:t>
              </w:r>
              <w:r w:rsidRPr="008D1A15">
                <w:rPr>
                  <w:rFonts w:hint="eastAsia"/>
                  <w:color w:val="auto"/>
                  <w:sz w:val="26"/>
                  <w:rtl/>
                </w:rPr>
                <w:t>יום</w:t>
              </w:r>
              <w:r w:rsidRPr="008D1A15">
                <w:rPr>
                  <w:color w:val="auto"/>
                  <w:sz w:val="26"/>
                  <w:rtl/>
                </w:rPr>
                <w:t xml:space="preserve"> </w:t>
              </w:r>
              <w:r w:rsidRPr="008D1A15">
                <w:rPr>
                  <w:rFonts w:hint="eastAsia"/>
                  <w:color w:val="auto"/>
                  <w:sz w:val="26"/>
                  <w:rtl/>
                </w:rPr>
                <w:t>ה</w:t>
              </w:r>
              <w:r>
                <w:rPr>
                  <w:rFonts w:hint="cs"/>
                  <w:color w:val="auto"/>
                  <w:sz w:val="26"/>
                  <w:rtl/>
                </w:rPr>
                <w:t>מעבר</w:t>
              </w:r>
              <w:r w:rsidRPr="008D1A15">
                <w:rPr>
                  <w:color w:val="auto"/>
                  <w:sz w:val="26"/>
                  <w:rtl/>
                </w:rPr>
                <w:t xml:space="preserve"> – מס בשיעור הקבוע בסעיף 91(ב)(1) או (2) לפקודה, </w:t>
              </w:r>
              <w:r w:rsidRPr="008D1A15">
                <w:rPr>
                  <w:rFonts w:hint="eastAsia"/>
                  <w:color w:val="auto"/>
                  <w:sz w:val="26"/>
                  <w:rtl/>
                </w:rPr>
                <w:t>או</w:t>
              </w:r>
              <w:r w:rsidRPr="008D1A15">
                <w:rPr>
                  <w:color w:val="auto"/>
                  <w:sz w:val="26"/>
                  <w:rtl/>
                </w:rPr>
                <w:t xml:space="preserve"> מס בשיעור הקבוע בסעיף 48א(ב)(1) או (1א) לחוק מיסוי מקרקעין, לפי העניין.</w:t>
              </w:r>
            </w:ins>
          </w:p>
          <w:p w14:paraId="72F719B2" w14:textId="77777777" w:rsidR="002A4ABB" w:rsidRDefault="002A4ABB" w:rsidP="002A4ABB">
            <w:pPr>
              <w:pStyle w:val="TableBlock"/>
              <w:tabs>
                <w:tab w:val="clear" w:pos="624"/>
              </w:tabs>
              <w:rPr>
                <w:ins w:id="896" w:author="user" w:date="2016-03-08T00:03:00Z"/>
              </w:rPr>
              <w:pPrChange w:id="897" w:author="user" w:date="2016-03-08T00:04:00Z">
                <w:pPr>
                  <w:pStyle w:val="TableBlock"/>
                  <w:numPr>
                    <w:numId w:val="67"/>
                  </w:numPr>
                </w:pPr>
              </w:pPrChange>
            </w:pPr>
          </w:p>
        </w:tc>
      </w:tr>
      <w:tr w:rsidR="002A4ABB" w14:paraId="0FF51F1C" w14:textId="77777777" w:rsidTr="002A4ABB">
        <w:trPr>
          <w:cantSplit/>
          <w:trHeight w:val="60"/>
          <w:ins w:id="898" w:author="user" w:date="2016-03-08T00:04:00Z"/>
        </w:trPr>
        <w:tc>
          <w:tcPr>
            <w:tcW w:w="1869" w:type="dxa"/>
          </w:tcPr>
          <w:p w14:paraId="2F020318" w14:textId="77777777" w:rsidR="002A4ABB" w:rsidRDefault="002A4ABB">
            <w:pPr>
              <w:pStyle w:val="TableSideHeading"/>
              <w:rPr>
                <w:ins w:id="899" w:author="user" w:date="2016-03-08T00:04:00Z"/>
              </w:rPr>
            </w:pPr>
          </w:p>
        </w:tc>
        <w:tc>
          <w:tcPr>
            <w:tcW w:w="624" w:type="dxa"/>
          </w:tcPr>
          <w:p w14:paraId="7B3D728D" w14:textId="77777777" w:rsidR="002A4ABB" w:rsidRDefault="002A4ABB">
            <w:pPr>
              <w:pStyle w:val="TableText"/>
              <w:rPr>
                <w:ins w:id="900" w:author="user" w:date="2016-03-08T00:04:00Z"/>
              </w:rPr>
            </w:pPr>
          </w:p>
        </w:tc>
        <w:tc>
          <w:tcPr>
            <w:tcW w:w="624" w:type="dxa"/>
          </w:tcPr>
          <w:p w14:paraId="7F608C52" w14:textId="77777777" w:rsidR="002A4ABB" w:rsidRDefault="002A4ABB">
            <w:pPr>
              <w:pStyle w:val="TableText"/>
              <w:rPr>
                <w:ins w:id="901" w:author="user" w:date="2016-03-08T00:04:00Z"/>
              </w:rPr>
            </w:pPr>
          </w:p>
        </w:tc>
        <w:tc>
          <w:tcPr>
            <w:tcW w:w="624" w:type="dxa"/>
          </w:tcPr>
          <w:p w14:paraId="35F424CB" w14:textId="77777777" w:rsidR="002A4ABB" w:rsidRDefault="002A4ABB">
            <w:pPr>
              <w:pStyle w:val="TableText"/>
              <w:rPr>
                <w:ins w:id="902" w:author="user" w:date="2016-03-08T00:04:00Z"/>
              </w:rPr>
            </w:pPr>
          </w:p>
        </w:tc>
        <w:tc>
          <w:tcPr>
            <w:tcW w:w="624" w:type="dxa"/>
          </w:tcPr>
          <w:p w14:paraId="72345516" w14:textId="77777777" w:rsidR="002A4ABB" w:rsidRDefault="002A4ABB">
            <w:pPr>
              <w:pStyle w:val="TableText"/>
              <w:rPr>
                <w:ins w:id="903" w:author="user" w:date="2016-03-08T00:04:00Z"/>
              </w:rPr>
            </w:pPr>
          </w:p>
        </w:tc>
        <w:tc>
          <w:tcPr>
            <w:tcW w:w="624" w:type="dxa"/>
          </w:tcPr>
          <w:p w14:paraId="5CB128EC" w14:textId="77777777" w:rsidR="002A4ABB" w:rsidRDefault="002A4ABB">
            <w:pPr>
              <w:pStyle w:val="TableText"/>
              <w:rPr>
                <w:ins w:id="904" w:author="user" w:date="2016-03-08T00:04:00Z"/>
              </w:rPr>
            </w:pPr>
          </w:p>
        </w:tc>
        <w:tc>
          <w:tcPr>
            <w:tcW w:w="4649" w:type="dxa"/>
            <w:gridSpan w:val="4"/>
          </w:tcPr>
          <w:p w14:paraId="137BD05C" w14:textId="2A00CF24" w:rsidR="002A4ABB" w:rsidRDefault="002A4ABB" w:rsidP="002A4ABB">
            <w:pPr>
              <w:pStyle w:val="TableBlock"/>
              <w:numPr>
                <w:ilvl w:val="0"/>
                <w:numId w:val="66"/>
              </w:numPr>
              <w:tabs>
                <w:tab w:val="left" w:pos="624"/>
              </w:tabs>
              <w:rPr>
                <w:ins w:id="905" w:author="user" w:date="2016-03-08T00:04:00Z"/>
              </w:rPr>
              <w:pPrChange w:id="906" w:author="user" w:date="2016-03-08T00:04:00Z">
                <w:pPr>
                  <w:pStyle w:val="TableBlock"/>
                </w:pPr>
              </w:pPrChange>
            </w:pPr>
            <w:ins w:id="907" w:author="user" w:date="2016-03-08T00:05:00Z">
              <w:r w:rsidRPr="002A65A7">
                <w:rPr>
                  <w:rFonts w:hint="cs"/>
                  <w:rtl/>
                </w:rPr>
                <w:t xml:space="preserve">במכירת מניה </w:t>
              </w:r>
              <w:r>
                <w:rPr>
                  <w:rFonts w:hint="cs"/>
                  <w:rtl/>
                </w:rPr>
                <w:t>של איגוד מקרקעין או של תאגיד שהיה איגוד מקרקעין יחולו הוראות אלה-</w:t>
              </w:r>
            </w:ins>
          </w:p>
        </w:tc>
      </w:tr>
      <w:tr w:rsidR="002A4ABB" w14:paraId="7D4EC057" w14:textId="77777777" w:rsidTr="002A4ABB">
        <w:trPr>
          <w:cantSplit/>
          <w:trHeight w:val="60"/>
          <w:ins w:id="908" w:author="user" w:date="2016-03-08T00:05:00Z"/>
        </w:trPr>
        <w:tc>
          <w:tcPr>
            <w:tcW w:w="1869" w:type="dxa"/>
          </w:tcPr>
          <w:p w14:paraId="7C175032" w14:textId="77777777" w:rsidR="002A4ABB" w:rsidRDefault="002A4ABB" w:rsidP="002A4ABB">
            <w:pPr>
              <w:pStyle w:val="TableSideHeading"/>
              <w:rPr>
                <w:ins w:id="909" w:author="user" w:date="2016-03-08T00:05:00Z"/>
              </w:rPr>
            </w:pPr>
          </w:p>
        </w:tc>
        <w:tc>
          <w:tcPr>
            <w:tcW w:w="624" w:type="dxa"/>
          </w:tcPr>
          <w:p w14:paraId="256C903E" w14:textId="77777777" w:rsidR="002A4ABB" w:rsidRDefault="002A4ABB" w:rsidP="002A4ABB">
            <w:pPr>
              <w:pStyle w:val="TableText"/>
              <w:rPr>
                <w:ins w:id="910" w:author="user" w:date="2016-03-08T00:05:00Z"/>
              </w:rPr>
            </w:pPr>
          </w:p>
        </w:tc>
        <w:tc>
          <w:tcPr>
            <w:tcW w:w="624" w:type="dxa"/>
          </w:tcPr>
          <w:p w14:paraId="50E65A96" w14:textId="77777777" w:rsidR="002A4ABB" w:rsidRDefault="002A4ABB" w:rsidP="002A4ABB">
            <w:pPr>
              <w:pStyle w:val="TableText"/>
              <w:rPr>
                <w:ins w:id="911" w:author="user" w:date="2016-03-08T00:05:00Z"/>
              </w:rPr>
            </w:pPr>
          </w:p>
        </w:tc>
        <w:tc>
          <w:tcPr>
            <w:tcW w:w="624" w:type="dxa"/>
          </w:tcPr>
          <w:p w14:paraId="302E11F2" w14:textId="77777777" w:rsidR="002A4ABB" w:rsidRDefault="002A4ABB" w:rsidP="002A4ABB">
            <w:pPr>
              <w:pStyle w:val="TableText"/>
              <w:rPr>
                <w:ins w:id="912" w:author="user" w:date="2016-03-08T00:05:00Z"/>
              </w:rPr>
            </w:pPr>
          </w:p>
        </w:tc>
        <w:tc>
          <w:tcPr>
            <w:tcW w:w="624" w:type="dxa"/>
          </w:tcPr>
          <w:p w14:paraId="72734881" w14:textId="77777777" w:rsidR="002A4ABB" w:rsidRDefault="002A4ABB" w:rsidP="002A4ABB">
            <w:pPr>
              <w:pStyle w:val="TableText"/>
              <w:rPr>
                <w:ins w:id="913" w:author="user" w:date="2016-03-08T00:05:00Z"/>
              </w:rPr>
            </w:pPr>
          </w:p>
        </w:tc>
        <w:tc>
          <w:tcPr>
            <w:tcW w:w="624" w:type="dxa"/>
          </w:tcPr>
          <w:p w14:paraId="4BB163AA" w14:textId="77777777" w:rsidR="002A4ABB" w:rsidRDefault="002A4ABB" w:rsidP="002A4ABB">
            <w:pPr>
              <w:pStyle w:val="TableText"/>
              <w:rPr>
                <w:ins w:id="914" w:author="user" w:date="2016-03-08T00:05:00Z"/>
              </w:rPr>
            </w:pPr>
          </w:p>
        </w:tc>
        <w:tc>
          <w:tcPr>
            <w:tcW w:w="624" w:type="dxa"/>
          </w:tcPr>
          <w:p w14:paraId="6F4952B0" w14:textId="77777777" w:rsidR="002A4ABB" w:rsidRDefault="002A4ABB" w:rsidP="002A4ABB">
            <w:pPr>
              <w:pStyle w:val="TableText"/>
              <w:rPr>
                <w:ins w:id="915" w:author="user" w:date="2016-03-08T00:05:00Z"/>
              </w:rPr>
            </w:pPr>
          </w:p>
        </w:tc>
        <w:tc>
          <w:tcPr>
            <w:tcW w:w="4025" w:type="dxa"/>
            <w:gridSpan w:val="3"/>
          </w:tcPr>
          <w:p w14:paraId="6AF61349" w14:textId="3693485B" w:rsidR="002A4ABB" w:rsidRDefault="002A4ABB" w:rsidP="000B1DED">
            <w:pPr>
              <w:pStyle w:val="TableBlock"/>
              <w:numPr>
                <w:ilvl w:val="0"/>
                <w:numId w:val="69"/>
              </w:numPr>
              <w:tabs>
                <w:tab w:val="left" w:pos="624"/>
              </w:tabs>
              <w:rPr>
                <w:ins w:id="916" w:author="user" w:date="2016-03-08T00:05:00Z"/>
              </w:rPr>
              <w:pPrChange w:id="917" w:author="user" w:date="2016-03-08T00:31:00Z">
                <w:pPr>
                  <w:pStyle w:val="TableBlock"/>
                </w:pPr>
              </w:pPrChange>
            </w:pPr>
            <w:ins w:id="918" w:author="user" w:date="2016-03-08T00:06:00Z">
              <w:r w:rsidRPr="006A22F5">
                <w:rPr>
                  <w:color w:val="auto"/>
                  <w:sz w:val="26"/>
                  <w:rtl/>
                </w:rPr>
                <w:t>לעני</w:t>
              </w:r>
              <w:r w:rsidRPr="006A22F5">
                <w:rPr>
                  <w:rFonts w:hint="eastAsia"/>
                  <w:color w:val="auto"/>
                  <w:sz w:val="26"/>
                  <w:rtl/>
                </w:rPr>
                <w:t>י</w:t>
              </w:r>
              <w:r w:rsidRPr="006A22F5">
                <w:rPr>
                  <w:color w:val="auto"/>
                  <w:sz w:val="26"/>
                  <w:rtl/>
                </w:rPr>
                <w:t xml:space="preserve">ן </w:t>
              </w:r>
              <w:r w:rsidRPr="006A22F5">
                <w:rPr>
                  <w:rFonts w:hint="eastAsia"/>
                  <w:color w:val="auto"/>
                  <w:sz w:val="26"/>
                  <w:rtl/>
                </w:rPr>
                <w:t>סעיף</w:t>
              </w:r>
              <w:r w:rsidRPr="006A22F5">
                <w:rPr>
                  <w:color w:val="auto"/>
                  <w:sz w:val="26"/>
                  <w:rtl/>
                </w:rPr>
                <w:t xml:space="preserve"> 88, יופחת מהתמורה לגבי </w:t>
              </w:r>
              <w:r>
                <w:rPr>
                  <w:rFonts w:hint="cs"/>
                  <w:color w:val="auto"/>
                  <w:sz w:val="26"/>
                  <w:rtl/>
                </w:rPr>
                <w:t>ה</w:t>
              </w:r>
            </w:ins>
            <w:ins w:id="919" w:author="user" w:date="2016-03-08T00:31:00Z">
              <w:r w:rsidR="000B1DED">
                <w:rPr>
                  <w:rFonts w:hint="cs"/>
                  <w:color w:val="auto"/>
                  <w:sz w:val="26"/>
                  <w:rtl/>
                </w:rPr>
                <w:t>מוכר</w:t>
              </w:r>
            </w:ins>
            <w:ins w:id="920" w:author="user" w:date="2016-03-08T00:06:00Z">
              <w:r w:rsidRPr="006A22F5">
                <w:rPr>
                  <w:color w:val="auto"/>
                  <w:sz w:val="26"/>
                  <w:rtl/>
                </w:rPr>
                <w:t xml:space="preserve"> ומהמחיר המקורי לגבי הרוכש, סכום השווה לחלק הרווחים שחויבו בשיעורי המס של יחיד </w:t>
              </w:r>
              <w:r>
                <w:rPr>
                  <w:rFonts w:hint="cs"/>
                  <w:color w:val="auto"/>
                  <w:sz w:val="26"/>
                  <w:rtl/>
                </w:rPr>
                <w:t xml:space="preserve">או של חבר בני אדם תושב חוץ </w:t>
              </w:r>
              <w:r w:rsidRPr="006A22F5">
                <w:rPr>
                  <w:color w:val="auto"/>
                  <w:sz w:val="26"/>
                  <w:rtl/>
                </w:rPr>
                <w:t>לפי סעיף זה, שהצטברו ב</w:t>
              </w:r>
              <w:r>
                <w:rPr>
                  <w:rFonts w:hint="cs"/>
                  <w:color w:val="auto"/>
                  <w:sz w:val="26"/>
                  <w:rtl/>
                </w:rPr>
                <w:t>איגוד</w:t>
              </w:r>
              <w:r w:rsidRPr="006A22F5">
                <w:rPr>
                  <w:color w:val="auto"/>
                  <w:sz w:val="26"/>
                  <w:rtl/>
                </w:rPr>
                <w:t xml:space="preserve"> ולא חולקו עד למועד מכירת המניה, שיחסו לכלל הרווחים שחויבו והצטברו כאמור הוא כיחס חלקה של המניה </w:t>
              </w:r>
              <w:r w:rsidRPr="006A22F5">
                <w:rPr>
                  <w:rFonts w:hint="eastAsia"/>
                  <w:color w:val="auto"/>
                  <w:sz w:val="26"/>
                  <w:rtl/>
                </w:rPr>
                <w:t>הנמכרת</w:t>
              </w:r>
              <w:r w:rsidRPr="006A22F5">
                <w:rPr>
                  <w:color w:val="auto"/>
                  <w:sz w:val="26"/>
                  <w:rtl/>
                </w:rPr>
                <w:t xml:space="preserve"> בזכויות לרווחי </w:t>
              </w:r>
              <w:r>
                <w:rPr>
                  <w:rFonts w:hint="cs"/>
                  <w:color w:val="auto"/>
                  <w:sz w:val="26"/>
                  <w:rtl/>
                </w:rPr>
                <w:t>איגוד המקרקעין</w:t>
              </w:r>
              <w:r w:rsidRPr="006A22F5">
                <w:rPr>
                  <w:color w:val="auto"/>
                  <w:sz w:val="26"/>
                  <w:rtl/>
                </w:rPr>
                <w:t xml:space="preserve"> שחויבו בשיעורי המס של יחיד לפי סעיף זה לכלל הזכויות לרווחי</w:t>
              </w:r>
              <w:r>
                <w:rPr>
                  <w:rFonts w:hint="cs"/>
                  <w:color w:val="auto"/>
                  <w:sz w:val="26"/>
                  <w:rtl/>
                </w:rPr>
                <w:t>ו</w:t>
              </w:r>
              <w:r w:rsidRPr="006A22F5">
                <w:rPr>
                  <w:color w:val="auto"/>
                  <w:sz w:val="26"/>
                  <w:rtl/>
                </w:rPr>
                <w:t xml:space="preserve"> שחויבו בשיעורי המס כאמור; לעניין זה</w:t>
              </w:r>
              <w:r>
                <w:rPr>
                  <w:rFonts w:hint="cs"/>
                  <w:color w:val="auto"/>
                  <w:sz w:val="26"/>
                  <w:rtl/>
                </w:rPr>
                <w:t>,</w:t>
              </w:r>
              <w:r w:rsidRPr="006A22F5">
                <w:rPr>
                  <w:color w:val="auto"/>
                  <w:sz w:val="26"/>
                  <w:rtl/>
                </w:rPr>
                <w:t xml:space="preserve"> "רוכש" – לרבות מי שרכש מניות </w:t>
              </w:r>
              <w:r>
                <w:rPr>
                  <w:rFonts w:hint="cs"/>
                  <w:color w:val="auto"/>
                  <w:sz w:val="26"/>
                  <w:rtl/>
                </w:rPr>
                <w:t>מאיגוד המקרקעין</w:t>
              </w:r>
              <w:r w:rsidRPr="006A22F5">
                <w:rPr>
                  <w:color w:val="auto"/>
                  <w:sz w:val="26"/>
                  <w:rtl/>
                </w:rPr>
                <w:t>;</w:t>
              </w:r>
            </w:ins>
          </w:p>
        </w:tc>
      </w:tr>
      <w:tr w:rsidR="002A4ABB" w14:paraId="4D9BBD16" w14:textId="77777777" w:rsidTr="002A4ABB">
        <w:trPr>
          <w:cantSplit/>
          <w:trHeight w:val="60"/>
          <w:ins w:id="921" w:author="user" w:date="2016-03-08T00:05:00Z"/>
        </w:trPr>
        <w:tc>
          <w:tcPr>
            <w:tcW w:w="1869" w:type="dxa"/>
          </w:tcPr>
          <w:p w14:paraId="058AAB65" w14:textId="77777777" w:rsidR="002A4ABB" w:rsidRDefault="002A4ABB" w:rsidP="002A4ABB">
            <w:pPr>
              <w:pStyle w:val="TableSideHeading"/>
              <w:rPr>
                <w:ins w:id="922" w:author="user" w:date="2016-03-08T00:05:00Z"/>
              </w:rPr>
            </w:pPr>
          </w:p>
        </w:tc>
        <w:tc>
          <w:tcPr>
            <w:tcW w:w="624" w:type="dxa"/>
          </w:tcPr>
          <w:p w14:paraId="33DDEE33" w14:textId="77777777" w:rsidR="002A4ABB" w:rsidRDefault="002A4ABB" w:rsidP="002A4ABB">
            <w:pPr>
              <w:pStyle w:val="TableText"/>
              <w:rPr>
                <w:ins w:id="923" w:author="user" w:date="2016-03-08T00:05:00Z"/>
              </w:rPr>
            </w:pPr>
          </w:p>
        </w:tc>
        <w:tc>
          <w:tcPr>
            <w:tcW w:w="624" w:type="dxa"/>
          </w:tcPr>
          <w:p w14:paraId="6407F052" w14:textId="77777777" w:rsidR="002A4ABB" w:rsidRDefault="002A4ABB" w:rsidP="002A4ABB">
            <w:pPr>
              <w:pStyle w:val="TableText"/>
              <w:rPr>
                <w:ins w:id="924" w:author="user" w:date="2016-03-08T00:05:00Z"/>
              </w:rPr>
            </w:pPr>
          </w:p>
        </w:tc>
        <w:tc>
          <w:tcPr>
            <w:tcW w:w="624" w:type="dxa"/>
          </w:tcPr>
          <w:p w14:paraId="1F9B52CE" w14:textId="77777777" w:rsidR="002A4ABB" w:rsidRDefault="002A4ABB" w:rsidP="002A4ABB">
            <w:pPr>
              <w:pStyle w:val="TableText"/>
              <w:rPr>
                <w:ins w:id="925" w:author="user" w:date="2016-03-08T00:05:00Z"/>
              </w:rPr>
            </w:pPr>
          </w:p>
        </w:tc>
        <w:tc>
          <w:tcPr>
            <w:tcW w:w="624" w:type="dxa"/>
          </w:tcPr>
          <w:p w14:paraId="24C47A96" w14:textId="77777777" w:rsidR="002A4ABB" w:rsidRDefault="002A4ABB" w:rsidP="002A4ABB">
            <w:pPr>
              <w:pStyle w:val="TableText"/>
              <w:rPr>
                <w:ins w:id="926" w:author="user" w:date="2016-03-08T00:05:00Z"/>
              </w:rPr>
            </w:pPr>
          </w:p>
        </w:tc>
        <w:tc>
          <w:tcPr>
            <w:tcW w:w="624" w:type="dxa"/>
          </w:tcPr>
          <w:p w14:paraId="209F867D" w14:textId="77777777" w:rsidR="002A4ABB" w:rsidRDefault="002A4ABB" w:rsidP="002A4ABB">
            <w:pPr>
              <w:pStyle w:val="TableText"/>
              <w:rPr>
                <w:ins w:id="927" w:author="user" w:date="2016-03-08T00:05:00Z"/>
              </w:rPr>
            </w:pPr>
          </w:p>
        </w:tc>
        <w:tc>
          <w:tcPr>
            <w:tcW w:w="624" w:type="dxa"/>
          </w:tcPr>
          <w:p w14:paraId="22F73384" w14:textId="77777777" w:rsidR="002A4ABB" w:rsidRDefault="002A4ABB" w:rsidP="002A4ABB">
            <w:pPr>
              <w:pStyle w:val="TableText"/>
              <w:rPr>
                <w:ins w:id="928" w:author="user" w:date="2016-03-08T00:05:00Z"/>
              </w:rPr>
            </w:pPr>
          </w:p>
        </w:tc>
        <w:tc>
          <w:tcPr>
            <w:tcW w:w="4025" w:type="dxa"/>
            <w:gridSpan w:val="3"/>
          </w:tcPr>
          <w:p w14:paraId="00801B16" w14:textId="4B4B93BD" w:rsidR="002A4ABB" w:rsidRDefault="002A4ABB" w:rsidP="002A4ABB">
            <w:pPr>
              <w:pStyle w:val="TableBlock"/>
              <w:numPr>
                <w:ilvl w:val="0"/>
                <w:numId w:val="69"/>
              </w:numPr>
              <w:tabs>
                <w:tab w:val="left" w:pos="624"/>
              </w:tabs>
              <w:rPr>
                <w:ins w:id="929" w:author="user" w:date="2016-03-08T00:05:00Z"/>
              </w:rPr>
            </w:pPr>
            <w:ins w:id="930" w:author="user" w:date="2016-03-08T00:06:00Z">
              <w:r w:rsidRPr="006A22F5">
                <w:rPr>
                  <w:color w:val="auto"/>
                  <w:sz w:val="26"/>
                  <w:rtl/>
                </w:rPr>
                <w:t xml:space="preserve">הוראות סעיף 94ב </w:t>
              </w:r>
              <w:r w:rsidRPr="006A22F5">
                <w:rPr>
                  <w:rFonts w:hint="eastAsia"/>
                  <w:color w:val="auto"/>
                  <w:sz w:val="26"/>
                  <w:rtl/>
                </w:rPr>
                <w:t>לפקודה</w:t>
              </w:r>
              <w:r w:rsidRPr="006A22F5">
                <w:rPr>
                  <w:color w:val="auto"/>
                  <w:sz w:val="26"/>
                  <w:rtl/>
                </w:rPr>
                <w:t xml:space="preserve"> זו וסעיף 71א לחוק מיסוי מקרקעין לא יחולו לגבי רווחים שחויבו </w:t>
              </w:r>
              <w:r w:rsidRPr="006A22F5">
                <w:rPr>
                  <w:rFonts w:hint="eastAsia"/>
                  <w:color w:val="auto"/>
                  <w:sz w:val="26"/>
                  <w:rtl/>
                </w:rPr>
                <w:t>בשיעורי</w:t>
              </w:r>
              <w:r w:rsidRPr="006A22F5">
                <w:rPr>
                  <w:color w:val="auto"/>
                  <w:sz w:val="26"/>
                  <w:rtl/>
                </w:rPr>
                <w:t xml:space="preserve"> </w:t>
              </w:r>
              <w:r w:rsidRPr="006A22F5">
                <w:rPr>
                  <w:rFonts w:hint="eastAsia"/>
                  <w:color w:val="auto"/>
                  <w:sz w:val="26"/>
                  <w:rtl/>
                </w:rPr>
                <w:t>המס</w:t>
              </w:r>
              <w:r w:rsidRPr="006A22F5">
                <w:rPr>
                  <w:color w:val="auto"/>
                  <w:sz w:val="26"/>
                  <w:rtl/>
                </w:rPr>
                <w:t xml:space="preserve"> </w:t>
              </w:r>
              <w:r w:rsidRPr="006A22F5">
                <w:rPr>
                  <w:rFonts w:hint="eastAsia"/>
                  <w:color w:val="auto"/>
                  <w:sz w:val="26"/>
                  <w:rtl/>
                </w:rPr>
                <w:t>של</w:t>
              </w:r>
              <w:r w:rsidRPr="006A22F5">
                <w:rPr>
                  <w:color w:val="auto"/>
                  <w:sz w:val="26"/>
                  <w:rtl/>
                </w:rPr>
                <w:t xml:space="preserve"> </w:t>
              </w:r>
              <w:r w:rsidRPr="006A22F5">
                <w:rPr>
                  <w:rFonts w:hint="eastAsia"/>
                  <w:color w:val="auto"/>
                  <w:sz w:val="26"/>
                  <w:rtl/>
                </w:rPr>
                <w:t>י</w:t>
              </w:r>
              <w:r w:rsidRPr="006A22F5">
                <w:rPr>
                  <w:color w:val="auto"/>
                  <w:sz w:val="26"/>
                  <w:rtl/>
                </w:rPr>
                <w:t xml:space="preserve">חיד </w:t>
              </w:r>
            </w:ins>
            <w:ins w:id="931" w:author="user" w:date="2016-03-08T00:31:00Z">
              <w:r w:rsidR="000B1DED">
                <w:rPr>
                  <w:rFonts w:hint="cs"/>
                  <w:color w:val="auto"/>
                  <w:sz w:val="26"/>
                  <w:rtl/>
                </w:rPr>
                <w:t xml:space="preserve">או של חבר בני אדם תושב חוץ </w:t>
              </w:r>
            </w:ins>
            <w:bookmarkStart w:id="932" w:name="_GoBack"/>
            <w:bookmarkEnd w:id="932"/>
            <w:ins w:id="933" w:author="user" w:date="2016-03-08T00:06:00Z">
              <w:r w:rsidRPr="006A22F5">
                <w:rPr>
                  <w:color w:val="auto"/>
                  <w:sz w:val="26"/>
                  <w:rtl/>
                </w:rPr>
                <w:t>לפי סעיף זה;</w:t>
              </w:r>
            </w:ins>
          </w:p>
        </w:tc>
      </w:tr>
      <w:tr w:rsidR="002A4ABB" w14:paraId="74A8A2F6" w14:textId="77777777" w:rsidTr="002A4ABB">
        <w:trPr>
          <w:cantSplit/>
          <w:trHeight w:val="60"/>
          <w:ins w:id="934" w:author="user" w:date="2016-03-08T00:05:00Z"/>
        </w:trPr>
        <w:tc>
          <w:tcPr>
            <w:tcW w:w="1869" w:type="dxa"/>
          </w:tcPr>
          <w:p w14:paraId="641E7035" w14:textId="77777777" w:rsidR="002A4ABB" w:rsidRDefault="002A4ABB">
            <w:pPr>
              <w:pStyle w:val="TableSideHeading"/>
              <w:rPr>
                <w:ins w:id="935" w:author="user" w:date="2016-03-08T00:05:00Z"/>
              </w:rPr>
            </w:pPr>
          </w:p>
        </w:tc>
        <w:tc>
          <w:tcPr>
            <w:tcW w:w="624" w:type="dxa"/>
          </w:tcPr>
          <w:p w14:paraId="7EC38FC5" w14:textId="77777777" w:rsidR="002A4ABB" w:rsidRDefault="002A4ABB" w:rsidP="002A4ABB">
            <w:pPr>
              <w:pStyle w:val="TableText"/>
              <w:rPr>
                <w:ins w:id="936" w:author="user" w:date="2016-03-08T00:05:00Z"/>
              </w:rPr>
            </w:pPr>
          </w:p>
        </w:tc>
        <w:tc>
          <w:tcPr>
            <w:tcW w:w="624" w:type="dxa"/>
          </w:tcPr>
          <w:p w14:paraId="2F6F75B3" w14:textId="77777777" w:rsidR="002A4ABB" w:rsidRDefault="002A4ABB">
            <w:pPr>
              <w:pStyle w:val="TableText"/>
              <w:rPr>
                <w:ins w:id="937" w:author="user" w:date="2016-03-08T00:05:00Z"/>
              </w:rPr>
            </w:pPr>
          </w:p>
        </w:tc>
        <w:tc>
          <w:tcPr>
            <w:tcW w:w="624" w:type="dxa"/>
          </w:tcPr>
          <w:p w14:paraId="620314B0" w14:textId="77777777" w:rsidR="002A4ABB" w:rsidRDefault="002A4ABB">
            <w:pPr>
              <w:pStyle w:val="TableText"/>
              <w:rPr>
                <w:ins w:id="938" w:author="user" w:date="2016-03-08T00:05:00Z"/>
              </w:rPr>
            </w:pPr>
          </w:p>
        </w:tc>
        <w:tc>
          <w:tcPr>
            <w:tcW w:w="624" w:type="dxa"/>
          </w:tcPr>
          <w:p w14:paraId="2B3D9AC6" w14:textId="77777777" w:rsidR="002A4ABB" w:rsidRDefault="002A4ABB">
            <w:pPr>
              <w:pStyle w:val="TableText"/>
              <w:rPr>
                <w:ins w:id="939" w:author="user" w:date="2016-03-08T00:05:00Z"/>
              </w:rPr>
            </w:pPr>
          </w:p>
        </w:tc>
        <w:tc>
          <w:tcPr>
            <w:tcW w:w="624" w:type="dxa"/>
          </w:tcPr>
          <w:p w14:paraId="75677AEA" w14:textId="77777777" w:rsidR="002A4ABB" w:rsidRDefault="002A4ABB">
            <w:pPr>
              <w:pStyle w:val="TableText"/>
              <w:rPr>
                <w:ins w:id="940" w:author="user" w:date="2016-03-08T00:05:00Z"/>
              </w:rPr>
            </w:pPr>
          </w:p>
        </w:tc>
        <w:tc>
          <w:tcPr>
            <w:tcW w:w="624" w:type="dxa"/>
          </w:tcPr>
          <w:p w14:paraId="1DE34CCF" w14:textId="77777777" w:rsidR="002A4ABB" w:rsidRDefault="002A4ABB">
            <w:pPr>
              <w:pStyle w:val="TableText"/>
              <w:rPr>
                <w:ins w:id="941" w:author="user" w:date="2016-03-08T00:05:00Z"/>
              </w:rPr>
            </w:pPr>
          </w:p>
        </w:tc>
        <w:tc>
          <w:tcPr>
            <w:tcW w:w="4025" w:type="dxa"/>
            <w:gridSpan w:val="3"/>
          </w:tcPr>
          <w:p w14:paraId="340666F5" w14:textId="2E2F0FCC" w:rsidR="002A4ABB" w:rsidRDefault="002A4ABB" w:rsidP="002A4ABB">
            <w:pPr>
              <w:pStyle w:val="TableBlock"/>
              <w:numPr>
                <w:ilvl w:val="0"/>
                <w:numId w:val="69"/>
              </w:numPr>
              <w:tabs>
                <w:tab w:val="left" w:pos="624"/>
              </w:tabs>
              <w:rPr>
                <w:ins w:id="942" w:author="user" w:date="2016-03-08T00:05:00Z"/>
              </w:rPr>
            </w:pPr>
            <w:ins w:id="943" w:author="user" w:date="2016-03-08T00:06:00Z">
              <w:r w:rsidRPr="006A22F5">
                <w:rPr>
                  <w:color w:val="auto"/>
                  <w:sz w:val="26"/>
                  <w:rtl/>
                </w:rPr>
                <w:t xml:space="preserve">לעניין חישוב רווח ההון, ייווסף לתמורה סכום בגובה ההפסדים שיוחסו </w:t>
              </w:r>
              <w:r w:rsidRPr="006A22F5">
                <w:rPr>
                  <w:rFonts w:hint="eastAsia"/>
                  <w:color w:val="auto"/>
                  <w:sz w:val="26"/>
                  <w:rtl/>
                </w:rPr>
                <w:t>ל</w:t>
              </w:r>
              <w:r>
                <w:rPr>
                  <w:rFonts w:hint="cs"/>
                  <w:color w:val="auto"/>
                  <w:sz w:val="26"/>
                  <w:rtl/>
                </w:rPr>
                <w:t>ה</w:t>
              </w:r>
              <w:r w:rsidRPr="006A22F5">
                <w:rPr>
                  <w:color w:val="auto"/>
                  <w:sz w:val="26"/>
                  <w:rtl/>
                </w:rPr>
                <w:t xml:space="preserve"> ב</w:t>
              </w:r>
              <w:r w:rsidRPr="006A22F5">
                <w:rPr>
                  <w:rFonts w:hint="eastAsia"/>
                  <w:color w:val="auto"/>
                  <w:sz w:val="26"/>
                  <w:rtl/>
                </w:rPr>
                <w:t>שנות</w:t>
              </w:r>
              <w:r w:rsidRPr="006A22F5">
                <w:rPr>
                  <w:color w:val="auto"/>
                  <w:sz w:val="26"/>
                  <w:rtl/>
                </w:rPr>
                <w:t xml:space="preserve"> ההטבה; לעניין זה, "הפסדים" – סכום השווה להכנסה החייבת שיוחסה למוכר המניה בניכוי הפסדים שיוחסו לו </w:t>
              </w:r>
              <w:r w:rsidRPr="006A22F5">
                <w:rPr>
                  <w:rFonts w:hint="eastAsia"/>
                  <w:color w:val="auto"/>
                  <w:sz w:val="26"/>
                  <w:rtl/>
                </w:rPr>
                <w:t>בשנות</w:t>
              </w:r>
              <w:r w:rsidRPr="006A22F5">
                <w:rPr>
                  <w:color w:val="auto"/>
                  <w:sz w:val="26"/>
                  <w:rtl/>
                </w:rPr>
                <w:t xml:space="preserve"> ההטבה, ובלבד שהוא סכום שלילי;</w:t>
              </w:r>
              <w:r>
                <w:rPr>
                  <w:rFonts w:hint="cs"/>
                  <w:color w:val="auto"/>
                  <w:sz w:val="26"/>
                  <w:rtl/>
                </w:rPr>
                <w:t xml:space="preserve"> "שנות ההטבה"- השנים בהן חל על איגוד המקרקעין סעיף קטן (ב).</w:t>
              </w:r>
            </w:ins>
          </w:p>
        </w:tc>
      </w:tr>
      <w:tr w:rsidR="002A4ABB" w14:paraId="1CC8F99B" w14:textId="77777777" w:rsidTr="002A4ABB">
        <w:trPr>
          <w:cantSplit/>
          <w:trHeight w:val="60"/>
          <w:ins w:id="944" w:author="user" w:date="2016-03-08T00:06:00Z"/>
        </w:trPr>
        <w:tc>
          <w:tcPr>
            <w:tcW w:w="1869" w:type="dxa"/>
          </w:tcPr>
          <w:p w14:paraId="5E7DBDE7" w14:textId="77777777" w:rsidR="002A4ABB" w:rsidRDefault="002A4ABB">
            <w:pPr>
              <w:pStyle w:val="TableSideHeading"/>
              <w:rPr>
                <w:ins w:id="945" w:author="user" w:date="2016-03-08T00:06:00Z"/>
              </w:rPr>
            </w:pPr>
          </w:p>
        </w:tc>
        <w:tc>
          <w:tcPr>
            <w:tcW w:w="624" w:type="dxa"/>
          </w:tcPr>
          <w:p w14:paraId="18EB3AFC" w14:textId="77777777" w:rsidR="002A4ABB" w:rsidRDefault="002A4ABB">
            <w:pPr>
              <w:pStyle w:val="TableText"/>
              <w:rPr>
                <w:ins w:id="946" w:author="user" w:date="2016-03-08T00:06:00Z"/>
              </w:rPr>
            </w:pPr>
          </w:p>
        </w:tc>
        <w:tc>
          <w:tcPr>
            <w:tcW w:w="624" w:type="dxa"/>
          </w:tcPr>
          <w:p w14:paraId="134296E3" w14:textId="77777777" w:rsidR="002A4ABB" w:rsidRDefault="002A4ABB">
            <w:pPr>
              <w:pStyle w:val="TableText"/>
              <w:rPr>
                <w:ins w:id="947" w:author="user" w:date="2016-03-08T00:06:00Z"/>
              </w:rPr>
            </w:pPr>
          </w:p>
        </w:tc>
        <w:tc>
          <w:tcPr>
            <w:tcW w:w="624" w:type="dxa"/>
          </w:tcPr>
          <w:p w14:paraId="7CA344EC" w14:textId="77777777" w:rsidR="002A4ABB" w:rsidRDefault="002A4ABB">
            <w:pPr>
              <w:pStyle w:val="TableText"/>
              <w:rPr>
                <w:ins w:id="948" w:author="user" w:date="2016-03-08T00:06:00Z"/>
              </w:rPr>
            </w:pPr>
          </w:p>
        </w:tc>
        <w:tc>
          <w:tcPr>
            <w:tcW w:w="624" w:type="dxa"/>
          </w:tcPr>
          <w:p w14:paraId="1E98165C" w14:textId="77777777" w:rsidR="002A4ABB" w:rsidRDefault="002A4ABB">
            <w:pPr>
              <w:pStyle w:val="TableText"/>
              <w:rPr>
                <w:ins w:id="949" w:author="user" w:date="2016-03-08T00:06:00Z"/>
              </w:rPr>
            </w:pPr>
          </w:p>
        </w:tc>
        <w:tc>
          <w:tcPr>
            <w:tcW w:w="5273" w:type="dxa"/>
            <w:gridSpan w:val="5"/>
          </w:tcPr>
          <w:p w14:paraId="4B9E8E61" w14:textId="74B910DD" w:rsidR="002A4ABB" w:rsidRDefault="002A4ABB" w:rsidP="002A4ABB">
            <w:pPr>
              <w:pStyle w:val="TableBlock"/>
              <w:numPr>
                <w:ilvl w:val="0"/>
                <w:numId w:val="61"/>
              </w:numPr>
              <w:rPr>
                <w:ins w:id="950" w:author="user" w:date="2016-03-08T00:06:00Z"/>
              </w:rPr>
              <w:pPrChange w:id="951" w:author="user" w:date="2016-03-08T00:06:00Z">
                <w:pPr>
                  <w:pStyle w:val="TableBlock"/>
                </w:pPr>
              </w:pPrChange>
            </w:pPr>
            <w:ins w:id="952" w:author="user" w:date="2016-03-08T00:06:00Z">
              <w:r w:rsidRPr="006A22F5">
                <w:rPr>
                  <w:rFonts w:hint="eastAsia"/>
                  <w:color w:val="auto"/>
                  <w:sz w:val="26"/>
                  <w:rtl/>
                </w:rPr>
                <w:t>ע</w:t>
              </w:r>
              <w:r w:rsidRPr="006A22F5">
                <w:rPr>
                  <w:color w:val="auto"/>
                  <w:sz w:val="26"/>
                  <w:rtl/>
                </w:rPr>
                <w:t>ל אף הו</w:t>
              </w:r>
              <w:r w:rsidRPr="006A22F5">
                <w:rPr>
                  <w:rFonts w:hint="eastAsia"/>
                  <w:color w:val="auto"/>
                  <w:sz w:val="26"/>
                  <w:rtl/>
                </w:rPr>
                <w:t>ר</w:t>
              </w:r>
              <w:r w:rsidRPr="006A22F5">
                <w:rPr>
                  <w:color w:val="auto"/>
                  <w:sz w:val="26"/>
                  <w:rtl/>
                </w:rPr>
                <w:t>א</w:t>
              </w:r>
              <w:r w:rsidRPr="006A22F5">
                <w:rPr>
                  <w:rFonts w:hint="eastAsia"/>
                  <w:color w:val="auto"/>
                  <w:sz w:val="26"/>
                  <w:rtl/>
                </w:rPr>
                <w:t>ות</w:t>
              </w:r>
              <w:r w:rsidRPr="006A22F5">
                <w:rPr>
                  <w:color w:val="auto"/>
                  <w:sz w:val="26"/>
                  <w:rtl/>
                </w:rPr>
                <w:t xml:space="preserve"> פקודה זו, </w:t>
              </w:r>
              <w:r w:rsidRPr="006A22F5">
                <w:rPr>
                  <w:rFonts w:hint="eastAsia"/>
                  <w:color w:val="auto"/>
                  <w:sz w:val="26"/>
                  <w:rtl/>
                </w:rPr>
                <w:t>יחולו</w:t>
              </w:r>
              <w:r w:rsidRPr="006A22F5">
                <w:rPr>
                  <w:color w:val="auto"/>
                  <w:sz w:val="26"/>
                  <w:rtl/>
                </w:rPr>
                <w:t xml:space="preserve"> ל</w:t>
              </w:r>
              <w:r w:rsidRPr="006A22F5">
                <w:rPr>
                  <w:rFonts w:hint="eastAsia"/>
                  <w:color w:val="auto"/>
                  <w:sz w:val="26"/>
                  <w:rtl/>
                </w:rPr>
                <w:t>עניין</w:t>
              </w:r>
              <w:r w:rsidRPr="006A22F5">
                <w:rPr>
                  <w:color w:val="auto"/>
                  <w:sz w:val="26"/>
                  <w:rtl/>
                </w:rPr>
                <w:t xml:space="preserve"> שומה, השגה וערעור, הוראות אלה:</w:t>
              </w:r>
            </w:ins>
          </w:p>
        </w:tc>
      </w:tr>
      <w:tr w:rsidR="002A4ABB" w14:paraId="3D7BE78D" w14:textId="77777777" w:rsidTr="002A4ABB">
        <w:trPr>
          <w:cantSplit/>
          <w:trHeight w:val="60"/>
          <w:ins w:id="953" w:author="user" w:date="2016-03-08T00:07:00Z"/>
        </w:trPr>
        <w:tc>
          <w:tcPr>
            <w:tcW w:w="1869" w:type="dxa"/>
          </w:tcPr>
          <w:p w14:paraId="7AC8DC47" w14:textId="77777777" w:rsidR="002A4ABB" w:rsidRDefault="002A4ABB" w:rsidP="002A4ABB">
            <w:pPr>
              <w:pStyle w:val="TableSideHeading"/>
              <w:rPr>
                <w:ins w:id="954" w:author="user" w:date="2016-03-08T00:07:00Z"/>
              </w:rPr>
            </w:pPr>
          </w:p>
        </w:tc>
        <w:tc>
          <w:tcPr>
            <w:tcW w:w="624" w:type="dxa"/>
          </w:tcPr>
          <w:p w14:paraId="06B78283" w14:textId="77777777" w:rsidR="002A4ABB" w:rsidRDefault="002A4ABB" w:rsidP="002A4ABB">
            <w:pPr>
              <w:pStyle w:val="TableText"/>
              <w:rPr>
                <w:ins w:id="955" w:author="user" w:date="2016-03-08T00:07:00Z"/>
              </w:rPr>
            </w:pPr>
          </w:p>
        </w:tc>
        <w:tc>
          <w:tcPr>
            <w:tcW w:w="624" w:type="dxa"/>
          </w:tcPr>
          <w:p w14:paraId="491692A9" w14:textId="77777777" w:rsidR="002A4ABB" w:rsidRDefault="002A4ABB" w:rsidP="002A4ABB">
            <w:pPr>
              <w:pStyle w:val="TableText"/>
              <w:rPr>
                <w:ins w:id="956" w:author="user" w:date="2016-03-08T00:07:00Z"/>
              </w:rPr>
            </w:pPr>
          </w:p>
        </w:tc>
        <w:tc>
          <w:tcPr>
            <w:tcW w:w="624" w:type="dxa"/>
          </w:tcPr>
          <w:p w14:paraId="02054AA5" w14:textId="77777777" w:rsidR="002A4ABB" w:rsidRDefault="002A4ABB" w:rsidP="002A4ABB">
            <w:pPr>
              <w:pStyle w:val="TableText"/>
              <w:rPr>
                <w:ins w:id="957" w:author="user" w:date="2016-03-08T00:07:00Z"/>
              </w:rPr>
            </w:pPr>
          </w:p>
        </w:tc>
        <w:tc>
          <w:tcPr>
            <w:tcW w:w="624" w:type="dxa"/>
          </w:tcPr>
          <w:p w14:paraId="200D48FA" w14:textId="77777777" w:rsidR="002A4ABB" w:rsidRDefault="002A4ABB" w:rsidP="002A4ABB">
            <w:pPr>
              <w:pStyle w:val="TableText"/>
              <w:rPr>
                <w:ins w:id="958" w:author="user" w:date="2016-03-08T00:07:00Z"/>
              </w:rPr>
            </w:pPr>
          </w:p>
        </w:tc>
        <w:tc>
          <w:tcPr>
            <w:tcW w:w="624" w:type="dxa"/>
          </w:tcPr>
          <w:p w14:paraId="38B558AB" w14:textId="77777777" w:rsidR="002A4ABB" w:rsidRDefault="002A4ABB" w:rsidP="002A4ABB">
            <w:pPr>
              <w:pStyle w:val="TableText"/>
              <w:rPr>
                <w:ins w:id="959" w:author="user" w:date="2016-03-08T00:07:00Z"/>
              </w:rPr>
            </w:pPr>
          </w:p>
        </w:tc>
        <w:tc>
          <w:tcPr>
            <w:tcW w:w="4649" w:type="dxa"/>
            <w:gridSpan w:val="4"/>
          </w:tcPr>
          <w:p w14:paraId="20176B4B" w14:textId="01B92466" w:rsidR="002A4ABB" w:rsidRDefault="002A4ABB" w:rsidP="002A4ABB">
            <w:pPr>
              <w:pStyle w:val="TableBlock"/>
              <w:numPr>
                <w:ilvl w:val="0"/>
                <w:numId w:val="70"/>
              </w:numPr>
              <w:tabs>
                <w:tab w:val="left" w:pos="624"/>
              </w:tabs>
              <w:rPr>
                <w:ins w:id="960" w:author="user" w:date="2016-03-08T00:07:00Z"/>
              </w:rPr>
              <w:pPrChange w:id="961" w:author="user" w:date="2016-03-08T00:07:00Z">
                <w:pPr>
                  <w:pStyle w:val="TableBlock"/>
                </w:pPr>
              </w:pPrChange>
            </w:pPr>
            <w:ins w:id="962" w:author="user" w:date="2016-03-08T00:07:00Z">
              <w:r w:rsidRPr="006A22F5">
                <w:rPr>
                  <w:color w:val="auto"/>
                  <w:sz w:val="26"/>
                  <w:rtl/>
                </w:rPr>
                <w:t>נק</w:t>
              </w:r>
              <w:r w:rsidRPr="006A22F5">
                <w:rPr>
                  <w:rFonts w:hint="eastAsia"/>
                  <w:color w:val="auto"/>
                  <w:sz w:val="26"/>
                  <w:rtl/>
                </w:rPr>
                <w:t>בעה</w:t>
              </w:r>
              <w:r w:rsidRPr="006A22F5">
                <w:rPr>
                  <w:color w:val="auto"/>
                  <w:sz w:val="26"/>
                  <w:rtl/>
                </w:rPr>
                <w:t xml:space="preserve"> </w:t>
              </w:r>
              <w:r>
                <w:rPr>
                  <w:rFonts w:hint="cs"/>
                  <w:color w:val="auto"/>
                  <w:sz w:val="26"/>
                  <w:rtl/>
                </w:rPr>
                <w:t>לאיגוד המקרקעין</w:t>
              </w:r>
              <w:r w:rsidRPr="006A22F5">
                <w:rPr>
                  <w:color w:val="auto"/>
                  <w:sz w:val="26"/>
                  <w:rtl/>
                </w:rPr>
                <w:t xml:space="preserve"> </w:t>
              </w:r>
              <w:r w:rsidRPr="006A22F5">
                <w:rPr>
                  <w:rFonts w:hint="eastAsia"/>
                  <w:color w:val="auto"/>
                  <w:sz w:val="26"/>
                  <w:rtl/>
                </w:rPr>
                <w:t>שומה</w:t>
              </w:r>
              <w:r w:rsidRPr="006A22F5">
                <w:rPr>
                  <w:color w:val="auto"/>
                  <w:sz w:val="26"/>
                  <w:rtl/>
                </w:rPr>
                <w:t xml:space="preserve">, </w:t>
              </w:r>
              <w:r w:rsidRPr="006A22F5">
                <w:rPr>
                  <w:rFonts w:hint="eastAsia"/>
                  <w:color w:val="auto"/>
                  <w:sz w:val="26"/>
                  <w:rtl/>
                </w:rPr>
                <w:t>רשאי</w:t>
              </w:r>
              <w:r w:rsidRPr="006A22F5">
                <w:rPr>
                  <w:color w:val="auto"/>
                  <w:sz w:val="26"/>
                  <w:rtl/>
                </w:rPr>
                <w:t xml:space="preserve"> </w:t>
              </w:r>
              <w:r w:rsidRPr="006A22F5">
                <w:rPr>
                  <w:rFonts w:hint="eastAsia"/>
                  <w:color w:val="auto"/>
                  <w:sz w:val="26"/>
                  <w:rtl/>
                </w:rPr>
                <w:t>פקיד</w:t>
              </w:r>
              <w:r w:rsidRPr="006A22F5">
                <w:rPr>
                  <w:color w:val="auto"/>
                  <w:sz w:val="26"/>
                  <w:rtl/>
                </w:rPr>
                <w:t xml:space="preserve"> </w:t>
              </w:r>
              <w:r w:rsidRPr="006A22F5">
                <w:rPr>
                  <w:rFonts w:hint="eastAsia"/>
                  <w:color w:val="auto"/>
                  <w:sz w:val="26"/>
                  <w:rtl/>
                </w:rPr>
                <w:t>השומה</w:t>
              </w:r>
              <w:r w:rsidRPr="006A22F5">
                <w:rPr>
                  <w:color w:val="auto"/>
                  <w:sz w:val="26"/>
                  <w:rtl/>
                </w:rPr>
                <w:t xml:space="preserve">, </w:t>
              </w:r>
              <w:r w:rsidRPr="006A22F5">
                <w:rPr>
                  <w:rFonts w:hint="eastAsia"/>
                  <w:color w:val="auto"/>
                  <w:sz w:val="26"/>
                  <w:rtl/>
                </w:rPr>
                <w:t>על</w:t>
              </w:r>
              <w:r w:rsidRPr="006A22F5">
                <w:rPr>
                  <w:color w:val="auto"/>
                  <w:sz w:val="26"/>
                  <w:rtl/>
                </w:rPr>
                <w:t xml:space="preserve"> </w:t>
              </w:r>
              <w:r w:rsidRPr="006A22F5">
                <w:rPr>
                  <w:rFonts w:hint="eastAsia"/>
                  <w:color w:val="auto"/>
                  <w:sz w:val="26"/>
                  <w:rtl/>
                </w:rPr>
                <w:t>אף</w:t>
              </w:r>
              <w:r w:rsidRPr="006A22F5">
                <w:rPr>
                  <w:color w:val="auto"/>
                  <w:sz w:val="26"/>
                  <w:rtl/>
                </w:rPr>
                <w:t xml:space="preserve"> </w:t>
              </w:r>
              <w:r w:rsidRPr="006A22F5">
                <w:rPr>
                  <w:rFonts w:hint="eastAsia"/>
                  <w:color w:val="auto"/>
                  <w:sz w:val="26"/>
                  <w:rtl/>
                </w:rPr>
                <w:t>ה</w:t>
              </w:r>
              <w:r w:rsidRPr="006A22F5">
                <w:rPr>
                  <w:color w:val="auto"/>
                  <w:sz w:val="26"/>
                  <w:rtl/>
                </w:rPr>
                <w:t>ו</w:t>
              </w:r>
              <w:r w:rsidRPr="006A22F5">
                <w:rPr>
                  <w:rFonts w:hint="eastAsia"/>
                  <w:color w:val="auto"/>
                  <w:sz w:val="26"/>
                  <w:rtl/>
                </w:rPr>
                <w:t>ראו</w:t>
              </w:r>
              <w:r w:rsidRPr="006A22F5">
                <w:rPr>
                  <w:color w:val="auto"/>
                  <w:sz w:val="26"/>
                  <w:rtl/>
                </w:rPr>
                <w:t xml:space="preserve">ת </w:t>
              </w:r>
              <w:r w:rsidRPr="006A22F5">
                <w:rPr>
                  <w:rFonts w:hint="eastAsia"/>
                  <w:color w:val="auto"/>
                  <w:sz w:val="26"/>
                  <w:rtl/>
                </w:rPr>
                <w:t>פק</w:t>
              </w:r>
              <w:r w:rsidRPr="006A22F5">
                <w:rPr>
                  <w:color w:val="auto"/>
                  <w:sz w:val="26"/>
                  <w:rtl/>
                </w:rPr>
                <w:t>וד</w:t>
              </w:r>
              <w:r w:rsidRPr="006A22F5">
                <w:rPr>
                  <w:rFonts w:hint="eastAsia"/>
                  <w:color w:val="auto"/>
                  <w:sz w:val="26"/>
                  <w:rtl/>
                </w:rPr>
                <w:t>ה</w:t>
              </w:r>
              <w:r w:rsidRPr="006A22F5">
                <w:rPr>
                  <w:color w:val="auto"/>
                  <w:sz w:val="26"/>
                  <w:rtl/>
                </w:rPr>
                <w:t xml:space="preserve"> זו, לקבוע את </w:t>
              </w:r>
              <w:r w:rsidRPr="006A22F5">
                <w:rPr>
                  <w:rFonts w:hint="eastAsia"/>
                  <w:color w:val="auto"/>
                  <w:sz w:val="26"/>
                  <w:rtl/>
                </w:rPr>
                <w:t>שומתו</w:t>
              </w:r>
              <w:r w:rsidRPr="006A22F5">
                <w:rPr>
                  <w:color w:val="auto"/>
                  <w:sz w:val="26"/>
                  <w:rtl/>
                </w:rPr>
                <w:t xml:space="preserve"> של בעל מ</w:t>
              </w:r>
              <w:r w:rsidRPr="006A22F5">
                <w:rPr>
                  <w:rFonts w:hint="eastAsia"/>
                  <w:color w:val="auto"/>
                  <w:sz w:val="26"/>
                  <w:rtl/>
                </w:rPr>
                <w:t>ניות</w:t>
              </w:r>
              <w:r w:rsidRPr="006A22F5">
                <w:rPr>
                  <w:color w:val="auto"/>
                  <w:sz w:val="26"/>
                  <w:rtl/>
                </w:rPr>
                <w:t xml:space="preserve"> </w:t>
              </w:r>
              <w:r w:rsidRPr="006A22F5">
                <w:rPr>
                  <w:rFonts w:hint="eastAsia"/>
                  <w:color w:val="auto"/>
                  <w:sz w:val="26"/>
                  <w:rtl/>
                </w:rPr>
                <w:t>או</w:t>
              </w:r>
              <w:r w:rsidRPr="006A22F5">
                <w:rPr>
                  <w:color w:val="auto"/>
                  <w:sz w:val="26"/>
                  <w:rtl/>
                </w:rPr>
                <w:t xml:space="preserve"> </w:t>
              </w:r>
              <w:r w:rsidRPr="006A22F5">
                <w:rPr>
                  <w:rFonts w:hint="eastAsia"/>
                  <w:color w:val="auto"/>
                  <w:sz w:val="26"/>
                  <w:rtl/>
                </w:rPr>
                <w:t>לתקנה</w:t>
              </w:r>
              <w:r w:rsidRPr="006A22F5">
                <w:rPr>
                  <w:color w:val="auto"/>
                  <w:sz w:val="26"/>
                  <w:rtl/>
                </w:rPr>
                <w:t xml:space="preserve"> </w:t>
              </w:r>
              <w:r w:rsidRPr="006A22F5">
                <w:rPr>
                  <w:rFonts w:hint="eastAsia"/>
                  <w:color w:val="auto"/>
                  <w:sz w:val="26"/>
                  <w:rtl/>
                </w:rPr>
                <w:t>בהתאם</w:t>
              </w:r>
              <w:r w:rsidRPr="006A22F5">
                <w:rPr>
                  <w:color w:val="auto"/>
                  <w:sz w:val="26"/>
                  <w:rtl/>
                </w:rPr>
                <w:t xml:space="preserve">, </w:t>
              </w:r>
              <w:r w:rsidRPr="006A22F5">
                <w:rPr>
                  <w:rFonts w:hint="eastAsia"/>
                  <w:color w:val="auto"/>
                  <w:sz w:val="26"/>
                  <w:rtl/>
                </w:rPr>
                <w:t>בתוך</w:t>
              </w:r>
              <w:r w:rsidRPr="006A22F5">
                <w:rPr>
                  <w:color w:val="auto"/>
                  <w:sz w:val="26"/>
                  <w:rtl/>
                </w:rPr>
                <w:t xml:space="preserve"> </w:t>
              </w:r>
              <w:r w:rsidRPr="006A22F5">
                <w:rPr>
                  <w:rFonts w:hint="eastAsia"/>
                  <w:color w:val="auto"/>
                  <w:sz w:val="26"/>
                  <w:rtl/>
                </w:rPr>
                <w:t>שנתיים</w:t>
              </w:r>
              <w:r w:rsidRPr="006A22F5">
                <w:rPr>
                  <w:color w:val="auto"/>
                  <w:sz w:val="26"/>
                  <w:rtl/>
                </w:rPr>
                <w:t xml:space="preserve"> </w:t>
              </w:r>
              <w:r w:rsidRPr="006A22F5">
                <w:rPr>
                  <w:rFonts w:hint="eastAsia"/>
                  <w:color w:val="auto"/>
                  <w:sz w:val="26"/>
                  <w:rtl/>
                </w:rPr>
                <w:t>מתום</w:t>
              </w:r>
              <w:r w:rsidRPr="006A22F5">
                <w:rPr>
                  <w:color w:val="auto"/>
                  <w:sz w:val="26"/>
                  <w:rtl/>
                </w:rPr>
                <w:t xml:space="preserve"> </w:t>
              </w:r>
              <w:r w:rsidRPr="006A22F5">
                <w:rPr>
                  <w:rFonts w:hint="eastAsia"/>
                  <w:color w:val="auto"/>
                  <w:sz w:val="26"/>
                  <w:rtl/>
                </w:rPr>
                <w:t>שנת</w:t>
              </w:r>
              <w:r w:rsidRPr="006A22F5">
                <w:rPr>
                  <w:color w:val="auto"/>
                  <w:sz w:val="26"/>
                  <w:rtl/>
                </w:rPr>
                <w:t xml:space="preserve"> </w:t>
              </w:r>
              <w:r w:rsidRPr="006A22F5">
                <w:rPr>
                  <w:rFonts w:hint="eastAsia"/>
                  <w:color w:val="auto"/>
                  <w:sz w:val="26"/>
                  <w:rtl/>
                </w:rPr>
                <w:t>המס</w:t>
              </w:r>
              <w:r w:rsidRPr="006A22F5">
                <w:rPr>
                  <w:color w:val="auto"/>
                  <w:sz w:val="26"/>
                  <w:rtl/>
                </w:rPr>
                <w:t xml:space="preserve"> </w:t>
              </w:r>
              <w:r w:rsidRPr="006A22F5">
                <w:rPr>
                  <w:rFonts w:hint="eastAsia"/>
                  <w:color w:val="auto"/>
                  <w:sz w:val="26"/>
                  <w:rtl/>
                </w:rPr>
                <w:t>שבה</w:t>
              </w:r>
              <w:r w:rsidRPr="006A22F5">
                <w:rPr>
                  <w:color w:val="auto"/>
                  <w:sz w:val="26"/>
                  <w:rtl/>
                </w:rPr>
                <w:t xml:space="preserve"> </w:t>
              </w:r>
              <w:r w:rsidRPr="006A22F5">
                <w:rPr>
                  <w:rFonts w:hint="eastAsia"/>
                  <w:color w:val="auto"/>
                  <w:sz w:val="26"/>
                  <w:rtl/>
                </w:rPr>
                <w:t>נקבעה</w:t>
              </w:r>
              <w:r w:rsidRPr="006A22F5">
                <w:rPr>
                  <w:color w:val="auto"/>
                  <w:sz w:val="26"/>
                  <w:rtl/>
                </w:rPr>
                <w:t xml:space="preserve"> </w:t>
              </w:r>
              <w:r w:rsidRPr="006A22F5">
                <w:rPr>
                  <w:rFonts w:hint="eastAsia"/>
                  <w:color w:val="auto"/>
                  <w:sz w:val="26"/>
                  <w:rtl/>
                </w:rPr>
                <w:t>שומת</w:t>
              </w:r>
              <w:r w:rsidRPr="006A22F5">
                <w:rPr>
                  <w:color w:val="auto"/>
                  <w:sz w:val="26"/>
                  <w:rtl/>
                </w:rPr>
                <w:t xml:space="preserve"> </w:t>
              </w:r>
              <w:r w:rsidRPr="006A22F5">
                <w:rPr>
                  <w:rFonts w:hint="eastAsia"/>
                  <w:color w:val="auto"/>
                  <w:sz w:val="26"/>
                  <w:rtl/>
                </w:rPr>
                <w:t>ה</w:t>
              </w:r>
              <w:r>
                <w:rPr>
                  <w:rFonts w:hint="cs"/>
                  <w:color w:val="auto"/>
                  <w:sz w:val="26"/>
                  <w:rtl/>
                </w:rPr>
                <w:t>איגוד</w:t>
              </w:r>
              <w:r w:rsidRPr="006A22F5">
                <w:rPr>
                  <w:color w:val="auto"/>
                  <w:sz w:val="26"/>
                  <w:rtl/>
                </w:rPr>
                <w:t xml:space="preserve"> </w:t>
              </w:r>
              <w:r w:rsidRPr="006A22F5">
                <w:rPr>
                  <w:rFonts w:hint="eastAsia"/>
                  <w:color w:val="auto"/>
                  <w:sz w:val="26"/>
                  <w:rtl/>
                </w:rPr>
                <w:t>או</w:t>
              </w:r>
              <w:r w:rsidRPr="006A22F5">
                <w:rPr>
                  <w:color w:val="auto"/>
                  <w:sz w:val="26"/>
                  <w:rtl/>
                </w:rPr>
                <w:t xml:space="preserve"> </w:t>
              </w:r>
              <w:r w:rsidRPr="006A22F5">
                <w:rPr>
                  <w:rFonts w:hint="eastAsia"/>
                  <w:color w:val="auto"/>
                  <w:sz w:val="26"/>
                  <w:rtl/>
                </w:rPr>
                <w:t>במועד</w:t>
              </w:r>
              <w:r w:rsidRPr="006A22F5">
                <w:rPr>
                  <w:color w:val="auto"/>
                  <w:sz w:val="26"/>
                  <w:rtl/>
                </w:rPr>
                <w:t xml:space="preserve"> </w:t>
              </w:r>
              <w:r w:rsidRPr="006A22F5">
                <w:rPr>
                  <w:rFonts w:hint="eastAsia"/>
                  <w:color w:val="auto"/>
                  <w:sz w:val="26"/>
                  <w:rtl/>
                </w:rPr>
                <w:t>שבו</w:t>
              </w:r>
              <w:r w:rsidRPr="006A22F5">
                <w:rPr>
                  <w:color w:val="auto"/>
                  <w:sz w:val="26"/>
                  <w:rtl/>
                </w:rPr>
                <w:t xml:space="preserve"> </w:t>
              </w:r>
              <w:r w:rsidRPr="006A22F5">
                <w:rPr>
                  <w:rFonts w:hint="eastAsia"/>
                  <w:color w:val="auto"/>
                  <w:sz w:val="26"/>
                  <w:rtl/>
                </w:rPr>
                <w:t>רשאי</w:t>
              </w:r>
              <w:r w:rsidRPr="006A22F5">
                <w:rPr>
                  <w:color w:val="auto"/>
                  <w:sz w:val="26"/>
                  <w:rtl/>
                </w:rPr>
                <w:t xml:space="preserve"> </w:t>
              </w:r>
              <w:r w:rsidRPr="006A22F5">
                <w:rPr>
                  <w:rFonts w:hint="eastAsia"/>
                  <w:color w:val="auto"/>
                  <w:sz w:val="26"/>
                  <w:rtl/>
                </w:rPr>
                <w:t>הו</w:t>
              </w:r>
              <w:r w:rsidRPr="006A22F5">
                <w:rPr>
                  <w:color w:val="auto"/>
                  <w:sz w:val="26"/>
                  <w:rtl/>
                </w:rPr>
                <w:t>א לשום א</w:t>
              </w:r>
              <w:r w:rsidRPr="006A22F5">
                <w:rPr>
                  <w:rFonts w:hint="eastAsia"/>
                  <w:color w:val="auto"/>
                  <w:sz w:val="26"/>
                  <w:rtl/>
                </w:rPr>
                <w:t>ת</w:t>
              </w:r>
              <w:r w:rsidRPr="006A22F5">
                <w:rPr>
                  <w:color w:val="auto"/>
                  <w:sz w:val="26"/>
                  <w:rtl/>
                </w:rPr>
                <w:t xml:space="preserve"> ה</w:t>
              </w:r>
              <w:r w:rsidRPr="006A22F5">
                <w:rPr>
                  <w:rFonts w:hint="eastAsia"/>
                  <w:color w:val="auto"/>
                  <w:sz w:val="26"/>
                  <w:rtl/>
                </w:rPr>
                <w:t>כנסתו</w:t>
              </w:r>
              <w:r w:rsidRPr="006A22F5">
                <w:rPr>
                  <w:color w:val="auto"/>
                  <w:sz w:val="26"/>
                  <w:rtl/>
                </w:rPr>
                <w:t xml:space="preserve"> </w:t>
              </w:r>
              <w:r w:rsidRPr="006A22F5">
                <w:rPr>
                  <w:rFonts w:hint="eastAsia"/>
                  <w:color w:val="auto"/>
                  <w:sz w:val="26"/>
                  <w:rtl/>
                </w:rPr>
                <w:t>של</w:t>
              </w:r>
              <w:r w:rsidRPr="006A22F5">
                <w:rPr>
                  <w:color w:val="auto"/>
                  <w:sz w:val="26"/>
                  <w:rtl/>
                </w:rPr>
                <w:t xml:space="preserve"> </w:t>
              </w:r>
              <w:r w:rsidRPr="006A22F5">
                <w:rPr>
                  <w:rFonts w:hint="eastAsia"/>
                  <w:color w:val="auto"/>
                  <w:sz w:val="26"/>
                  <w:rtl/>
                </w:rPr>
                <w:t>בעל</w:t>
              </w:r>
              <w:r w:rsidRPr="006A22F5">
                <w:rPr>
                  <w:color w:val="auto"/>
                  <w:sz w:val="26"/>
                  <w:rtl/>
                </w:rPr>
                <w:t xml:space="preserve"> </w:t>
              </w:r>
              <w:r w:rsidRPr="006A22F5">
                <w:rPr>
                  <w:rFonts w:hint="eastAsia"/>
                  <w:color w:val="auto"/>
                  <w:sz w:val="26"/>
                  <w:rtl/>
                </w:rPr>
                <w:t>המני</w:t>
              </w:r>
              <w:r w:rsidRPr="006A22F5">
                <w:rPr>
                  <w:color w:val="auto"/>
                  <w:sz w:val="26"/>
                  <w:rtl/>
                </w:rPr>
                <w:t xml:space="preserve">ות, </w:t>
              </w:r>
              <w:r w:rsidRPr="006A22F5">
                <w:rPr>
                  <w:rFonts w:hint="eastAsia"/>
                  <w:color w:val="auto"/>
                  <w:sz w:val="26"/>
                  <w:rtl/>
                </w:rPr>
                <w:t>לפי</w:t>
              </w:r>
              <w:r w:rsidRPr="006A22F5">
                <w:rPr>
                  <w:color w:val="auto"/>
                  <w:sz w:val="26"/>
                  <w:rtl/>
                </w:rPr>
                <w:t xml:space="preserve"> </w:t>
              </w:r>
              <w:r w:rsidRPr="006A22F5">
                <w:rPr>
                  <w:rFonts w:hint="eastAsia"/>
                  <w:color w:val="auto"/>
                  <w:sz w:val="26"/>
                  <w:rtl/>
                </w:rPr>
                <w:t>ה</w:t>
              </w:r>
              <w:r w:rsidRPr="006A22F5">
                <w:rPr>
                  <w:color w:val="auto"/>
                  <w:sz w:val="26"/>
                  <w:rtl/>
                </w:rPr>
                <w:t>מא</w:t>
              </w:r>
              <w:r w:rsidRPr="006A22F5">
                <w:rPr>
                  <w:rFonts w:hint="eastAsia"/>
                  <w:color w:val="auto"/>
                  <w:sz w:val="26"/>
                  <w:rtl/>
                </w:rPr>
                <w:t>וחר</w:t>
              </w:r>
              <w:r w:rsidRPr="006A22F5">
                <w:rPr>
                  <w:color w:val="auto"/>
                  <w:sz w:val="26"/>
                  <w:rtl/>
                </w:rPr>
                <w:t xml:space="preserve">; </w:t>
              </w:r>
            </w:ins>
          </w:p>
        </w:tc>
      </w:tr>
      <w:tr w:rsidR="002A4ABB" w14:paraId="21873BA1" w14:textId="77777777" w:rsidTr="002A4ABB">
        <w:trPr>
          <w:cantSplit/>
          <w:trHeight w:val="60"/>
          <w:ins w:id="963" w:author="user" w:date="2016-03-08T00:07:00Z"/>
        </w:trPr>
        <w:tc>
          <w:tcPr>
            <w:tcW w:w="1869" w:type="dxa"/>
          </w:tcPr>
          <w:p w14:paraId="4E88C70B" w14:textId="77777777" w:rsidR="002A4ABB" w:rsidRDefault="002A4ABB" w:rsidP="002A4ABB">
            <w:pPr>
              <w:pStyle w:val="TableSideHeading"/>
              <w:rPr>
                <w:ins w:id="964" w:author="user" w:date="2016-03-08T00:07:00Z"/>
              </w:rPr>
            </w:pPr>
          </w:p>
        </w:tc>
        <w:tc>
          <w:tcPr>
            <w:tcW w:w="624" w:type="dxa"/>
          </w:tcPr>
          <w:p w14:paraId="7048DACB" w14:textId="77777777" w:rsidR="002A4ABB" w:rsidRDefault="002A4ABB" w:rsidP="002A4ABB">
            <w:pPr>
              <w:pStyle w:val="TableText"/>
              <w:rPr>
                <w:ins w:id="965" w:author="user" w:date="2016-03-08T00:07:00Z"/>
              </w:rPr>
            </w:pPr>
          </w:p>
        </w:tc>
        <w:tc>
          <w:tcPr>
            <w:tcW w:w="624" w:type="dxa"/>
          </w:tcPr>
          <w:p w14:paraId="35FE89DE" w14:textId="77777777" w:rsidR="002A4ABB" w:rsidRDefault="002A4ABB" w:rsidP="002A4ABB">
            <w:pPr>
              <w:pStyle w:val="TableText"/>
              <w:rPr>
                <w:ins w:id="966" w:author="user" w:date="2016-03-08T00:07:00Z"/>
              </w:rPr>
            </w:pPr>
          </w:p>
        </w:tc>
        <w:tc>
          <w:tcPr>
            <w:tcW w:w="624" w:type="dxa"/>
          </w:tcPr>
          <w:p w14:paraId="00FBE7B0" w14:textId="77777777" w:rsidR="002A4ABB" w:rsidRDefault="002A4ABB" w:rsidP="002A4ABB">
            <w:pPr>
              <w:pStyle w:val="TableText"/>
              <w:rPr>
                <w:ins w:id="967" w:author="user" w:date="2016-03-08T00:07:00Z"/>
              </w:rPr>
            </w:pPr>
          </w:p>
        </w:tc>
        <w:tc>
          <w:tcPr>
            <w:tcW w:w="624" w:type="dxa"/>
          </w:tcPr>
          <w:p w14:paraId="5AF3FCD7" w14:textId="77777777" w:rsidR="002A4ABB" w:rsidRDefault="002A4ABB" w:rsidP="002A4ABB">
            <w:pPr>
              <w:pStyle w:val="TableText"/>
              <w:rPr>
                <w:ins w:id="968" w:author="user" w:date="2016-03-08T00:07:00Z"/>
              </w:rPr>
            </w:pPr>
          </w:p>
        </w:tc>
        <w:tc>
          <w:tcPr>
            <w:tcW w:w="624" w:type="dxa"/>
          </w:tcPr>
          <w:p w14:paraId="5D379CE5" w14:textId="77777777" w:rsidR="002A4ABB" w:rsidRDefault="002A4ABB" w:rsidP="002A4ABB">
            <w:pPr>
              <w:pStyle w:val="TableText"/>
              <w:rPr>
                <w:ins w:id="969" w:author="user" w:date="2016-03-08T00:07:00Z"/>
              </w:rPr>
            </w:pPr>
          </w:p>
        </w:tc>
        <w:tc>
          <w:tcPr>
            <w:tcW w:w="4649" w:type="dxa"/>
            <w:gridSpan w:val="4"/>
          </w:tcPr>
          <w:p w14:paraId="398AEBDC" w14:textId="36B61AF2" w:rsidR="002A4ABB" w:rsidRDefault="002A4ABB" w:rsidP="002A4ABB">
            <w:pPr>
              <w:pStyle w:val="TableBlock"/>
              <w:numPr>
                <w:ilvl w:val="0"/>
                <w:numId w:val="70"/>
              </w:numPr>
              <w:tabs>
                <w:tab w:val="left" w:pos="624"/>
              </w:tabs>
              <w:rPr>
                <w:ins w:id="970" w:author="user" w:date="2016-03-08T00:07:00Z"/>
              </w:rPr>
            </w:pPr>
            <w:ins w:id="971" w:author="user" w:date="2016-03-08T00:07:00Z">
              <w:r>
                <w:rPr>
                  <w:rFonts w:hint="cs"/>
                  <w:color w:val="auto"/>
                  <w:sz w:val="26"/>
                  <w:rtl/>
                </w:rPr>
                <w:t>איגוד מקרקעין</w:t>
              </w:r>
              <w:r w:rsidRPr="006A22F5">
                <w:rPr>
                  <w:color w:val="auto"/>
                  <w:sz w:val="26"/>
                  <w:rtl/>
                </w:rPr>
                <w:t xml:space="preserve"> </w:t>
              </w:r>
              <w:r w:rsidRPr="006A22F5">
                <w:rPr>
                  <w:rFonts w:hint="eastAsia"/>
                  <w:color w:val="auto"/>
                  <w:sz w:val="26"/>
                  <w:rtl/>
                </w:rPr>
                <w:t>רשאי</w:t>
              </w:r>
              <w:r w:rsidRPr="006A22F5">
                <w:rPr>
                  <w:color w:val="auto"/>
                  <w:sz w:val="26"/>
                  <w:rtl/>
                </w:rPr>
                <w:t xml:space="preserve"> </w:t>
              </w:r>
              <w:r w:rsidRPr="006A22F5">
                <w:rPr>
                  <w:rFonts w:hint="eastAsia"/>
                  <w:color w:val="auto"/>
                  <w:sz w:val="26"/>
                  <w:rtl/>
                </w:rPr>
                <w:t>להשיג</w:t>
              </w:r>
              <w:r w:rsidRPr="006A22F5">
                <w:rPr>
                  <w:color w:val="auto"/>
                  <w:sz w:val="26"/>
                  <w:rtl/>
                </w:rPr>
                <w:t xml:space="preserve"> </w:t>
              </w:r>
              <w:r w:rsidRPr="006A22F5">
                <w:rPr>
                  <w:rFonts w:hint="eastAsia"/>
                  <w:color w:val="auto"/>
                  <w:sz w:val="26"/>
                  <w:rtl/>
                </w:rPr>
                <w:t>א</w:t>
              </w:r>
              <w:r w:rsidRPr="006A22F5">
                <w:rPr>
                  <w:color w:val="auto"/>
                  <w:sz w:val="26"/>
                  <w:rtl/>
                </w:rPr>
                <w:t>ו ל</w:t>
              </w:r>
              <w:r w:rsidRPr="006A22F5">
                <w:rPr>
                  <w:rFonts w:hint="eastAsia"/>
                  <w:color w:val="auto"/>
                  <w:sz w:val="26"/>
                  <w:rtl/>
                </w:rPr>
                <w:t>ע</w:t>
              </w:r>
              <w:r w:rsidRPr="006A22F5">
                <w:rPr>
                  <w:color w:val="auto"/>
                  <w:sz w:val="26"/>
                  <w:rtl/>
                </w:rPr>
                <w:t>ר</w:t>
              </w:r>
              <w:r w:rsidRPr="006A22F5">
                <w:rPr>
                  <w:rFonts w:hint="eastAsia"/>
                  <w:color w:val="auto"/>
                  <w:sz w:val="26"/>
                  <w:rtl/>
                </w:rPr>
                <w:t>ער</w:t>
              </w:r>
              <w:r w:rsidRPr="006A22F5">
                <w:rPr>
                  <w:color w:val="auto"/>
                  <w:sz w:val="26"/>
                  <w:rtl/>
                </w:rPr>
                <w:t xml:space="preserve"> </w:t>
              </w:r>
              <w:r w:rsidRPr="006A22F5">
                <w:rPr>
                  <w:rFonts w:hint="eastAsia"/>
                  <w:color w:val="auto"/>
                  <w:sz w:val="26"/>
                  <w:rtl/>
                </w:rPr>
                <w:t>על</w:t>
              </w:r>
              <w:r w:rsidRPr="006A22F5">
                <w:rPr>
                  <w:color w:val="auto"/>
                  <w:sz w:val="26"/>
                  <w:rtl/>
                </w:rPr>
                <w:t xml:space="preserve"> </w:t>
              </w:r>
              <w:r w:rsidRPr="006A22F5">
                <w:rPr>
                  <w:rFonts w:hint="eastAsia"/>
                  <w:color w:val="auto"/>
                  <w:sz w:val="26"/>
                  <w:rtl/>
                </w:rPr>
                <w:t>השומה</w:t>
              </w:r>
              <w:r w:rsidRPr="006A22F5">
                <w:rPr>
                  <w:color w:val="auto"/>
                  <w:sz w:val="26"/>
                  <w:rtl/>
                </w:rPr>
                <w:t xml:space="preserve"> </w:t>
              </w:r>
              <w:r w:rsidRPr="006A22F5">
                <w:rPr>
                  <w:rFonts w:hint="eastAsia"/>
                  <w:color w:val="auto"/>
                  <w:sz w:val="26"/>
                  <w:rtl/>
                </w:rPr>
                <w:t>שנק</w:t>
              </w:r>
              <w:r w:rsidRPr="006A22F5">
                <w:rPr>
                  <w:color w:val="auto"/>
                  <w:sz w:val="26"/>
                  <w:rtl/>
                </w:rPr>
                <w:t xml:space="preserve">בעה </w:t>
              </w:r>
              <w:r w:rsidRPr="006A22F5">
                <w:rPr>
                  <w:rFonts w:hint="eastAsia"/>
                  <w:color w:val="auto"/>
                  <w:sz w:val="26"/>
                  <w:rtl/>
                </w:rPr>
                <w:t>ל</w:t>
              </w:r>
              <w:r>
                <w:rPr>
                  <w:rFonts w:hint="cs"/>
                  <w:color w:val="auto"/>
                  <w:sz w:val="26"/>
                  <w:rtl/>
                </w:rPr>
                <w:t>ו</w:t>
              </w:r>
              <w:r w:rsidRPr="006A22F5">
                <w:rPr>
                  <w:color w:val="auto"/>
                  <w:sz w:val="26"/>
                  <w:rtl/>
                </w:rPr>
                <w:t xml:space="preserve"> </w:t>
              </w:r>
              <w:r w:rsidRPr="006A22F5">
                <w:rPr>
                  <w:rFonts w:hint="eastAsia"/>
                  <w:color w:val="auto"/>
                  <w:sz w:val="26"/>
                  <w:rtl/>
                </w:rPr>
                <w:t>בהתאם</w:t>
              </w:r>
              <w:r w:rsidRPr="006A22F5">
                <w:rPr>
                  <w:color w:val="auto"/>
                  <w:sz w:val="26"/>
                  <w:rtl/>
                </w:rPr>
                <w:t xml:space="preserve"> </w:t>
              </w:r>
              <w:r w:rsidRPr="006A22F5">
                <w:rPr>
                  <w:rFonts w:hint="eastAsia"/>
                  <w:color w:val="auto"/>
                  <w:sz w:val="26"/>
                  <w:rtl/>
                </w:rPr>
                <w:t>להוראות</w:t>
              </w:r>
              <w:r w:rsidRPr="006A22F5">
                <w:rPr>
                  <w:color w:val="auto"/>
                  <w:sz w:val="26"/>
                  <w:rtl/>
                </w:rPr>
                <w:t xml:space="preserve"> </w:t>
              </w:r>
              <w:r w:rsidRPr="006A22F5">
                <w:rPr>
                  <w:rFonts w:hint="eastAsia"/>
                  <w:color w:val="auto"/>
                  <w:sz w:val="26"/>
                  <w:rtl/>
                </w:rPr>
                <w:t>סעיפים</w:t>
              </w:r>
              <w:r w:rsidRPr="006A22F5">
                <w:rPr>
                  <w:color w:val="auto"/>
                  <w:sz w:val="26"/>
                  <w:rtl/>
                </w:rPr>
                <w:t xml:space="preserve"> 150 או 153, לפ</w:t>
              </w:r>
              <w:r w:rsidRPr="006A22F5">
                <w:rPr>
                  <w:rFonts w:hint="eastAsia"/>
                  <w:color w:val="auto"/>
                  <w:sz w:val="26"/>
                  <w:rtl/>
                </w:rPr>
                <w:t>י</w:t>
              </w:r>
              <w:r w:rsidRPr="006A22F5">
                <w:rPr>
                  <w:color w:val="auto"/>
                  <w:sz w:val="26"/>
                  <w:rtl/>
                </w:rPr>
                <w:t xml:space="preserve"> </w:t>
              </w:r>
              <w:r w:rsidRPr="006A22F5">
                <w:rPr>
                  <w:rFonts w:hint="eastAsia"/>
                  <w:color w:val="auto"/>
                  <w:sz w:val="26"/>
                  <w:rtl/>
                </w:rPr>
                <w:t>ה</w:t>
              </w:r>
              <w:r w:rsidRPr="006A22F5">
                <w:rPr>
                  <w:color w:val="auto"/>
                  <w:sz w:val="26"/>
                  <w:rtl/>
                </w:rPr>
                <w:t>ע</w:t>
              </w:r>
              <w:r w:rsidRPr="006A22F5">
                <w:rPr>
                  <w:rFonts w:hint="eastAsia"/>
                  <w:color w:val="auto"/>
                  <w:sz w:val="26"/>
                  <w:rtl/>
                </w:rPr>
                <w:t>ניין</w:t>
              </w:r>
              <w:r w:rsidRPr="006A22F5">
                <w:rPr>
                  <w:color w:val="auto"/>
                  <w:sz w:val="26"/>
                  <w:rtl/>
                </w:rPr>
                <w:t xml:space="preserve">; </w:t>
              </w:r>
              <w:r w:rsidRPr="006A22F5">
                <w:rPr>
                  <w:rFonts w:hint="eastAsia"/>
                  <w:color w:val="auto"/>
                  <w:sz w:val="26"/>
                  <w:rtl/>
                </w:rPr>
                <w:t>בעל</w:t>
              </w:r>
              <w:r w:rsidRPr="006A22F5">
                <w:rPr>
                  <w:color w:val="auto"/>
                  <w:sz w:val="26"/>
                  <w:rtl/>
                </w:rPr>
                <w:t xml:space="preserve"> </w:t>
              </w:r>
              <w:r w:rsidRPr="006A22F5">
                <w:rPr>
                  <w:rFonts w:hint="eastAsia"/>
                  <w:color w:val="auto"/>
                  <w:sz w:val="26"/>
                  <w:rtl/>
                </w:rPr>
                <w:t>המניות</w:t>
              </w:r>
              <w:r w:rsidRPr="006A22F5">
                <w:rPr>
                  <w:color w:val="auto"/>
                  <w:sz w:val="26"/>
                  <w:rtl/>
                </w:rPr>
                <w:t xml:space="preserve"> </w:t>
              </w:r>
              <w:r w:rsidRPr="006A22F5">
                <w:rPr>
                  <w:rFonts w:hint="eastAsia"/>
                  <w:color w:val="auto"/>
                  <w:sz w:val="26"/>
                  <w:rtl/>
                </w:rPr>
                <w:t>רשאי</w:t>
              </w:r>
              <w:r w:rsidRPr="006A22F5">
                <w:rPr>
                  <w:color w:val="auto"/>
                  <w:sz w:val="26"/>
                  <w:rtl/>
                </w:rPr>
                <w:t xml:space="preserve"> </w:t>
              </w:r>
              <w:r w:rsidRPr="006A22F5">
                <w:rPr>
                  <w:rFonts w:hint="eastAsia"/>
                  <w:color w:val="auto"/>
                  <w:sz w:val="26"/>
                  <w:rtl/>
                </w:rPr>
                <w:t>להשיג</w:t>
              </w:r>
              <w:r w:rsidRPr="006A22F5">
                <w:rPr>
                  <w:color w:val="auto"/>
                  <w:sz w:val="26"/>
                  <w:rtl/>
                </w:rPr>
                <w:t xml:space="preserve"> </w:t>
              </w:r>
              <w:r w:rsidRPr="006A22F5">
                <w:rPr>
                  <w:rFonts w:hint="eastAsia"/>
                  <w:color w:val="auto"/>
                  <w:sz w:val="26"/>
                  <w:rtl/>
                </w:rPr>
                <w:t>א</w:t>
              </w:r>
              <w:r w:rsidRPr="006A22F5">
                <w:rPr>
                  <w:color w:val="auto"/>
                  <w:sz w:val="26"/>
                  <w:rtl/>
                </w:rPr>
                <w:t>ו ל</w:t>
              </w:r>
              <w:r w:rsidRPr="006A22F5">
                <w:rPr>
                  <w:rFonts w:hint="eastAsia"/>
                  <w:color w:val="auto"/>
                  <w:sz w:val="26"/>
                  <w:rtl/>
                </w:rPr>
                <w:t>ערע</w:t>
              </w:r>
              <w:r w:rsidRPr="006A22F5">
                <w:rPr>
                  <w:color w:val="auto"/>
                  <w:sz w:val="26"/>
                  <w:rtl/>
                </w:rPr>
                <w:t xml:space="preserve">ר על </w:t>
              </w:r>
              <w:r w:rsidRPr="006A22F5">
                <w:rPr>
                  <w:rFonts w:hint="eastAsia"/>
                  <w:color w:val="auto"/>
                  <w:sz w:val="26"/>
                  <w:rtl/>
                </w:rPr>
                <w:t>ייחוס</w:t>
              </w:r>
              <w:r w:rsidRPr="006A22F5">
                <w:rPr>
                  <w:color w:val="auto"/>
                  <w:sz w:val="26"/>
                  <w:rtl/>
                </w:rPr>
                <w:t xml:space="preserve"> הכנסת</w:t>
              </w:r>
              <w:r>
                <w:rPr>
                  <w:rFonts w:hint="cs"/>
                  <w:color w:val="auto"/>
                  <w:sz w:val="26"/>
                  <w:rtl/>
                </w:rPr>
                <w:t>ו</w:t>
              </w:r>
              <w:r>
                <w:rPr>
                  <w:color w:val="auto"/>
                  <w:sz w:val="26"/>
                  <w:rtl/>
                </w:rPr>
                <w:t xml:space="preserve"> החייבת או הפסדי</w:t>
              </w:r>
              <w:r>
                <w:rPr>
                  <w:rFonts w:hint="cs"/>
                  <w:color w:val="auto"/>
                  <w:sz w:val="26"/>
                  <w:rtl/>
                </w:rPr>
                <w:t>ו</w:t>
              </w:r>
              <w:r w:rsidRPr="006A22F5">
                <w:rPr>
                  <w:color w:val="auto"/>
                  <w:sz w:val="26"/>
                  <w:rtl/>
                </w:rPr>
                <w:t xml:space="preserve"> של </w:t>
              </w:r>
              <w:r>
                <w:rPr>
                  <w:rFonts w:hint="cs"/>
                  <w:color w:val="auto"/>
                  <w:sz w:val="26"/>
                  <w:rtl/>
                </w:rPr>
                <w:t>האיגוד</w:t>
              </w:r>
              <w:r w:rsidRPr="006A22F5">
                <w:rPr>
                  <w:color w:val="auto"/>
                  <w:sz w:val="26"/>
                  <w:rtl/>
                </w:rPr>
                <w:t xml:space="preserve"> ועל השפעת השומה ש</w:t>
              </w:r>
              <w:r w:rsidRPr="006A22F5">
                <w:rPr>
                  <w:rFonts w:hint="eastAsia"/>
                  <w:color w:val="auto"/>
                  <w:sz w:val="26"/>
                  <w:rtl/>
                </w:rPr>
                <w:t>נקבעה</w:t>
              </w:r>
              <w:r w:rsidRPr="006A22F5">
                <w:rPr>
                  <w:color w:val="auto"/>
                  <w:sz w:val="26"/>
                  <w:rtl/>
                </w:rPr>
                <w:t xml:space="preserve"> </w:t>
              </w:r>
              <w:r w:rsidRPr="006A22F5">
                <w:rPr>
                  <w:rFonts w:hint="eastAsia"/>
                  <w:color w:val="auto"/>
                  <w:sz w:val="26"/>
                  <w:rtl/>
                </w:rPr>
                <w:t>ל</w:t>
              </w:r>
              <w:r>
                <w:rPr>
                  <w:rFonts w:hint="cs"/>
                  <w:color w:val="auto"/>
                  <w:sz w:val="26"/>
                  <w:rtl/>
                </w:rPr>
                <w:t>איגוד</w:t>
              </w:r>
              <w:r w:rsidRPr="006A22F5">
                <w:rPr>
                  <w:color w:val="auto"/>
                  <w:sz w:val="26"/>
                  <w:rtl/>
                </w:rPr>
                <w:t xml:space="preserve"> על הכנסתו, אך לא על השומה </w:t>
              </w:r>
              <w:r w:rsidRPr="006A22F5">
                <w:rPr>
                  <w:rFonts w:hint="eastAsia"/>
                  <w:color w:val="auto"/>
                  <w:sz w:val="26"/>
                  <w:rtl/>
                </w:rPr>
                <w:t>שנקבעה</w:t>
              </w:r>
              <w:r w:rsidRPr="006A22F5">
                <w:rPr>
                  <w:color w:val="auto"/>
                  <w:sz w:val="26"/>
                  <w:rtl/>
                </w:rPr>
                <w:t xml:space="preserve"> </w:t>
              </w:r>
              <w:r>
                <w:rPr>
                  <w:rFonts w:hint="cs"/>
                  <w:color w:val="auto"/>
                  <w:sz w:val="26"/>
                  <w:rtl/>
                </w:rPr>
                <w:t>לאיגוד;</w:t>
              </w:r>
            </w:ins>
          </w:p>
        </w:tc>
      </w:tr>
      <w:tr w:rsidR="00BF0572" w14:paraId="7383B176" w14:textId="77777777" w:rsidTr="00C0631D">
        <w:trPr>
          <w:cantSplit/>
          <w:trHeight w:val="60"/>
        </w:trPr>
        <w:tc>
          <w:tcPr>
            <w:tcW w:w="1869" w:type="dxa"/>
          </w:tcPr>
          <w:p w14:paraId="6304C137" w14:textId="77777777" w:rsidR="00BF0572" w:rsidRDefault="00BF0572" w:rsidP="00B4233C">
            <w:pPr>
              <w:pStyle w:val="TableSideHeading"/>
              <w:keepLines w:val="0"/>
            </w:pPr>
            <w:r>
              <w:rPr>
                <w:rFonts w:hint="cs"/>
                <w:rtl/>
              </w:rPr>
              <w:t>תיקון סעיף 97</w:t>
            </w:r>
          </w:p>
        </w:tc>
        <w:tc>
          <w:tcPr>
            <w:tcW w:w="624" w:type="dxa"/>
          </w:tcPr>
          <w:p w14:paraId="48753FFC" w14:textId="77777777" w:rsidR="00BF0572" w:rsidRDefault="00321548" w:rsidP="00321548">
            <w:pPr>
              <w:pStyle w:val="TableText"/>
              <w:keepLines w:val="0"/>
            </w:pPr>
            <w:r>
              <w:rPr>
                <w:rFonts w:hint="cs"/>
                <w:rtl/>
              </w:rPr>
              <w:t>6.</w:t>
            </w:r>
          </w:p>
        </w:tc>
        <w:tc>
          <w:tcPr>
            <w:tcW w:w="7145" w:type="dxa"/>
            <w:gridSpan w:val="8"/>
          </w:tcPr>
          <w:p w14:paraId="55247AB1" w14:textId="77777777" w:rsidR="00BF0572" w:rsidRPr="00C34DE2" w:rsidRDefault="00BF0572" w:rsidP="00B810DA">
            <w:pPr>
              <w:pStyle w:val="TableBlock"/>
              <w:keepLines w:val="0"/>
            </w:pPr>
            <w:r>
              <w:rPr>
                <w:rFonts w:hint="cs"/>
                <w:rtl/>
              </w:rPr>
              <w:t>בסעיף 97(ב2) לפקודה, אחרי "</w:t>
            </w:r>
            <w:r w:rsidRPr="00B810DA">
              <w:rPr>
                <w:rtl/>
              </w:rPr>
              <w:t>בקרן להשקעות במקרקעין</w:t>
            </w:r>
            <w:r>
              <w:rPr>
                <w:rFonts w:hint="cs"/>
                <w:rtl/>
              </w:rPr>
              <w:t>" יבוא "</w:t>
            </w:r>
            <w:r w:rsidRPr="00B810DA">
              <w:rPr>
                <w:rtl/>
              </w:rPr>
              <w:t>או בחברה שחדלה להיות קרן להשקעות במקרקעין</w:t>
            </w:r>
            <w:r>
              <w:rPr>
                <w:rFonts w:hint="cs"/>
                <w:rtl/>
              </w:rPr>
              <w:t>".</w:t>
            </w:r>
          </w:p>
        </w:tc>
      </w:tr>
      <w:tr w:rsidR="00BF0572" w14:paraId="54A411A8" w14:textId="77777777" w:rsidTr="009C188E">
        <w:trPr>
          <w:cantSplit/>
        </w:trPr>
        <w:tc>
          <w:tcPr>
            <w:tcW w:w="1869" w:type="dxa"/>
          </w:tcPr>
          <w:p w14:paraId="1E3C01EB" w14:textId="77777777" w:rsidR="00BF0572" w:rsidRDefault="00BF0572" w:rsidP="00C24C03">
            <w:pPr>
              <w:pStyle w:val="TableSideHeading"/>
              <w:keepLines w:val="0"/>
            </w:pPr>
            <w:r>
              <w:rPr>
                <w:rFonts w:hint="cs"/>
                <w:rtl/>
              </w:rPr>
              <w:t>תיקון חוק מס הכנסה</w:t>
            </w:r>
            <w:r w:rsidR="00AF1234">
              <w:rPr>
                <w:rFonts w:hint="cs"/>
                <w:rtl/>
              </w:rPr>
              <w:t xml:space="preserve"> (פטור ממס לקופת גמל על הכנסה מדמי שכירות בשל השכרת דירות מגורים לטווח ארוך)</w:t>
            </w:r>
          </w:p>
        </w:tc>
        <w:tc>
          <w:tcPr>
            <w:tcW w:w="624" w:type="dxa"/>
          </w:tcPr>
          <w:p w14:paraId="7F224632" w14:textId="77777777" w:rsidR="00BF0572" w:rsidRDefault="00321548" w:rsidP="00321548">
            <w:pPr>
              <w:pStyle w:val="TableText"/>
              <w:keepLines w:val="0"/>
            </w:pPr>
            <w:r>
              <w:rPr>
                <w:rFonts w:hint="cs"/>
                <w:rtl/>
              </w:rPr>
              <w:t>7.</w:t>
            </w:r>
          </w:p>
        </w:tc>
        <w:tc>
          <w:tcPr>
            <w:tcW w:w="7145" w:type="dxa"/>
            <w:gridSpan w:val="8"/>
          </w:tcPr>
          <w:p w14:paraId="60EBE459" w14:textId="77777777" w:rsidR="00BF0572" w:rsidRPr="00C34DE2" w:rsidRDefault="00BF0572" w:rsidP="00DE2160">
            <w:pPr>
              <w:pStyle w:val="TableBlock"/>
            </w:pPr>
            <w:r>
              <w:rPr>
                <w:rFonts w:hint="cs"/>
                <w:rtl/>
              </w:rPr>
              <w:t>בחוק מס הכנסה (פטור ממס לקופת גמל על הכנסה מדמי שכירות בשל השכרת דירות מגורים לטווח ארוך)</w:t>
            </w:r>
            <w:r w:rsidR="00F4327E">
              <w:rPr>
                <w:rFonts w:hint="cs"/>
                <w:rtl/>
              </w:rPr>
              <w:t>,</w:t>
            </w:r>
            <w:r>
              <w:rPr>
                <w:rFonts w:hint="cs"/>
                <w:rtl/>
              </w:rPr>
              <w:t xml:space="preserve"> התשע"ב-2012</w:t>
            </w:r>
            <w:r w:rsidR="00156148">
              <w:rPr>
                <w:rStyle w:val="af0"/>
                <w:rtl/>
              </w:rPr>
              <w:footnoteReference w:id="3"/>
            </w:r>
            <w:r>
              <w:rPr>
                <w:rFonts w:hint="cs"/>
                <w:rtl/>
              </w:rPr>
              <w:t>, בסעיף 1(א)</w:t>
            </w:r>
            <w:r w:rsidR="0017411C">
              <w:rPr>
                <w:rFonts w:hint="cs"/>
                <w:rtl/>
              </w:rPr>
              <w:t>,</w:t>
            </w:r>
            <w:r>
              <w:rPr>
                <w:rFonts w:hint="cs"/>
                <w:rtl/>
              </w:rPr>
              <w:t xml:space="preserve"> בהגדרה "בנין להשכרה"</w:t>
            </w:r>
            <w:r w:rsidR="0017411C">
              <w:rPr>
                <w:rFonts w:hint="cs"/>
                <w:rtl/>
              </w:rPr>
              <w:t>,</w:t>
            </w:r>
            <w:r>
              <w:rPr>
                <w:rFonts w:hint="cs"/>
                <w:rtl/>
              </w:rPr>
              <w:t xml:space="preserve"> בפסקה (2)</w:t>
            </w:r>
            <w:r w:rsidR="00AF1234">
              <w:rPr>
                <w:rFonts w:hint="cs"/>
                <w:rtl/>
              </w:rPr>
              <w:t xml:space="preserve"> </w:t>
            </w:r>
            <w:r>
              <w:rPr>
                <w:rFonts w:hint="cs"/>
                <w:rtl/>
              </w:rPr>
              <w:t>-</w:t>
            </w:r>
          </w:p>
        </w:tc>
      </w:tr>
      <w:tr w:rsidR="00BF0572" w14:paraId="16132CFA" w14:textId="77777777" w:rsidTr="009C188E">
        <w:trPr>
          <w:cantSplit/>
        </w:trPr>
        <w:tc>
          <w:tcPr>
            <w:tcW w:w="1869" w:type="dxa"/>
          </w:tcPr>
          <w:p w14:paraId="35464661" w14:textId="77777777" w:rsidR="00BF0572" w:rsidRDefault="00BF0572">
            <w:pPr>
              <w:pStyle w:val="TableSideHeading"/>
            </w:pPr>
          </w:p>
        </w:tc>
        <w:tc>
          <w:tcPr>
            <w:tcW w:w="624" w:type="dxa"/>
          </w:tcPr>
          <w:p w14:paraId="6406C3BD" w14:textId="77777777" w:rsidR="00BF0572" w:rsidRDefault="00BF0572">
            <w:pPr>
              <w:pStyle w:val="TableText"/>
            </w:pPr>
          </w:p>
        </w:tc>
        <w:tc>
          <w:tcPr>
            <w:tcW w:w="624" w:type="dxa"/>
          </w:tcPr>
          <w:p w14:paraId="729014F4" w14:textId="77777777" w:rsidR="00BF0572" w:rsidRDefault="00BF0572">
            <w:pPr>
              <w:pStyle w:val="TableText"/>
            </w:pPr>
          </w:p>
        </w:tc>
        <w:tc>
          <w:tcPr>
            <w:tcW w:w="6521" w:type="dxa"/>
            <w:gridSpan w:val="7"/>
          </w:tcPr>
          <w:p w14:paraId="1C80D90B" w14:textId="77777777" w:rsidR="00BF0572" w:rsidRDefault="00BF0572" w:rsidP="00C5717A">
            <w:pPr>
              <w:pStyle w:val="TableBlock"/>
              <w:numPr>
                <w:ilvl w:val="0"/>
                <w:numId w:val="25"/>
              </w:numPr>
              <w:tabs>
                <w:tab w:val="left" w:pos="624"/>
              </w:tabs>
            </w:pPr>
            <w:r>
              <w:rPr>
                <w:rFonts w:hint="cs"/>
                <w:rtl/>
              </w:rPr>
              <w:t>ב</w:t>
            </w:r>
            <w:r w:rsidR="00AA4FE2">
              <w:rPr>
                <w:rFonts w:hint="cs"/>
                <w:rtl/>
              </w:rPr>
              <w:t xml:space="preserve">מקום </w:t>
            </w:r>
            <w:r>
              <w:rPr>
                <w:rFonts w:hint="cs"/>
                <w:rtl/>
              </w:rPr>
              <w:t>פסקת משנה (א)</w:t>
            </w:r>
            <w:r w:rsidR="00AA4FE2">
              <w:rPr>
                <w:rFonts w:hint="cs"/>
                <w:rtl/>
              </w:rPr>
              <w:t xml:space="preserve"> יבוא: </w:t>
            </w:r>
          </w:p>
        </w:tc>
      </w:tr>
      <w:tr w:rsidR="00AA4FE2" w14:paraId="5FFF2F2D" w14:textId="77777777" w:rsidTr="00D44DDF">
        <w:trPr>
          <w:cantSplit/>
          <w:trHeight w:val="60"/>
        </w:trPr>
        <w:tc>
          <w:tcPr>
            <w:tcW w:w="1869" w:type="dxa"/>
          </w:tcPr>
          <w:p w14:paraId="78B12C36" w14:textId="77777777" w:rsidR="00AA4FE2" w:rsidRDefault="00AA4FE2">
            <w:pPr>
              <w:pStyle w:val="TableSideHeading"/>
            </w:pPr>
          </w:p>
        </w:tc>
        <w:tc>
          <w:tcPr>
            <w:tcW w:w="624" w:type="dxa"/>
          </w:tcPr>
          <w:p w14:paraId="3FFA1911" w14:textId="77777777" w:rsidR="00AA4FE2" w:rsidRDefault="00AA4FE2">
            <w:pPr>
              <w:pStyle w:val="TableText"/>
            </w:pPr>
          </w:p>
        </w:tc>
        <w:tc>
          <w:tcPr>
            <w:tcW w:w="624" w:type="dxa"/>
          </w:tcPr>
          <w:p w14:paraId="78A067FB" w14:textId="77777777" w:rsidR="00AA4FE2" w:rsidRDefault="00AA4FE2">
            <w:pPr>
              <w:pStyle w:val="TableText"/>
            </w:pPr>
          </w:p>
        </w:tc>
        <w:tc>
          <w:tcPr>
            <w:tcW w:w="624" w:type="dxa"/>
          </w:tcPr>
          <w:p w14:paraId="3CC1FAF9" w14:textId="77777777" w:rsidR="00AA4FE2" w:rsidRDefault="00AA4FE2">
            <w:pPr>
              <w:pStyle w:val="TableText"/>
            </w:pPr>
          </w:p>
        </w:tc>
        <w:tc>
          <w:tcPr>
            <w:tcW w:w="5897" w:type="dxa"/>
            <w:gridSpan w:val="6"/>
          </w:tcPr>
          <w:p w14:paraId="78C606C8" w14:textId="77777777" w:rsidR="00AA4FE2" w:rsidRPr="00443580" w:rsidRDefault="00AF1234" w:rsidP="00443580">
            <w:pPr>
              <w:pStyle w:val="TableBlock"/>
            </w:pPr>
            <w:r w:rsidRPr="00443580">
              <w:rPr>
                <w:rFonts w:hint="cs"/>
                <w:rtl/>
              </w:rPr>
              <w:t>"(א)</w:t>
            </w:r>
            <w:r w:rsidRPr="00443580">
              <w:rPr>
                <w:rtl/>
              </w:rPr>
              <w:tab/>
            </w:r>
            <w:r w:rsidR="00AA4FE2" w:rsidRPr="00443580">
              <w:rPr>
                <w:rFonts w:hint="cs"/>
                <w:rtl/>
              </w:rPr>
              <w:t xml:space="preserve">היא נרכשה במסגרת מכרז שפורסם על ידי המדינה </w:t>
            </w:r>
            <w:r w:rsidRPr="00443580">
              <w:rPr>
                <w:rFonts w:hint="cs"/>
                <w:rtl/>
              </w:rPr>
              <w:t xml:space="preserve">או </w:t>
            </w:r>
            <w:r w:rsidRPr="00443580">
              <w:rPr>
                <w:rFonts w:hint="eastAsia"/>
                <w:rtl/>
              </w:rPr>
              <w:t>החברה</w:t>
            </w:r>
            <w:r w:rsidRPr="00443580">
              <w:rPr>
                <w:rtl/>
              </w:rPr>
              <w:t xml:space="preserve"> </w:t>
            </w:r>
            <w:r w:rsidRPr="00443580">
              <w:rPr>
                <w:rFonts w:hint="eastAsia"/>
                <w:rtl/>
              </w:rPr>
              <w:t>הממשלתית</w:t>
            </w:r>
            <w:r w:rsidRPr="00443580">
              <w:rPr>
                <w:rtl/>
              </w:rPr>
              <w:t xml:space="preserve"> </w:t>
            </w:r>
            <w:r w:rsidRPr="00443580">
              <w:rPr>
                <w:rFonts w:hint="eastAsia"/>
                <w:rtl/>
              </w:rPr>
              <w:t>לדיור</w:t>
            </w:r>
            <w:r w:rsidRPr="00443580">
              <w:rPr>
                <w:rtl/>
              </w:rPr>
              <w:t xml:space="preserve"> </w:t>
            </w:r>
            <w:r w:rsidRPr="00443580">
              <w:rPr>
                <w:rFonts w:hint="eastAsia"/>
                <w:rtl/>
              </w:rPr>
              <w:t>להשכרה</w:t>
            </w:r>
            <w:r w:rsidR="00A7134D" w:rsidRPr="00443580">
              <w:rPr>
                <w:rFonts w:hint="cs"/>
                <w:rtl/>
              </w:rPr>
              <w:t xml:space="preserve"> כשהיא פועלת בשם המדינה</w:t>
            </w:r>
            <w:r w:rsidR="00443580" w:rsidRPr="00443580">
              <w:rPr>
                <w:rFonts w:hint="cs"/>
                <w:rtl/>
              </w:rPr>
              <w:t>,</w:t>
            </w:r>
            <w:r w:rsidRPr="00443580">
              <w:rPr>
                <w:rFonts w:hint="cs"/>
                <w:rtl/>
              </w:rPr>
              <w:t xml:space="preserve"> </w:t>
            </w:r>
            <w:r w:rsidR="00AA4FE2" w:rsidRPr="00443580">
              <w:rPr>
                <w:rFonts w:hint="cs"/>
                <w:rtl/>
              </w:rPr>
              <w:t xml:space="preserve">בתקופה שמיום ו' בטבת </w:t>
            </w:r>
            <w:proofErr w:type="spellStart"/>
            <w:r w:rsidR="00AA4FE2" w:rsidRPr="00443580">
              <w:rPr>
                <w:rFonts w:hint="cs"/>
                <w:rtl/>
              </w:rPr>
              <w:t>התשע"ב</w:t>
            </w:r>
            <w:proofErr w:type="spellEnd"/>
            <w:r w:rsidR="00AA4FE2" w:rsidRPr="00443580">
              <w:rPr>
                <w:rFonts w:hint="cs"/>
                <w:rtl/>
              </w:rPr>
              <w:t xml:space="preserve"> (1 בינואר 2012) עד תום התקופה הקובעת </w:t>
            </w:r>
            <w:r w:rsidR="00AA4FE2" w:rsidRPr="00443580">
              <w:rPr>
                <w:rFonts w:hint="eastAsia"/>
                <w:rtl/>
              </w:rPr>
              <w:t>כהגדרתה</w:t>
            </w:r>
            <w:r w:rsidR="00AA4FE2" w:rsidRPr="00443580">
              <w:rPr>
                <w:rtl/>
              </w:rPr>
              <w:t xml:space="preserve"> </w:t>
            </w:r>
            <w:r w:rsidR="00AA4FE2" w:rsidRPr="00443580">
              <w:rPr>
                <w:rFonts w:hint="eastAsia"/>
                <w:rtl/>
              </w:rPr>
              <w:t>ב</w:t>
            </w:r>
            <w:r w:rsidR="00AA4FE2" w:rsidRPr="00443580">
              <w:rPr>
                <w:rFonts w:hint="cs"/>
                <w:rtl/>
              </w:rPr>
              <w:t xml:space="preserve">סעיף 64א2 לפקודת מס הכנסה, שלפי תנאיו </w:t>
            </w:r>
            <w:r w:rsidR="000F0881" w:rsidRPr="00443580">
              <w:rPr>
                <w:rFonts w:hint="cs"/>
                <w:rtl/>
              </w:rPr>
              <w:t xml:space="preserve">מחצית </w:t>
            </w:r>
            <w:r w:rsidR="00AA4FE2" w:rsidRPr="00443580">
              <w:rPr>
                <w:rFonts w:hint="cs"/>
                <w:rtl/>
              </w:rPr>
              <w:t xml:space="preserve">לפחות </w:t>
            </w:r>
            <w:r w:rsidR="000F0881" w:rsidRPr="00443580">
              <w:rPr>
                <w:rFonts w:hint="cs"/>
                <w:rtl/>
              </w:rPr>
              <w:t>מ</w:t>
            </w:r>
            <w:r w:rsidR="00AA4FE2" w:rsidRPr="00443580">
              <w:rPr>
                <w:rFonts w:hint="cs"/>
                <w:rtl/>
              </w:rPr>
              <w:t xml:space="preserve">יחידות הדיור שייבנו </w:t>
            </w:r>
            <w:r w:rsidR="000F0881" w:rsidRPr="00443580">
              <w:rPr>
                <w:rFonts w:hint="cs"/>
                <w:rtl/>
              </w:rPr>
              <w:t>על ה</w:t>
            </w:r>
            <w:r w:rsidR="00AA4FE2" w:rsidRPr="00443580">
              <w:rPr>
                <w:rFonts w:hint="cs"/>
                <w:rtl/>
              </w:rPr>
              <w:t xml:space="preserve">קרקע ישמשו להשכרה למגורים </w:t>
            </w:r>
            <w:r w:rsidR="00AA4FE2" w:rsidRPr="00443580">
              <w:rPr>
                <w:rFonts w:hint="eastAsia"/>
                <w:rtl/>
              </w:rPr>
              <w:t>בלבד</w:t>
            </w:r>
            <w:r w:rsidR="00AA4FE2" w:rsidRPr="00443580">
              <w:rPr>
                <w:rFonts w:hint="cs"/>
                <w:rtl/>
              </w:rPr>
              <w:t xml:space="preserve">, לתקופה שנקבעה בתנאי המכרז שלא תפחת מ-15 </w:t>
            </w:r>
            <w:r w:rsidR="005F1D7D" w:rsidRPr="00443580">
              <w:rPr>
                <w:rFonts w:hint="cs"/>
                <w:rtl/>
              </w:rPr>
              <w:t>שנים</w:t>
            </w:r>
            <w:r w:rsidR="00AA4FE2" w:rsidRPr="00443580">
              <w:rPr>
                <w:rtl/>
              </w:rPr>
              <w:t xml:space="preserve">, </w:t>
            </w:r>
            <w:r w:rsidR="00AA4FE2" w:rsidRPr="00443580">
              <w:rPr>
                <w:rFonts w:hint="eastAsia"/>
                <w:rtl/>
              </w:rPr>
              <w:t>ואולם</w:t>
            </w:r>
            <w:r w:rsidR="00AA4FE2" w:rsidRPr="00443580">
              <w:rPr>
                <w:rtl/>
              </w:rPr>
              <w:t xml:space="preserve"> </w:t>
            </w:r>
            <w:r w:rsidR="00AA4FE2" w:rsidRPr="00443580">
              <w:rPr>
                <w:rFonts w:hint="eastAsia"/>
                <w:rtl/>
              </w:rPr>
              <w:t>יראו</w:t>
            </w:r>
            <w:r w:rsidR="00AA4FE2" w:rsidRPr="00443580">
              <w:rPr>
                <w:rtl/>
              </w:rPr>
              <w:t xml:space="preserve"> </w:t>
            </w:r>
            <w:r w:rsidR="00AA4FE2" w:rsidRPr="00443580">
              <w:rPr>
                <w:rFonts w:hint="eastAsia"/>
                <w:rtl/>
              </w:rPr>
              <w:t>רק</w:t>
            </w:r>
            <w:r w:rsidR="00AA4FE2" w:rsidRPr="00443580">
              <w:rPr>
                <w:rtl/>
              </w:rPr>
              <w:t xml:space="preserve"> </w:t>
            </w:r>
            <w:r w:rsidR="00AA4FE2" w:rsidRPr="00443580">
              <w:rPr>
                <w:rFonts w:hint="eastAsia"/>
                <w:rtl/>
              </w:rPr>
              <w:t>את</w:t>
            </w:r>
            <w:r w:rsidR="00AA4FE2" w:rsidRPr="00443580">
              <w:rPr>
                <w:rtl/>
              </w:rPr>
              <w:t xml:space="preserve"> </w:t>
            </w:r>
            <w:r w:rsidR="00AA4FE2" w:rsidRPr="00443580">
              <w:rPr>
                <w:rFonts w:hint="eastAsia"/>
                <w:rtl/>
              </w:rPr>
              <w:t>יחידות</w:t>
            </w:r>
            <w:r w:rsidR="00AA4FE2" w:rsidRPr="00443580">
              <w:rPr>
                <w:rtl/>
              </w:rPr>
              <w:t xml:space="preserve"> </w:t>
            </w:r>
            <w:r w:rsidR="00AA4FE2" w:rsidRPr="00443580">
              <w:rPr>
                <w:rFonts w:hint="eastAsia"/>
                <w:rtl/>
              </w:rPr>
              <w:t>הדיור</w:t>
            </w:r>
            <w:r w:rsidR="00AA4FE2" w:rsidRPr="00443580">
              <w:rPr>
                <w:rtl/>
              </w:rPr>
              <w:t xml:space="preserve"> </w:t>
            </w:r>
            <w:r w:rsidR="00AA4FE2" w:rsidRPr="00443580">
              <w:rPr>
                <w:rFonts w:hint="eastAsia"/>
                <w:rtl/>
              </w:rPr>
              <w:t>שלפי</w:t>
            </w:r>
            <w:r w:rsidR="00AA4FE2" w:rsidRPr="00443580">
              <w:rPr>
                <w:rtl/>
              </w:rPr>
              <w:t xml:space="preserve"> </w:t>
            </w:r>
            <w:r w:rsidR="00AA4FE2" w:rsidRPr="00443580">
              <w:rPr>
                <w:rFonts w:hint="eastAsia"/>
                <w:rtl/>
              </w:rPr>
              <w:t>תנאי</w:t>
            </w:r>
            <w:r w:rsidR="00AA4FE2" w:rsidRPr="00443580">
              <w:rPr>
                <w:rtl/>
              </w:rPr>
              <w:t xml:space="preserve"> </w:t>
            </w:r>
            <w:r w:rsidR="00AA4FE2" w:rsidRPr="00443580">
              <w:rPr>
                <w:rFonts w:hint="eastAsia"/>
                <w:rtl/>
              </w:rPr>
              <w:t>המכרז</w:t>
            </w:r>
            <w:r w:rsidR="00AA4FE2" w:rsidRPr="00443580">
              <w:rPr>
                <w:rtl/>
              </w:rPr>
              <w:t xml:space="preserve"> </w:t>
            </w:r>
            <w:r w:rsidR="00AA4FE2" w:rsidRPr="00443580">
              <w:rPr>
                <w:rFonts w:hint="eastAsia"/>
                <w:rtl/>
              </w:rPr>
              <w:t>ישמשו</w:t>
            </w:r>
            <w:r w:rsidR="00AA4FE2" w:rsidRPr="00443580">
              <w:rPr>
                <w:rtl/>
              </w:rPr>
              <w:t xml:space="preserve"> </w:t>
            </w:r>
            <w:r w:rsidR="00AA4FE2" w:rsidRPr="00443580">
              <w:rPr>
                <w:rFonts w:hint="eastAsia"/>
                <w:rtl/>
              </w:rPr>
              <w:t>להשכרה</w:t>
            </w:r>
            <w:r w:rsidR="00AA4FE2" w:rsidRPr="00443580">
              <w:rPr>
                <w:rtl/>
              </w:rPr>
              <w:t xml:space="preserve"> </w:t>
            </w:r>
            <w:r w:rsidR="00AA4FE2" w:rsidRPr="00443580">
              <w:rPr>
                <w:rFonts w:hint="eastAsia"/>
                <w:rtl/>
              </w:rPr>
              <w:t>למגורים</w:t>
            </w:r>
            <w:r w:rsidR="00AA4FE2" w:rsidRPr="00443580">
              <w:rPr>
                <w:rtl/>
              </w:rPr>
              <w:t xml:space="preserve"> </w:t>
            </w:r>
            <w:r w:rsidR="00AA4FE2" w:rsidRPr="00443580">
              <w:rPr>
                <w:rFonts w:hint="eastAsia"/>
                <w:rtl/>
              </w:rPr>
              <w:t>בלבד</w:t>
            </w:r>
            <w:r w:rsidR="00AA4FE2" w:rsidRPr="00443580">
              <w:rPr>
                <w:rtl/>
              </w:rPr>
              <w:t xml:space="preserve"> כאמור ואת החלק היחסי של הקרקע המשויך להן, </w:t>
            </w:r>
            <w:r w:rsidR="00D763FA" w:rsidRPr="00443580">
              <w:rPr>
                <w:rFonts w:hint="eastAsia"/>
                <w:rtl/>
              </w:rPr>
              <w:t>כדירות</w:t>
            </w:r>
            <w:r w:rsidR="00D763FA" w:rsidRPr="00443580">
              <w:rPr>
                <w:rtl/>
              </w:rPr>
              <w:t xml:space="preserve"> </w:t>
            </w:r>
            <w:r w:rsidR="00D763FA" w:rsidRPr="00443580">
              <w:rPr>
                <w:rFonts w:hint="eastAsia"/>
                <w:rtl/>
              </w:rPr>
              <w:t>מגורים</w:t>
            </w:r>
            <w:r w:rsidR="00D763FA" w:rsidRPr="00443580">
              <w:rPr>
                <w:rtl/>
              </w:rPr>
              <w:t xml:space="preserve"> </w:t>
            </w:r>
            <w:r w:rsidR="00D763FA" w:rsidRPr="00443580">
              <w:rPr>
                <w:rFonts w:hint="eastAsia"/>
                <w:rtl/>
              </w:rPr>
              <w:t>בבניין</w:t>
            </w:r>
            <w:r w:rsidR="00AA4FE2" w:rsidRPr="00443580">
              <w:rPr>
                <w:rtl/>
              </w:rPr>
              <w:t xml:space="preserve"> </w:t>
            </w:r>
            <w:r w:rsidR="00AA4FE2" w:rsidRPr="00443580">
              <w:rPr>
                <w:rFonts w:hint="eastAsia"/>
                <w:rtl/>
              </w:rPr>
              <w:t>להשכרה</w:t>
            </w:r>
            <w:r w:rsidR="000F0881" w:rsidRPr="00443580">
              <w:rPr>
                <w:rFonts w:hint="cs"/>
                <w:rtl/>
              </w:rPr>
              <w:t>; לענייו פסקה זו,</w:t>
            </w:r>
            <w:r w:rsidR="000F0881" w:rsidRPr="00443580">
              <w:rPr>
                <w:rtl/>
              </w:rPr>
              <w:t xml:space="preserve"> "</w:t>
            </w:r>
            <w:r w:rsidR="000F0881" w:rsidRPr="00443580">
              <w:rPr>
                <w:rFonts w:hint="eastAsia"/>
                <w:rtl/>
              </w:rPr>
              <w:t>החברה</w:t>
            </w:r>
            <w:r w:rsidR="000F0881" w:rsidRPr="00443580">
              <w:rPr>
                <w:rtl/>
              </w:rPr>
              <w:t xml:space="preserve"> </w:t>
            </w:r>
            <w:r w:rsidR="000F0881" w:rsidRPr="00443580">
              <w:rPr>
                <w:rFonts w:hint="eastAsia"/>
                <w:rtl/>
              </w:rPr>
              <w:t>הממשלתית</w:t>
            </w:r>
            <w:r w:rsidR="000F0881" w:rsidRPr="00443580">
              <w:rPr>
                <w:rtl/>
              </w:rPr>
              <w:t xml:space="preserve"> </w:t>
            </w:r>
            <w:r w:rsidR="000F0881" w:rsidRPr="00443580">
              <w:rPr>
                <w:rFonts w:hint="eastAsia"/>
                <w:rtl/>
              </w:rPr>
              <w:t>לדיור</w:t>
            </w:r>
            <w:r w:rsidR="000F0881" w:rsidRPr="00443580">
              <w:rPr>
                <w:rtl/>
              </w:rPr>
              <w:t xml:space="preserve"> </w:t>
            </w:r>
            <w:r w:rsidR="000F0881" w:rsidRPr="00443580">
              <w:rPr>
                <w:rFonts w:hint="eastAsia"/>
                <w:rtl/>
              </w:rPr>
              <w:t>להשכרה</w:t>
            </w:r>
            <w:r w:rsidR="000F0881" w:rsidRPr="00443580">
              <w:rPr>
                <w:rtl/>
              </w:rPr>
              <w:t>"</w:t>
            </w:r>
            <w:r w:rsidR="00443580">
              <w:rPr>
                <w:rFonts w:hint="cs"/>
                <w:rtl/>
              </w:rPr>
              <w:t xml:space="preserve"> </w:t>
            </w:r>
            <w:r w:rsidR="000F0881" w:rsidRPr="00443580">
              <w:rPr>
                <w:rtl/>
              </w:rPr>
              <w:t xml:space="preserve">- החברה הממשלתית לדיור להשכרה שהוקמה מכוח החלטת הממשלה מס' 770 מיום ה' בחשוון </w:t>
            </w:r>
            <w:proofErr w:type="spellStart"/>
            <w:r w:rsidR="000F0881" w:rsidRPr="00443580">
              <w:rPr>
                <w:rFonts w:hint="eastAsia"/>
                <w:rtl/>
              </w:rPr>
              <w:t>התשע</w:t>
            </w:r>
            <w:r w:rsidR="000F0881" w:rsidRPr="00443580">
              <w:rPr>
                <w:rtl/>
              </w:rPr>
              <w:t>"ד</w:t>
            </w:r>
            <w:proofErr w:type="spellEnd"/>
            <w:r w:rsidR="000F0881" w:rsidRPr="00443580">
              <w:rPr>
                <w:rtl/>
              </w:rPr>
              <w:t xml:space="preserve"> (9 באוקטובר 2013)</w:t>
            </w:r>
            <w:r w:rsidR="00AA4FE2" w:rsidRPr="00443580">
              <w:rPr>
                <w:rtl/>
              </w:rPr>
              <w:t>;</w:t>
            </w:r>
            <w:r w:rsidR="000F0881" w:rsidRPr="00443580">
              <w:rPr>
                <w:rFonts w:hint="cs"/>
                <w:rtl/>
              </w:rPr>
              <w:t>";</w:t>
            </w:r>
          </w:p>
        </w:tc>
      </w:tr>
      <w:tr w:rsidR="00BF0572" w14:paraId="543D3007" w14:textId="77777777" w:rsidTr="00C5717A">
        <w:trPr>
          <w:cantSplit/>
        </w:trPr>
        <w:tc>
          <w:tcPr>
            <w:tcW w:w="1869" w:type="dxa"/>
          </w:tcPr>
          <w:p w14:paraId="5BC1A963" w14:textId="77777777" w:rsidR="00BF0572" w:rsidRDefault="00BF0572">
            <w:pPr>
              <w:pStyle w:val="TableSideHeading"/>
            </w:pPr>
          </w:p>
        </w:tc>
        <w:tc>
          <w:tcPr>
            <w:tcW w:w="624" w:type="dxa"/>
          </w:tcPr>
          <w:p w14:paraId="2F8C2537" w14:textId="77777777" w:rsidR="00BF0572" w:rsidRDefault="00BF0572" w:rsidP="00C20377">
            <w:pPr>
              <w:pStyle w:val="TableText"/>
            </w:pPr>
          </w:p>
        </w:tc>
        <w:tc>
          <w:tcPr>
            <w:tcW w:w="624" w:type="dxa"/>
          </w:tcPr>
          <w:p w14:paraId="2E7C7830" w14:textId="77777777" w:rsidR="00BF0572" w:rsidRDefault="00BF0572">
            <w:pPr>
              <w:pStyle w:val="TableText"/>
            </w:pPr>
          </w:p>
        </w:tc>
        <w:tc>
          <w:tcPr>
            <w:tcW w:w="6521" w:type="dxa"/>
            <w:gridSpan w:val="7"/>
          </w:tcPr>
          <w:p w14:paraId="781B8EAB" w14:textId="77777777" w:rsidR="00BF0572" w:rsidRDefault="00BF0572" w:rsidP="00CF535E">
            <w:pPr>
              <w:pStyle w:val="TableBlock"/>
              <w:numPr>
                <w:ilvl w:val="0"/>
                <w:numId w:val="25"/>
              </w:numPr>
              <w:tabs>
                <w:tab w:val="left" w:pos="624"/>
              </w:tabs>
              <w:rPr>
                <w:rtl/>
              </w:rPr>
            </w:pPr>
            <w:r>
              <w:rPr>
                <w:rFonts w:hint="cs"/>
                <w:rtl/>
              </w:rPr>
              <w:t>אחרי פסקת משנה (ב) יבוא</w:t>
            </w:r>
            <w:r w:rsidR="00CF535E">
              <w:rPr>
                <w:rFonts w:hint="cs"/>
                <w:rtl/>
              </w:rPr>
              <w:t>:</w:t>
            </w:r>
            <w:r>
              <w:rPr>
                <w:rFonts w:hint="cs"/>
                <w:rtl/>
              </w:rPr>
              <w:t xml:space="preserve"> </w:t>
            </w:r>
          </w:p>
        </w:tc>
      </w:tr>
      <w:tr w:rsidR="00BF0572" w14:paraId="64A6FC48" w14:textId="77777777" w:rsidTr="00C5717A">
        <w:trPr>
          <w:cantSplit/>
        </w:trPr>
        <w:tc>
          <w:tcPr>
            <w:tcW w:w="1869" w:type="dxa"/>
          </w:tcPr>
          <w:p w14:paraId="4A686AC3" w14:textId="77777777" w:rsidR="00BF0572" w:rsidRPr="003A3453" w:rsidRDefault="00BF0572">
            <w:pPr>
              <w:pStyle w:val="TableSideHeading"/>
              <w:rPr>
                <w:sz w:val="12"/>
                <w:szCs w:val="18"/>
              </w:rPr>
            </w:pPr>
          </w:p>
        </w:tc>
        <w:tc>
          <w:tcPr>
            <w:tcW w:w="624" w:type="dxa"/>
          </w:tcPr>
          <w:p w14:paraId="22D49C19" w14:textId="77777777" w:rsidR="00BF0572" w:rsidRDefault="00BF0572">
            <w:pPr>
              <w:pStyle w:val="TableText"/>
            </w:pPr>
          </w:p>
        </w:tc>
        <w:tc>
          <w:tcPr>
            <w:tcW w:w="624" w:type="dxa"/>
          </w:tcPr>
          <w:p w14:paraId="51753C14" w14:textId="77777777" w:rsidR="00BF0572" w:rsidRDefault="00BF0572">
            <w:pPr>
              <w:pStyle w:val="TableText"/>
            </w:pPr>
          </w:p>
        </w:tc>
        <w:tc>
          <w:tcPr>
            <w:tcW w:w="624" w:type="dxa"/>
          </w:tcPr>
          <w:p w14:paraId="198EB2AB" w14:textId="77777777" w:rsidR="00BF0572" w:rsidRDefault="00BF0572">
            <w:pPr>
              <w:pStyle w:val="TableText"/>
            </w:pPr>
          </w:p>
        </w:tc>
        <w:tc>
          <w:tcPr>
            <w:tcW w:w="5897" w:type="dxa"/>
            <w:gridSpan w:val="6"/>
          </w:tcPr>
          <w:p w14:paraId="12691713" w14:textId="77777777" w:rsidR="00BF0572" w:rsidRPr="00C20377" w:rsidRDefault="00BF0572" w:rsidP="000F0881">
            <w:pPr>
              <w:pStyle w:val="TableBlock"/>
              <w:tabs>
                <w:tab w:val="clear" w:pos="624"/>
              </w:tabs>
            </w:pPr>
            <w:r>
              <w:rPr>
                <w:rFonts w:hint="cs"/>
                <w:rtl/>
              </w:rPr>
              <w:t xml:space="preserve">"(ג) </w:t>
            </w:r>
            <w:r w:rsidR="00C1140F">
              <w:rPr>
                <w:rFonts w:hint="cs"/>
                <w:rtl/>
              </w:rPr>
              <w:t>היא</w:t>
            </w:r>
            <w:r w:rsidR="00C1140F" w:rsidRPr="00FC1D71">
              <w:rPr>
                <w:rtl/>
              </w:rPr>
              <w:t xml:space="preserve"> </w:t>
            </w:r>
            <w:r w:rsidRPr="00FC1D71">
              <w:rPr>
                <w:rtl/>
              </w:rPr>
              <w:t xml:space="preserve">שווקה על ידי </w:t>
            </w:r>
            <w:r w:rsidRPr="00FC1D71">
              <w:rPr>
                <w:rFonts w:hint="eastAsia"/>
                <w:rtl/>
              </w:rPr>
              <w:t>החברה</w:t>
            </w:r>
            <w:r w:rsidRPr="00FC1D71">
              <w:rPr>
                <w:rtl/>
              </w:rPr>
              <w:t xml:space="preserve"> </w:t>
            </w:r>
            <w:r w:rsidRPr="00FC1D71">
              <w:rPr>
                <w:rFonts w:hint="eastAsia"/>
                <w:rtl/>
              </w:rPr>
              <w:t>הממשלתית</w:t>
            </w:r>
            <w:r w:rsidRPr="00FC1D71">
              <w:rPr>
                <w:rtl/>
              </w:rPr>
              <w:t xml:space="preserve"> </w:t>
            </w:r>
            <w:r w:rsidRPr="00FC1D71">
              <w:rPr>
                <w:rFonts w:hint="eastAsia"/>
                <w:rtl/>
              </w:rPr>
              <w:t>לדיור</w:t>
            </w:r>
            <w:r w:rsidRPr="00FC1D71">
              <w:rPr>
                <w:rtl/>
              </w:rPr>
              <w:t xml:space="preserve"> </w:t>
            </w:r>
            <w:r w:rsidRPr="00FC1D71">
              <w:rPr>
                <w:rFonts w:hint="eastAsia"/>
                <w:rtl/>
              </w:rPr>
              <w:t>להשכרה</w:t>
            </w:r>
            <w:r w:rsidRPr="00FC1D71">
              <w:rPr>
                <w:rtl/>
              </w:rPr>
              <w:t xml:space="preserve">, </w:t>
            </w:r>
            <w:r w:rsidRPr="00FC1D71">
              <w:rPr>
                <w:rFonts w:hint="eastAsia"/>
                <w:rtl/>
              </w:rPr>
              <w:t>למטרה</w:t>
            </w:r>
            <w:r w:rsidRPr="00FC1D71">
              <w:rPr>
                <w:rtl/>
              </w:rPr>
              <w:t xml:space="preserve"> של השכרה למגורים </w:t>
            </w:r>
            <w:r w:rsidR="000F0881">
              <w:rPr>
                <w:rFonts w:hint="cs"/>
                <w:rtl/>
              </w:rPr>
              <w:t xml:space="preserve">לתקופה </w:t>
            </w:r>
            <w:r>
              <w:rPr>
                <w:rFonts w:hint="cs"/>
                <w:rtl/>
              </w:rPr>
              <w:t>של 20 שנים לפחות</w:t>
            </w:r>
            <w:r w:rsidRPr="00FC1D71">
              <w:rPr>
                <w:rtl/>
              </w:rPr>
              <w:t xml:space="preserve">, </w:t>
            </w:r>
            <w:r w:rsidRPr="00FC1D71">
              <w:rPr>
                <w:rFonts w:hint="eastAsia"/>
                <w:rtl/>
              </w:rPr>
              <w:t>ומטרה</w:t>
            </w:r>
            <w:r w:rsidRPr="00FC1D71">
              <w:rPr>
                <w:rtl/>
              </w:rPr>
              <w:t xml:space="preserve"> זו </w:t>
            </w:r>
            <w:r w:rsidRPr="00FC1D71">
              <w:rPr>
                <w:rFonts w:hint="cs"/>
                <w:rtl/>
              </w:rPr>
              <w:t xml:space="preserve">הובטחה באמצעות </w:t>
            </w:r>
            <w:r w:rsidRPr="00FC1D71">
              <w:rPr>
                <w:rtl/>
              </w:rPr>
              <w:t>ה</w:t>
            </w:r>
            <w:r w:rsidR="00C1140F">
              <w:rPr>
                <w:rFonts w:hint="cs"/>
                <w:rtl/>
              </w:rPr>
              <w:t>ה</w:t>
            </w:r>
            <w:r w:rsidRPr="00FC1D71">
              <w:rPr>
                <w:rtl/>
              </w:rPr>
              <w:t xml:space="preserve">סכם </w:t>
            </w:r>
            <w:r w:rsidR="00C1140F">
              <w:rPr>
                <w:rFonts w:hint="cs"/>
                <w:rtl/>
              </w:rPr>
              <w:t xml:space="preserve">שנחתם </w:t>
            </w:r>
            <w:r w:rsidRPr="00FC1D71">
              <w:rPr>
                <w:rFonts w:hint="cs"/>
                <w:rtl/>
              </w:rPr>
              <w:t xml:space="preserve">עם החברה האמורה </w:t>
            </w:r>
            <w:r w:rsidR="00C1140F">
              <w:rPr>
                <w:rFonts w:hint="cs"/>
                <w:rtl/>
              </w:rPr>
              <w:t>לרכישת</w:t>
            </w:r>
            <w:r w:rsidR="00C1140F" w:rsidRPr="00FC1D71">
              <w:rPr>
                <w:rtl/>
              </w:rPr>
              <w:t xml:space="preserve"> </w:t>
            </w:r>
            <w:r w:rsidRPr="00FC1D71">
              <w:rPr>
                <w:rtl/>
              </w:rPr>
              <w:t>הקרקע;</w:t>
            </w:r>
            <w:r w:rsidR="000F0881">
              <w:rPr>
                <w:rFonts w:hint="cs"/>
                <w:rtl/>
              </w:rPr>
              <w:t>";</w:t>
            </w:r>
            <w:r w:rsidRPr="00FC1D71">
              <w:rPr>
                <w:rtl/>
              </w:rPr>
              <w:t xml:space="preserve"> </w:t>
            </w:r>
          </w:p>
        </w:tc>
      </w:tr>
      <w:tr w:rsidR="004233FA" w14:paraId="6A2C50B3" w14:textId="77777777" w:rsidTr="00D44DDF">
        <w:trPr>
          <w:cantSplit/>
          <w:trHeight w:val="60"/>
        </w:trPr>
        <w:tc>
          <w:tcPr>
            <w:tcW w:w="1869" w:type="dxa"/>
          </w:tcPr>
          <w:p w14:paraId="752941D3" w14:textId="77777777" w:rsidR="004233FA" w:rsidRDefault="004233FA">
            <w:pPr>
              <w:pStyle w:val="TableSideHeading"/>
            </w:pPr>
          </w:p>
        </w:tc>
        <w:tc>
          <w:tcPr>
            <w:tcW w:w="624" w:type="dxa"/>
          </w:tcPr>
          <w:p w14:paraId="4ACF3C87" w14:textId="77777777" w:rsidR="004233FA" w:rsidRDefault="004233FA">
            <w:pPr>
              <w:pStyle w:val="TableText"/>
            </w:pPr>
          </w:p>
        </w:tc>
        <w:tc>
          <w:tcPr>
            <w:tcW w:w="624" w:type="dxa"/>
          </w:tcPr>
          <w:p w14:paraId="0B51F112" w14:textId="77777777" w:rsidR="004233FA" w:rsidRDefault="004233FA">
            <w:pPr>
              <w:pStyle w:val="TableText"/>
            </w:pPr>
          </w:p>
        </w:tc>
        <w:tc>
          <w:tcPr>
            <w:tcW w:w="6521" w:type="dxa"/>
            <w:gridSpan w:val="7"/>
          </w:tcPr>
          <w:p w14:paraId="6199F3D6" w14:textId="77777777" w:rsidR="004233FA" w:rsidRDefault="004233FA" w:rsidP="00C5717A">
            <w:pPr>
              <w:pStyle w:val="TableBlock"/>
              <w:numPr>
                <w:ilvl w:val="0"/>
                <w:numId w:val="25"/>
              </w:numPr>
              <w:tabs>
                <w:tab w:val="left" w:pos="624"/>
              </w:tabs>
            </w:pPr>
            <w:r>
              <w:rPr>
                <w:rFonts w:hint="cs"/>
                <w:rtl/>
              </w:rPr>
              <w:t xml:space="preserve">ההגדרה "מכרז"- תימחק. </w:t>
            </w:r>
          </w:p>
        </w:tc>
      </w:tr>
      <w:tr w:rsidR="006844AB" w14:paraId="14DFD964" w14:textId="77777777" w:rsidTr="00D96578">
        <w:tblPrEx>
          <w:tblW w:w="9638" w:type="dxa"/>
          <w:tblLayout w:type="fixed"/>
          <w:tblCellMar>
            <w:top w:w="57" w:type="dxa"/>
            <w:left w:w="0" w:type="dxa"/>
            <w:bottom w:w="57" w:type="dxa"/>
            <w:right w:w="0" w:type="dxa"/>
          </w:tblCellMar>
          <w:tblLook w:val="01E0" w:firstRow="1" w:lastRow="1" w:firstColumn="1" w:lastColumn="1" w:noHBand="0" w:noVBand="0"/>
          <w:tblPrExChange w:id="972" w:author="user" w:date="2016-03-05T14:46: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973" w:author="user" w:date="2016-02-11T13:45:00Z"/>
          <w:trPrChange w:id="974" w:author="user" w:date="2016-03-05T14:46:00Z">
            <w:trPr>
              <w:cantSplit/>
              <w:trHeight w:val="60"/>
            </w:trPr>
          </w:trPrChange>
        </w:trPr>
        <w:tc>
          <w:tcPr>
            <w:tcW w:w="1869" w:type="dxa"/>
            <w:tcPrChange w:id="975" w:author="user" w:date="2016-03-05T14:46:00Z">
              <w:tcPr>
                <w:tcW w:w="1871" w:type="dxa"/>
              </w:tcPr>
            </w:tcPrChange>
          </w:tcPr>
          <w:p w14:paraId="05F29FB6" w14:textId="37459970" w:rsidR="006844AB" w:rsidRDefault="006844AB" w:rsidP="00E901DA">
            <w:pPr>
              <w:pStyle w:val="TableSideHeading"/>
              <w:keepLines w:val="0"/>
              <w:rPr>
                <w:ins w:id="976" w:author="user" w:date="2016-02-11T13:45:00Z"/>
              </w:rPr>
            </w:pPr>
            <w:ins w:id="977" w:author="user" w:date="2016-02-11T13:45:00Z">
              <w:r>
                <w:rPr>
                  <w:rFonts w:hint="cs"/>
                  <w:rtl/>
                </w:rPr>
                <w:t>תיקון חוק מיסוי מקרקעין</w:t>
              </w:r>
            </w:ins>
          </w:p>
        </w:tc>
        <w:tc>
          <w:tcPr>
            <w:tcW w:w="624" w:type="dxa"/>
            <w:tcPrChange w:id="978" w:author="user" w:date="2016-03-05T14:46:00Z">
              <w:tcPr>
                <w:tcW w:w="624" w:type="dxa"/>
              </w:tcPr>
            </w:tcPrChange>
          </w:tcPr>
          <w:p w14:paraId="47E5BA6B" w14:textId="77777777" w:rsidR="006844AB" w:rsidRDefault="006844AB" w:rsidP="006844AB">
            <w:pPr>
              <w:pStyle w:val="TableText"/>
              <w:keepLines w:val="0"/>
              <w:numPr>
                <w:ilvl w:val="0"/>
                <w:numId w:val="1"/>
              </w:numPr>
              <w:rPr>
                <w:ins w:id="979" w:author="user" w:date="2016-02-11T13:45:00Z"/>
              </w:rPr>
            </w:pPr>
          </w:p>
        </w:tc>
        <w:tc>
          <w:tcPr>
            <w:tcW w:w="7145" w:type="dxa"/>
            <w:gridSpan w:val="8"/>
            <w:tcPrChange w:id="980" w:author="user" w:date="2016-03-05T14:46:00Z">
              <w:tcPr>
                <w:tcW w:w="7146" w:type="dxa"/>
                <w:gridSpan w:val="8"/>
              </w:tcPr>
            </w:tcPrChange>
          </w:tcPr>
          <w:p w14:paraId="532D88A4" w14:textId="498B6897" w:rsidR="006844AB" w:rsidRPr="00C34DE2" w:rsidRDefault="00DA4385" w:rsidP="00DA4385">
            <w:pPr>
              <w:pStyle w:val="TableBlock"/>
              <w:keepLines w:val="0"/>
              <w:rPr>
                <w:ins w:id="981" w:author="user" w:date="2016-02-11T13:45:00Z"/>
              </w:rPr>
            </w:pPr>
            <w:ins w:id="982" w:author="user" w:date="2016-02-28T23:40:00Z">
              <w:r>
                <w:rPr>
                  <w:rFonts w:hint="cs"/>
                  <w:rtl/>
                </w:rPr>
                <w:t xml:space="preserve"> בחוק מיסוי מקרקעין, </w:t>
              </w:r>
            </w:ins>
            <w:ins w:id="983" w:author="user" w:date="2016-02-11T13:45:00Z">
              <w:r w:rsidR="006844AB">
                <w:rPr>
                  <w:rFonts w:hint="cs"/>
                  <w:rtl/>
                </w:rPr>
                <w:t xml:space="preserve">בסעיף 1, בהגדרת </w:t>
              </w:r>
            </w:ins>
            <w:ins w:id="984" w:author="user" w:date="2016-02-11T13:46:00Z">
              <w:r w:rsidR="006844AB">
                <w:rPr>
                  <w:rFonts w:hint="cs"/>
                  <w:rtl/>
                </w:rPr>
                <w:t xml:space="preserve">"איגוד מקרקעין", </w:t>
              </w:r>
            </w:ins>
            <w:ins w:id="985" w:author="user" w:date="2016-02-28T23:44:00Z">
              <w:r>
                <w:rPr>
                  <w:rFonts w:hint="cs"/>
                  <w:rtl/>
                </w:rPr>
                <w:t>אחרי "כהגדרתה בפקודה" יבוא "ו</w:t>
              </w:r>
            </w:ins>
            <w:ins w:id="986" w:author="user" w:date="2016-02-11T13:46:00Z">
              <w:r w:rsidR="006844AB">
                <w:rPr>
                  <w:rFonts w:hint="cs"/>
                  <w:rtl/>
                </w:rPr>
                <w:t xml:space="preserve">למעט "קרן להשקעות במקרקעין </w:t>
              </w:r>
            </w:ins>
            <w:ins w:id="987" w:author="user" w:date="2016-02-28T23:41:00Z">
              <w:r>
                <w:rPr>
                  <w:rFonts w:hint="cs"/>
                  <w:rtl/>
                </w:rPr>
                <w:t>כמשמעותה בסעיף 64א2 ל</w:t>
              </w:r>
            </w:ins>
            <w:ins w:id="988" w:author="user" w:date="2016-02-11T13:46:00Z">
              <w:r w:rsidR="006844AB">
                <w:rPr>
                  <w:rFonts w:hint="cs"/>
                  <w:rtl/>
                </w:rPr>
                <w:t>פקודה</w:t>
              </w:r>
            </w:ins>
            <w:ins w:id="989" w:author="user" w:date="2016-02-28T23:42:00Z">
              <w:r>
                <w:rPr>
                  <w:rFonts w:hint="cs"/>
                  <w:rtl/>
                </w:rPr>
                <w:t>,</w:t>
              </w:r>
            </w:ins>
            <w:ins w:id="990" w:author="user" w:date="2016-02-11T13:46:00Z">
              <w:r w:rsidR="006844AB">
                <w:rPr>
                  <w:rFonts w:hint="cs"/>
                  <w:rtl/>
                </w:rPr>
                <w:t xml:space="preserve"> בתקופה</w:t>
              </w:r>
            </w:ins>
            <w:ins w:id="991" w:author="user" w:date="2016-02-28T23:43:00Z">
              <w:r>
                <w:rPr>
                  <w:rFonts w:hint="cs"/>
                  <w:rtl/>
                </w:rPr>
                <w:t xml:space="preserve"> שעד לרישום למסחר של מניותיה בבורסה, כאמור בסעיף 64א3(א)(2)</w:t>
              </w:r>
            </w:ins>
            <w:ins w:id="992" w:author="user" w:date="2016-02-11T13:46:00Z">
              <w:r w:rsidR="006844AB">
                <w:rPr>
                  <w:rFonts w:hint="cs"/>
                  <w:rtl/>
                </w:rPr>
                <w:t xml:space="preserve"> " </w:t>
              </w:r>
            </w:ins>
          </w:p>
        </w:tc>
      </w:tr>
      <w:tr w:rsidR="00927AC3" w14:paraId="37C06925" w14:textId="77777777" w:rsidTr="00D96578">
        <w:tblPrEx>
          <w:tblW w:w="9638" w:type="dxa"/>
          <w:tblLayout w:type="fixed"/>
          <w:tblCellMar>
            <w:top w:w="57" w:type="dxa"/>
            <w:left w:w="0" w:type="dxa"/>
            <w:bottom w:w="57" w:type="dxa"/>
            <w:right w:w="0" w:type="dxa"/>
          </w:tblCellMar>
          <w:tblLook w:val="01E0" w:firstRow="1" w:lastRow="1" w:firstColumn="1" w:lastColumn="1" w:noHBand="0" w:noVBand="0"/>
          <w:tblPrExChange w:id="993" w:author="user" w:date="2016-03-05T14:46: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994" w:author="user" w:date="2016-02-28T20:21:00Z"/>
          <w:trPrChange w:id="995" w:author="user" w:date="2016-03-05T14:46:00Z">
            <w:trPr>
              <w:cantSplit/>
              <w:trHeight w:val="60"/>
            </w:trPr>
          </w:trPrChange>
        </w:trPr>
        <w:tc>
          <w:tcPr>
            <w:tcW w:w="1869" w:type="dxa"/>
            <w:tcPrChange w:id="996" w:author="user" w:date="2016-03-05T14:46:00Z">
              <w:tcPr>
                <w:tcW w:w="1871" w:type="dxa"/>
              </w:tcPr>
            </w:tcPrChange>
          </w:tcPr>
          <w:p w14:paraId="3184EEAB" w14:textId="573913DE" w:rsidR="00927AC3" w:rsidRDefault="00927AC3" w:rsidP="00E901DA">
            <w:pPr>
              <w:pStyle w:val="TableSideHeading"/>
              <w:keepLines w:val="0"/>
              <w:rPr>
                <w:ins w:id="997" w:author="user" w:date="2016-02-28T20:21:00Z"/>
              </w:rPr>
            </w:pPr>
            <w:ins w:id="998" w:author="user" w:date="2016-02-28T20:21:00Z">
              <w:r>
                <w:rPr>
                  <w:rFonts w:hint="cs"/>
                  <w:rtl/>
                </w:rPr>
                <w:t xml:space="preserve">תיקון חוק מס ערך מוסף </w:t>
              </w:r>
            </w:ins>
          </w:p>
        </w:tc>
        <w:tc>
          <w:tcPr>
            <w:tcW w:w="624" w:type="dxa"/>
            <w:tcPrChange w:id="999" w:author="user" w:date="2016-03-05T14:46:00Z">
              <w:tcPr>
                <w:tcW w:w="624" w:type="dxa"/>
              </w:tcPr>
            </w:tcPrChange>
          </w:tcPr>
          <w:p w14:paraId="53C4EBC3" w14:textId="77777777" w:rsidR="00927AC3" w:rsidRDefault="00927AC3" w:rsidP="00927AC3">
            <w:pPr>
              <w:pStyle w:val="TableText"/>
              <w:keepLines w:val="0"/>
              <w:numPr>
                <w:ilvl w:val="0"/>
                <w:numId w:val="1"/>
              </w:numPr>
              <w:rPr>
                <w:ins w:id="1000" w:author="user" w:date="2016-02-28T20:21:00Z"/>
              </w:rPr>
            </w:pPr>
          </w:p>
        </w:tc>
        <w:tc>
          <w:tcPr>
            <w:tcW w:w="7145" w:type="dxa"/>
            <w:gridSpan w:val="8"/>
            <w:tcPrChange w:id="1001" w:author="user" w:date="2016-03-05T14:46:00Z">
              <w:tcPr>
                <w:tcW w:w="7146" w:type="dxa"/>
                <w:gridSpan w:val="8"/>
              </w:tcPr>
            </w:tcPrChange>
          </w:tcPr>
          <w:p w14:paraId="44958948" w14:textId="57F1D2AB" w:rsidR="00927AC3" w:rsidRPr="00927AC3" w:rsidRDefault="00A91E19" w:rsidP="00A87CD9">
            <w:pPr>
              <w:pStyle w:val="TableBlock"/>
              <w:keepLines w:val="0"/>
              <w:rPr>
                <w:ins w:id="1002" w:author="user" w:date="2016-02-28T20:21:00Z"/>
              </w:rPr>
            </w:pPr>
            <w:ins w:id="1003" w:author="user" w:date="2016-02-28T23:30:00Z">
              <w:r>
                <w:rPr>
                  <w:rFonts w:hint="cs"/>
                  <w:rtl/>
                </w:rPr>
                <w:t xml:space="preserve">בחוק מס ערך מוסף- </w:t>
              </w:r>
            </w:ins>
          </w:p>
        </w:tc>
      </w:tr>
      <w:tr w:rsidR="00A91E19" w14:paraId="603E2090" w14:textId="77777777" w:rsidTr="00D96578">
        <w:tblPrEx>
          <w:tblW w:w="9638" w:type="dxa"/>
          <w:tblLayout w:type="fixed"/>
          <w:tblCellMar>
            <w:top w:w="57" w:type="dxa"/>
            <w:left w:w="0" w:type="dxa"/>
            <w:bottom w:w="57" w:type="dxa"/>
            <w:right w:w="0" w:type="dxa"/>
          </w:tblCellMar>
          <w:tblLook w:val="01E0" w:firstRow="1" w:lastRow="1" w:firstColumn="1" w:lastColumn="1" w:noHBand="0" w:noVBand="0"/>
          <w:tblPrExChange w:id="1004" w:author="user" w:date="2016-03-05T14:46: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005" w:author="user" w:date="2016-02-28T23:31:00Z"/>
          <w:trPrChange w:id="1006" w:author="user" w:date="2016-03-05T14:46:00Z">
            <w:trPr>
              <w:cantSplit/>
              <w:trHeight w:val="60"/>
            </w:trPr>
          </w:trPrChange>
        </w:trPr>
        <w:tc>
          <w:tcPr>
            <w:tcW w:w="1869" w:type="dxa"/>
            <w:tcPrChange w:id="1007" w:author="user" w:date="2016-03-05T14:46:00Z">
              <w:tcPr>
                <w:tcW w:w="1871" w:type="dxa"/>
              </w:tcPr>
            </w:tcPrChange>
          </w:tcPr>
          <w:p w14:paraId="780FB8BD" w14:textId="77777777" w:rsidR="00A91E19" w:rsidRDefault="00A91E19">
            <w:pPr>
              <w:pStyle w:val="TableSideHeading"/>
              <w:rPr>
                <w:ins w:id="1008" w:author="user" w:date="2016-02-28T23:31:00Z"/>
              </w:rPr>
            </w:pPr>
          </w:p>
        </w:tc>
        <w:tc>
          <w:tcPr>
            <w:tcW w:w="624" w:type="dxa"/>
            <w:tcPrChange w:id="1009" w:author="user" w:date="2016-03-05T14:46:00Z">
              <w:tcPr>
                <w:tcW w:w="624" w:type="dxa"/>
              </w:tcPr>
            </w:tcPrChange>
          </w:tcPr>
          <w:p w14:paraId="0E2F29AB" w14:textId="77777777" w:rsidR="00A91E19" w:rsidRDefault="00A91E19">
            <w:pPr>
              <w:pStyle w:val="TableText"/>
              <w:rPr>
                <w:ins w:id="1010" w:author="user" w:date="2016-02-28T23:31:00Z"/>
              </w:rPr>
            </w:pPr>
          </w:p>
        </w:tc>
        <w:tc>
          <w:tcPr>
            <w:tcW w:w="624" w:type="dxa"/>
            <w:tcPrChange w:id="1011" w:author="user" w:date="2016-03-05T14:46:00Z">
              <w:tcPr>
                <w:tcW w:w="624" w:type="dxa"/>
              </w:tcPr>
            </w:tcPrChange>
          </w:tcPr>
          <w:p w14:paraId="425E341A" w14:textId="77777777" w:rsidR="00A91E19" w:rsidRDefault="00A91E19">
            <w:pPr>
              <w:pStyle w:val="TableText"/>
              <w:rPr>
                <w:ins w:id="1012" w:author="user" w:date="2016-02-28T23:31:00Z"/>
              </w:rPr>
            </w:pPr>
          </w:p>
        </w:tc>
        <w:tc>
          <w:tcPr>
            <w:tcW w:w="6521" w:type="dxa"/>
            <w:gridSpan w:val="7"/>
            <w:tcPrChange w:id="1013" w:author="user" w:date="2016-03-05T14:46:00Z">
              <w:tcPr>
                <w:tcW w:w="6522" w:type="dxa"/>
                <w:gridSpan w:val="7"/>
              </w:tcPr>
            </w:tcPrChange>
          </w:tcPr>
          <w:p w14:paraId="33019F04" w14:textId="76D9EDAB" w:rsidR="00A91E19" w:rsidRDefault="00A91E19">
            <w:pPr>
              <w:pStyle w:val="TableBlock"/>
              <w:numPr>
                <w:ilvl w:val="0"/>
                <w:numId w:val="55"/>
              </w:numPr>
              <w:tabs>
                <w:tab w:val="left" w:pos="624"/>
              </w:tabs>
              <w:rPr>
                <w:ins w:id="1014" w:author="user" w:date="2016-02-28T23:31:00Z"/>
              </w:rPr>
              <w:pPrChange w:id="1015" w:author="user" w:date="2016-02-28T23:31:00Z">
                <w:pPr>
                  <w:pStyle w:val="TableBlock"/>
                </w:pPr>
              </w:pPrChange>
            </w:pPr>
            <w:ins w:id="1016" w:author="user" w:date="2016-02-28T23:31:00Z">
              <w:r>
                <w:rPr>
                  <w:rFonts w:hint="cs"/>
                  <w:rtl/>
                </w:rPr>
                <w:t xml:space="preserve">בסעיף 1, בהגדרת </w:t>
              </w:r>
            </w:ins>
            <w:ins w:id="1017" w:author="user" w:date="2016-02-28T23:32:00Z">
              <w:r>
                <w:rPr>
                  <w:rFonts w:hint="cs"/>
                  <w:rtl/>
                </w:rPr>
                <w:t>"עסקת אקראי", בפסקה (2), אחרי "למלכ"ר" יבוא "לקרן להשקעות במקרקעין כמשמעותה בסעיף 64א2 לפקודת מס הכנסה</w:t>
              </w:r>
            </w:ins>
            <w:ins w:id="1018" w:author="user" w:date="2016-02-28T23:33:00Z">
              <w:r>
                <w:rPr>
                  <w:rFonts w:hint="cs"/>
                  <w:rtl/>
                </w:rPr>
                <w:t>";</w:t>
              </w:r>
            </w:ins>
          </w:p>
        </w:tc>
      </w:tr>
      <w:tr w:rsidR="00A91E19" w14:paraId="23F38E5B" w14:textId="77777777" w:rsidTr="00D96578">
        <w:tblPrEx>
          <w:tblW w:w="9638" w:type="dxa"/>
          <w:tblLayout w:type="fixed"/>
          <w:tblCellMar>
            <w:top w:w="57" w:type="dxa"/>
            <w:left w:w="0" w:type="dxa"/>
            <w:bottom w:w="57" w:type="dxa"/>
            <w:right w:w="0" w:type="dxa"/>
          </w:tblCellMar>
          <w:tblLook w:val="01E0" w:firstRow="1" w:lastRow="1" w:firstColumn="1" w:lastColumn="1" w:noHBand="0" w:noVBand="0"/>
          <w:tblPrExChange w:id="1019" w:author="user" w:date="2016-03-05T14:46: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020" w:author="user" w:date="2016-02-28T23:33:00Z"/>
          <w:trPrChange w:id="1021" w:author="user" w:date="2016-03-05T14:46:00Z">
            <w:trPr>
              <w:cantSplit/>
              <w:trHeight w:val="60"/>
            </w:trPr>
          </w:trPrChange>
        </w:trPr>
        <w:tc>
          <w:tcPr>
            <w:tcW w:w="1869" w:type="dxa"/>
            <w:tcPrChange w:id="1022" w:author="user" w:date="2016-03-05T14:46:00Z">
              <w:tcPr>
                <w:tcW w:w="1871" w:type="dxa"/>
              </w:tcPr>
            </w:tcPrChange>
          </w:tcPr>
          <w:p w14:paraId="35942996" w14:textId="77777777" w:rsidR="00A91E19" w:rsidRDefault="00A91E19">
            <w:pPr>
              <w:pStyle w:val="TableSideHeading"/>
              <w:rPr>
                <w:ins w:id="1023" w:author="user" w:date="2016-02-28T23:33:00Z"/>
              </w:rPr>
            </w:pPr>
          </w:p>
        </w:tc>
        <w:tc>
          <w:tcPr>
            <w:tcW w:w="624" w:type="dxa"/>
            <w:tcPrChange w:id="1024" w:author="user" w:date="2016-03-05T14:46:00Z">
              <w:tcPr>
                <w:tcW w:w="624" w:type="dxa"/>
              </w:tcPr>
            </w:tcPrChange>
          </w:tcPr>
          <w:p w14:paraId="100C2627" w14:textId="77777777" w:rsidR="00A91E19" w:rsidRDefault="00A91E19" w:rsidP="00A91E19">
            <w:pPr>
              <w:pStyle w:val="TableText"/>
              <w:rPr>
                <w:ins w:id="1025" w:author="user" w:date="2016-02-28T23:33:00Z"/>
              </w:rPr>
            </w:pPr>
          </w:p>
        </w:tc>
        <w:tc>
          <w:tcPr>
            <w:tcW w:w="624" w:type="dxa"/>
            <w:tcPrChange w:id="1026" w:author="user" w:date="2016-03-05T14:46:00Z">
              <w:tcPr>
                <w:tcW w:w="624" w:type="dxa"/>
              </w:tcPr>
            </w:tcPrChange>
          </w:tcPr>
          <w:p w14:paraId="3D2064A9" w14:textId="77777777" w:rsidR="00A91E19" w:rsidRDefault="00A91E19">
            <w:pPr>
              <w:pStyle w:val="TableText"/>
              <w:rPr>
                <w:ins w:id="1027" w:author="user" w:date="2016-02-28T23:33:00Z"/>
              </w:rPr>
            </w:pPr>
          </w:p>
        </w:tc>
        <w:tc>
          <w:tcPr>
            <w:tcW w:w="6521" w:type="dxa"/>
            <w:gridSpan w:val="7"/>
            <w:tcPrChange w:id="1028" w:author="user" w:date="2016-03-05T14:46:00Z">
              <w:tcPr>
                <w:tcW w:w="6522" w:type="dxa"/>
                <w:gridSpan w:val="7"/>
              </w:tcPr>
            </w:tcPrChange>
          </w:tcPr>
          <w:p w14:paraId="1EC26D9B" w14:textId="13C69530" w:rsidR="00A91E19" w:rsidRDefault="00A91E19" w:rsidP="00A91E19">
            <w:pPr>
              <w:pStyle w:val="TableBlock"/>
              <w:numPr>
                <w:ilvl w:val="0"/>
                <w:numId w:val="55"/>
              </w:numPr>
              <w:tabs>
                <w:tab w:val="left" w:pos="624"/>
              </w:tabs>
              <w:rPr>
                <w:ins w:id="1029" w:author="user" w:date="2016-02-28T23:33:00Z"/>
                <w:rtl/>
              </w:rPr>
            </w:pPr>
            <w:ins w:id="1030" w:author="user" w:date="2016-02-28T23:34:00Z">
              <w:r w:rsidRPr="00B37299">
                <w:rPr>
                  <w:rFonts w:hint="eastAsia"/>
                  <w:rtl/>
                </w:rPr>
                <w:t>בסעיף</w:t>
              </w:r>
              <w:r w:rsidRPr="00B37299">
                <w:rPr>
                  <w:rtl/>
                </w:rPr>
                <w:t xml:space="preserve"> 31(4), </w:t>
              </w:r>
            </w:ins>
            <w:ins w:id="1031" w:author="user" w:date="2016-02-28T23:35:00Z">
              <w:r w:rsidRPr="00B37299">
                <w:rPr>
                  <w:rFonts w:hint="eastAsia"/>
                  <w:rtl/>
                </w:rPr>
                <w:t>אחרי</w:t>
              </w:r>
              <w:r w:rsidRPr="00B37299">
                <w:rPr>
                  <w:rtl/>
                </w:rPr>
                <w:t xml:space="preserve"> </w:t>
              </w:r>
            </w:ins>
            <w:ins w:id="1032" w:author="user" w:date="2016-02-28T23:36:00Z">
              <w:r w:rsidRPr="00B37299">
                <w:rPr>
                  <w:rtl/>
                </w:rPr>
                <w:t>"</w:t>
              </w:r>
            </w:ins>
            <w:ins w:id="1033" w:author="user" w:date="2016-02-28T23:35:00Z">
              <w:r w:rsidRPr="00B37299">
                <w:rPr>
                  <w:rFonts w:hint="eastAsia"/>
                  <w:rtl/>
                </w:rPr>
                <w:t>או</w:t>
              </w:r>
              <w:r w:rsidRPr="00B37299">
                <w:rPr>
                  <w:rtl/>
                </w:rPr>
                <w:t xml:space="preserve"> </w:t>
              </w:r>
              <w:r w:rsidRPr="00B37299">
                <w:rPr>
                  <w:rFonts w:hint="eastAsia"/>
                  <w:rtl/>
                </w:rPr>
                <w:t>יבואו</w:t>
              </w:r>
              <w:r w:rsidRPr="00B37299">
                <w:rPr>
                  <w:rtl/>
                </w:rPr>
                <w:t xml:space="preserve">" </w:t>
              </w:r>
              <w:r w:rsidRPr="00B37299">
                <w:rPr>
                  <w:rFonts w:hint="eastAsia"/>
                  <w:rtl/>
                </w:rPr>
                <w:t>יבוא</w:t>
              </w:r>
              <w:r w:rsidRPr="00B37299">
                <w:rPr>
                  <w:rtl/>
                </w:rPr>
                <w:t xml:space="preserve"> "</w:t>
              </w:r>
            </w:ins>
            <w:ins w:id="1034" w:author="user" w:date="2016-02-28T23:34:00Z">
              <w:r w:rsidRPr="00B37299">
                <w:rPr>
                  <w:rFonts w:hint="eastAsia"/>
                  <w:rtl/>
                </w:rPr>
                <w:t>למעט</w:t>
              </w:r>
              <w:r w:rsidRPr="00B37299">
                <w:rPr>
                  <w:rtl/>
                </w:rPr>
                <w:t xml:space="preserve"> מכירת נכס </w:t>
              </w:r>
            </w:ins>
            <w:ins w:id="1035" w:author="user" w:date="2016-02-28T23:35:00Z">
              <w:r w:rsidRPr="00B37299">
                <w:rPr>
                  <w:rtl/>
                </w:rPr>
                <w:t xml:space="preserve"> על ידי קרן להשקעות במקרקעין כמשמעותה בסעיף 64א2 לפקודת מס הכנסה אם רכישתו לא הייתה חייבת </w:t>
              </w:r>
              <w:r w:rsidRPr="00B37299">
                <w:rPr>
                  <w:rFonts w:hint="eastAsia"/>
                  <w:rtl/>
                </w:rPr>
                <w:t>במס</w:t>
              </w:r>
            </w:ins>
            <w:ins w:id="1036" w:author="user" w:date="2016-02-28T23:36:00Z">
              <w:r w:rsidRPr="00B37299">
                <w:rPr>
                  <w:rtl/>
                </w:rPr>
                <w:t>"</w:t>
              </w:r>
            </w:ins>
            <w:ins w:id="1037" w:author="user" w:date="2016-02-28T23:35:00Z">
              <w:r w:rsidRPr="00B37299">
                <w:rPr>
                  <w:rtl/>
                </w:rPr>
                <w:t>.</w:t>
              </w:r>
              <w:r>
                <w:rPr>
                  <w:rFonts w:hint="cs"/>
                  <w:rtl/>
                </w:rPr>
                <w:t xml:space="preserve"> </w:t>
              </w:r>
            </w:ins>
          </w:p>
        </w:tc>
      </w:tr>
    </w:tbl>
    <w:p w14:paraId="4120DBD0" w14:textId="77777777" w:rsidR="00CF0D0C" w:rsidRDefault="00CF0D0C" w:rsidP="00E321C4">
      <w:pPr>
        <w:pStyle w:val="HeadDivreiHesber"/>
        <w:tabs>
          <w:tab w:val="left" w:pos="392"/>
        </w:tabs>
        <w:spacing w:before="0"/>
        <w:jc w:val="both"/>
        <w:rPr>
          <w:rtl/>
        </w:rPr>
      </w:pPr>
    </w:p>
    <w:p w14:paraId="4E758D37" w14:textId="77777777" w:rsidR="00C00D09" w:rsidRPr="00403D52" w:rsidRDefault="00C00D09" w:rsidP="00E321C4">
      <w:pPr>
        <w:pStyle w:val="HeadDivreiHesber"/>
        <w:tabs>
          <w:tab w:val="left" w:pos="392"/>
        </w:tabs>
        <w:spacing w:before="0"/>
        <w:jc w:val="both"/>
      </w:pPr>
    </w:p>
    <w:sectPr w:rsidR="00C00D09" w:rsidRPr="00403D52" w:rsidSect="001100D5">
      <w:footerReference w:type="even" r:id="rId11"/>
      <w:footerReference w:type="default" r:id="rId12"/>
      <w:pgSz w:w="11906" w:h="16838"/>
      <w:pgMar w:top="1440" w:right="1797" w:bottom="1440" w:left="179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83D53D" w14:textId="77777777" w:rsidR="0055561E" w:rsidRDefault="0055561E" w:rsidP="00A72053">
      <w:pPr>
        <w:spacing w:before="0" w:line="240" w:lineRule="auto"/>
      </w:pPr>
      <w:r>
        <w:separator/>
      </w:r>
    </w:p>
  </w:endnote>
  <w:endnote w:type="continuationSeparator" w:id="0">
    <w:p w14:paraId="21374614" w14:textId="77777777" w:rsidR="0055561E" w:rsidRDefault="0055561E" w:rsidP="00A7205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96D7E7" w14:textId="77777777" w:rsidR="00B96742" w:rsidRDefault="00B96742" w:rsidP="001100D5">
    <w:pPr>
      <w:pStyle w:val="a3"/>
      <w:framePr w:wrap="around" w:vAnchor="text" w:hAnchor="text" w:y="1"/>
      <w:rPr>
        <w:rStyle w:val="a7"/>
      </w:rPr>
    </w:pPr>
    <w:r>
      <w:rPr>
        <w:rStyle w:val="a7"/>
        <w:rtl/>
      </w:rPr>
      <w:fldChar w:fldCharType="begin"/>
    </w:r>
    <w:r>
      <w:rPr>
        <w:rStyle w:val="a7"/>
      </w:rPr>
      <w:instrText xml:space="preserve">PAGE  </w:instrText>
    </w:r>
    <w:r>
      <w:rPr>
        <w:rStyle w:val="a7"/>
        <w:rtl/>
      </w:rPr>
      <w:fldChar w:fldCharType="end"/>
    </w:r>
  </w:p>
  <w:p w14:paraId="02E5989B" w14:textId="77777777" w:rsidR="00B96742" w:rsidRDefault="00B96742">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A044AA" w14:textId="77777777" w:rsidR="00B96742" w:rsidRDefault="00B96742" w:rsidP="001100D5">
    <w:pPr>
      <w:pStyle w:val="a3"/>
      <w:framePr w:wrap="around" w:vAnchor="text" w:hAnchor="text" w:y="1"/>
      <w:rPr>
        <w:rStyle w:val="a7"/>
      </w:rPr>
    </w:pPr>
    <w:r>
      <w:rPr>
        <w:rStyle w:val="a7"/>
        <w:rtl/>
      </w:rPr>
      <w:fldChar w:fldCharType="begin"/>
    </w:r>
    <w:r>
      <w:rPr>
        <w:rStyle w:val="a7"/>
      </w:rPr>
      <w:instrText xml:space="preserve">PAGE  </w:instrText>
    </w:r>
    <w:r>
      <w:rPr>
        <w:rStyle w:val="a7"/>
        <w:rtl/>
      </w:rPr>
      <w:fldChar w:fldCharType="separate"/>
    </w:r>
    <w:r w:rsidR="000B1DED">
      <w:rPr>
        <w:rStyle w:val="a7"/>
        <w:noProof/>
        <w:rtl/>
      </w:rPr>
      <w:t>21</w:t>
    </w:r>
    <w:r>
      <w:rPr>
        <w:rStyle w:val="a7"/>
        <w:rtl/>
      </w:rPr>
      <w:fldChar w:fldCharType="end"/>
    </w:r>
  </w:p>
  <w:p w14:paraId="4E773035" w14:textId="77777777" w:rsidR="00B96742" w:rsidRDefault="00B96742">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01FEE3" w14:textId="77777777" w:rsidR="0055561E" w:rsidRDefault="0055561E" w:rsidP="00A72053">
      <w:pPr>
        <w:spacing w:before="0" w:line="240" w:lineRule="auto"/>
      </w:pPr>
      <w:r>
        <w:separator/>
      </w:r>
    </w:p>
  </w:footnote>
  <w:footnote w:type="continuationSeparator" w:id="0">
    <w:p w14:paraId="40BA801D" w14:textId="77777777" w:rsidR="0055561E" w:rsidRDefault="0055561E" w:rsidP="00A72053">
      <w:pPr>
        <w:spacing w:before="0" w:line="240" w:lineRule="auto"/>
      </w:pPr>
      <w:r>
        <w:continuationSeparator/>
      </w:r>
    </w:p>
  </w:footnote>
  <w:footnote w:id="1">
    <w:p w14:paraId="35632161" w14:textId="77777777" w:rsidR="00B96742" w:rsidRDefault="00B96742" w:rsidP="00B72595">
      <w:pPr>
        <w:pStyle w:val="ae"/>
      </w:pPr>
      <w:r w:rsidRPr="00B72595">
        <w:rPr>
          <w:rStyle w:val="af0"/>
        </w:rPr>
        <w:footnoteRef/>
      </w:r>
      <w:r w:rsidRPr="00B72595">
        <w:rPr>
          <w:rtl/>
        </w:rPr>
        <w:t xml:space="preserve"> </w:t>
      </w:r>
      <w:r w:rsidRPr="00B72595">
        <w:rPr>
          <w:rFonts w:hint="cs"/>
          <w:rtl/>
        </w:rPr>
        <w:t xml:space="preserve">דיני מדינת ישראל, נוסח חדש 6, עמ' 120; ס"ח </w:t>
      </w:r>
      <w:proofErr w:type="spellStart"/>
      <w:r w:rsidRPr="00B72595">
        <w:rPr>
          <w:rFonts w:hint="cs"/>
          <w:rtl/>
        </w:rPr>
        <w:t>התשע"ו</w:t>
      </w:r>
      <w:proofErr w:type="spellEnd"/>
      <w:r w:rsidRPr="00B72595">
        <w:rPr>
          <w:rFonts w:hint="cs"/>
          <w:rtl/>
        </w:rPr>
        <w:t>, עמ' 26.</w:t>
      </w:r>
    </w:p>
  </w:footnote>
  <w:footnote w:id="2">
    <w:p w14:paraId="37045BE2" w14:textId="65ED440C" w:rsidR="00B96742" w:rsidRDefault="00B96742">
      <w:pPr>
        <w:pStyle w:val="ae"/>
        <w:rPr>
          <w:rtl/>
        </w:rPr>
      </w:pPr>
      <w:r w:rsidRPr="00A53D6E">
        <w:rPr>
          <w:rStyle w:val="af0"/>
          <w:highlight w:val="yellow"/>
        </w:rPr>
        <w:footnoteRef/>
      </w:r>
      <w:r w:rsidRPr="00A53D6E">
        <w:rPr>
          <w:highlight w:val="yellow"/>
          <w:rtl/>
        </w:rPr>
        <w:t xml:space="preserve"> </w:t>
      </w:r>
      <w:r w:rsidRPr="00A53D6E">
        <w:rPr>
          <w:rFonts w:hint="cs"/>
          <w:highlight w:val="yellow"/>
          <w:rtl/>
        </w:rPr>
        <w:t>הצע</w:t>
      </w:r>
      <w:ins w:id="50" w:author="user" w:date="2016-03-07T11:12:00Z">
        <w:r>
          <w:rPr>
            <w:rFonts w:hint="cs"/>
            <w:highlight w:val="yellow"/>
            <w:rtl/>
          </w:rPr>
          <w:t>ו</w:t>
        </w:r>
      </w:ins>
      <w:del w:id="51" w:author="user" w:date="2016-03-07T11:12:00Z">
        <w:r w:rsidRPr="00A53D6E" w:rsidDel="00921883">
          <w:rPr>
            <w:rFonts w:hint="cs"/>
            <w:highlight w:val="yellow"/>
            <w:rtl/>
          </w:rPr>
          <w:delText>ן</w:delText>
        </w:r>
      </w:del>
      <w:r w:rsidRPr="00A53D6E">
        <w:rPr>
          <w:rFonts w:hint="cs"/>
          <w:highlight w:val="yellow"/>
          <w:rtl/>
        </w:rPr>
        <w:t xml:space="preserve">ת חוק הממשלה, </w:t>
      </w:r>
      <w:proofErr w:type="spellStart"/>
      <w:r w:rsidRPr="00A53D6E">
        <w:rPr>
          <w:rFonts w:hint="cs"/>
          <w:highlight w:val="yellow"/>
          <w:rtl/>
        </w:rPr>
        <w:t>התשס"ו</w:t>
      </w:r>
      <w:proofErr w:type="spellEnd"/>
      <w:r w:rsidRPr="00A53D6E">
        <w:rPr>
          <w:rFonts w:hint="cs"/>
          <w:highlight w:val="yellow"/>
          <w:rtl/>
        </w:rPr>
        <w:t>, עמ' ...</w:t>
      </w:r>
    </w:p>
  </w:footnote>
  <w:footnote w:id="3">
    <w:p w14:paraId="3D45B82E" w14:textId="77777777" w:rsidR="00B96742" w:rsidRDefault="00B96742">
      <w:pPr>
        <w:pStyle w:val="ae"/>
        <w:rPr>
          <w:rtl/>
        </w:rPr>
      </w:pPr>
      <w:r>
        <w:rPr>
          <w:rStyle w:val="af0"/>
        </w:rPr>
        <w:footnoteRef/>
      </w:r>
      <w:r>
        <w:rPr>
          <w:rtl/>
        </w:rPr>
        <w:t xml:space="preserve"> </w:t>
      </w:r>
      <w:r>
        <w:rPr>
          <w:rFonts w:hint="cs"/>
          <w:rtl/>
        </w:rPr>
        <w:t xml:space="preserve">ס"ח </w:t>
      </w:r>
      <w:proofErr w:type="spellStart"/>
      <w:r>
        <w:rPr>
          <w:rFonts w:hint="cs"/>
          <w:rtl/>
        </w:rPr>
        <w:t>התשע"ב</w:t>
      </w:r>
      <w:proofErr w:type="spellEnd"/>
      <w:r>
        <w:rPr>
          <w:rFonts w:hint="cs"/>
          <w:rtl/>
        </w:rPr>
        <w:t>, עמ' 519.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C1388"/>
    <w:multiLevelType w:val="hybridMultilevel"/>
    <w:tmpl w:val="F5F41930"/>
    <w:lvl w:ilvl="0" w:tplc="4992DBB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643D2C"/>
    <w:multiLevelType w:val="hybridMultilevel"/>
    <w:tmpl w:val="C074C2A6"/>
    <w:lvl w:ilvl="0" w:tplc="50DA3B3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9D7E9C"/>
    <w:multiLevelType w:val="hybridMultilevel"/>
    <w:tmpl w:val="1004D77A"/>
    <w:lvl w:ilvl="0" w:tplc="FAF889F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F2352B"/>
    <w:multiLevelType w:val="hybridMultilevel"/>
    <w:tmpl w:val="1494F37E"/>
    <w:lvl w:ilvl="0" w:tplc="EB78EFF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AA0DC4"/>
    <w:multiLevelType w:val="hybridMultilevel"/>
    <w:tmpl w:val="7B223C30"/>
    <w:lvl w:ilvl="0" w:tplc="578ABAB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355CE3"/>
    <w:multiLevelType w:val="hybridMultilevel"/>
    <w:tmpl w:val="99B09C64"/>
    <w:lvl w:ilvl="0" w:tplc="973EC4FE">
      <w:start w:val="1"/>
      <w:numFmt w:val="decimal"/>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3E247D"/>
    <w:multiLevelType w:val="multilevel"/>
    <w:tmpl w:val="F3E89F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08303EC2"/>
    <w:multiLevelType w:val="hybridMultilevel"/>
    <w:tmpl w:val="D28268F2"/>
    <w:lvl w:ilvl="0" w:tplc="DD6E5E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731D41"/>
    <w:multiLevelType w:val="hybridMultilevel"/>
    <w:tmpl w:val="18C23CC6"/>
    <w:lvl w:ilvl="0" w:tplc="A65EFF6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240A05"/>
    <w:multiLevelType w:val="hybridMultilevel"/>
    <w:tmpl w:val="29AC1804"/>
    <w:lvl w:ilvl="0" w:tplc="9BFC875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D9646E"/>
    <w:multiLevelType w:val="hybridMultilevel"/>
    <w:tmpl w:val="1E04EB56"/>
    <w:lvl w:ilvl="0" w:tplc="89DAF4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120ED3"/>
    <w:multiLevelType w:val="hybridMultilevel"/>
    <w:tmpl w:val="B1882D8E"/>
    <w:lvl w:ilvl="0" w:tplc="AE80F928">
      <w:start w:val="3"/>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AD0D1F"/>
    <w:multiLevelType w:val="hybridMultilevel"/>
    <w:tmpl w:val="BACA5076"/>
    <w:lvl w:ilvl="0" w:tplc="2C2844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111284"/>
    <w:multiLevelType w:val="hybridMultilevel"/>
    <w:tmpl w:val="C7EEADF6"/>
    <w:lvl w:ilvl="0" w:tplc="30F0F26A">
      <w:start w:val="1"/>
      <w:numFmt w:val="decimal"/>
      <w:lvlRestart w:val="0"/>
      <w:lvlText w:val="(%1)"/>
      <w:lvlJc w:val="left"/>
      <w:pPr>
        <w:tabs>
          <w:tab w:val="num" w:pos="624"/>
        </w:tabs>
        <w:ind w:left="0" w:firstLine="0"/>
      </w:pPr>
      <w:rPr>
        <w:rFonts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7965AC"/>
    <w:multiLevelType w:val="hybridMultilevel"/>
    <w:tmpl w:val="A0E023AE"/>
    <w:lvl w:ilvl="0" w:tplc="C088B7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E935E5"/>
    <w:multiLevelType w:val="hybridMultilevel"/>
    <w:tmpl w:val="84A89496"/>
    <w:lvl w:ilvl="0" w:tplc="7CE6E0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9F78BA"/>
    <w:multiLevelType w:val="hybridMultilevel"/>
    <w:tmpl w:val="7572394E"/>
    <w:lvl w:ilvl="0" w:tplc="972859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344E34"/>
    <w:multiLevelType w:val="hybridMultilevel"/>
    <w:tmpl w:val="B3A67FF0"/>
    <w:lvl w:ilvl="0" w:tplc="E090980A">
      <w:start w:val="5"/>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926F06"/>
    <w:multiLevelType w:val="hybridMultilevel"/>
    <w:tmpl w:val="22404AD2"/>
    <w:lvl w:ilvl="0" w:tplc="0A5E1E98">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6DA34BE"/>
    <w:multiLevelType w:val="hybridMultilevel"/>
    <w:tmpl w:val="25E40976"/>
    <w:lvl w:ilvl="0" w:tplc="6BA4CC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C937B0"/>
    <w:multiLevelType w:val="hybridMultilevel"/>
    <w:tmpl w:val="0EB2311A"/>
    <w:lvl w:ilvl="0" w:tplc="77F0BD0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AC87C99"/>
    <w:multiLevelType w:val="hybridMultilevel"/>
    <w:tmpl w:val="99AABDAE"/>
    <w:lvl w:ilvl="0" w:tplc="7C0097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EEA7285"/>
    <w:multiLevelType w:val="hybridMultilevel"/>
    <w:tmpl w:val="A3D2304C"/>
    <w:lvl w:ilvl="0" w:tplc="C4A0B7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FD77535"/>
    <w:multiLevelType w:val="hybridMultilevel"/>
    <w:tmpl w:val="AB64B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2124ED"/>
    <w:multiLevelType w:val="hybridMultilevel"/>
    <w:tmpl w:val="8EE8BB6C"/>
    <w:lvl w:ilvl="0" w:tplc="911A1F0C">
      <w:start w:val="4"/>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1344696"/>
    <w:multiLevelType w:val="hybridMultilevel"/>
    <w:tmpl w:val="53C89782"/>
    <w:lvl w:ilvl="0" w:tplc="67DCC3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9D714B"/>
    <w:multiLevelType w:val="hybridMultilevel"/>
    <w:tmpl w:val="1BBE97FE"/>
    <w:lvl w:ilvl="0" w:tplc="1D44197C">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BF0BDA"/>
    <w:multiLevelType w:val="hybridMultilevel"/>
    <w:tmpl w:val="C8FE6EDE"/>
    <w:lvl w:ilvl="0" w:tplc="DA384880">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15:restartNumberingAfterBreak="0">
    <w:nsid w:val="3A2146E5"/>
    <w:multiLevelType w:val="hybridMultilevel"/>
    <w:tmpl w:val="1A34C224"/>
    <w:lvl w:ilvl="0" w:tplc="FC3413CE">
      <w:start w:val="2"/>
      <w:numFmt w:val="bullet"/>
      <w:lvlText w:val="-"/>
      <w:lvlJc w:val="left"/>
      <w:pPr>
        <w:ind w:left="700" w:hanging="360"/>
      </w:pPr>
      <w:rPr>
        <w:rFonts w:ascii="Hadasa Roso SL" w:eastAsia="MS Mincho" w:hAnsi="Hadasa Roso SL" w:cs="Hadasa Roso SL"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29" w15:restartNumberingAfterBreak="0">
    <w:nsid w:val="3ABC6D72"/>
    <w:multiLevelType w:val="hybridMultilevel"/>
    <w:tmpl w:val="E408A028"/>
    <w:lvl w:ilvl="0" w:tplc="B738544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E260A67"/>
    <w:multiLevelType w:val="hybridMultilevel"/>
    <w:tmpl w:val="9A960128"/>
    <w:lvl w:ilvl="0" w:tplc="AADC2F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F1300B"/>
    <w:multiLevelType w:val="hybridMultilevel"/>
    <w:tmpl w:val="BD9449F6"/>
    <w:lvl w:ilvl="0" w:tplc="C31C8B3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0EF55C6"/>
    <w:multiLevelType w:val="hybridMultilevel"/>
    <w:tmpl w:val="C7A8FC56"/>
    <w:lvl w:ilvl="0" w:tplc="66288E1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11E501C"/>
    <w:multiLevelType w:val="hybridMultilevel"/>
    <w:tmpl w:val="212E2E22"/>
    <w:lvl w:ilvl="0" w:tplc="FCDE82B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9B5626"/>
    <w:multiLevelType w:val="hybridMultilevel"/>
    <w:tmpl w:val="581CC3B6"/>
    <w:lvl w:ilvl="0" w:tplc="2576A5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3F957AC"/>
    <w:multiLevelType w:val="hybridMultilevel"/>
    <w:tmpl w:val="555657E8"/>
    <w:lvl w:ilvl="0" w:tplc="9A009DAE">
      <w:start w:val="1"/>
      <w:numFmt w:val="decimal"/>
      <w:lvlRestart w:val="0"/>
      <w:lvlText w:val="(%1)"/>
      <w:lvlJc w:val="left"/>
      <w:pPr>
        <w:tabs>
          <w:tab w:val="num" w:pos="857"/>
        </w:tabs>
        <w:ind w:left="233" w:firstLine="0"/>
      </w:pPr>
    </w:lvl>
    <w:lvl w:ilvl="1" w:tplc="04090019" w:tentative="1">
      <w:start w:val="1"/>
      <w:numFmt w:val="lowerLetter"/>
      <w:lvlText w:val="%2."/>
      <w:lvlJc w:val="left"/>
      <w:pPr>
        <w:ind w:left="1673" w:hanging="360"/>
      </w:pPr>
    </w:lvl>
    <w:lvl w:ilvl="2" w:tplc="0409001B" w:tentative="1">
      <w:start w:val="1"/>
      <w:numFmt w:val="lowerRoman"/>
      <w:lvlText w:val="%3."/>
      <w:lvlJc w:val="right"/>
      <w:pPr>
        <w:ind w:left="2393" w:hanging="180"/>
      </w:pPr>
    </w:lvl>
    <w:lvl w:ilvl="3" w:tplc="0409000F" w:tentative="1">
      <w:start w:val="1"/>
      <w:numFmt w:val="decimal"/>
      <w:lvlText w:val="%4."/>
      <w:lvlJc w:val="left"/>
      <w:pPr>
        <w:ind w:left="3113" w:hanging="360"/>
      </w:pPr>
    </w:lvl>
    <w:lvl w:ilvl="4" w:tplc="04090019" w:tentative="1">
      <w:start w:val="1"/>
      <w:numFmt w:val="lowerLetter"/>
      <w:lvlText w:val="%5."/>
      <w:lvlJc w:val="left"/>
      <w:pPr>
        <w:ind w:left="3833" w:hanging="360"/>
      </w:pPr>
    </w:lvl>
    <w:lvl w:ilvl="5" w:tplc="0409001B" w:tentative="1">
      <w:start w:val="1"/>
      <w:numFmt w:val="lowerRoman"/>
      <w:lvlText w:val="%6."/>
      <w:lvlJc w:val="right"/>
      <w:pPr>
        <w:ind w:left="4553" w:hanging="180"/>
      </w:pPr>
    </w:lvl>
    <w:lvl w:ilvl="6" w:tplc="0409000F" w:tentative="1">
      <w:start w:val="1"/>
      <w:numFmt w:val="decimal"/>
      <w:lvlText w:val="%7."/>
      <w:lvlJc w:val="left"/>
      <w:pPr>
        <w:ind w:left="5273" w:hanging="360"/>
      </w:pPr>
    </w:lvl>
    <w:lvl w:ilvl="7" w:tplc="04090019" w:tentative="1">
      <w:start w:val="1"/>
      <w:numFmt w:val="lowerLetter"/>
      <w:lvlText w:val="%8."/>
      <w:lvlJc w:val="left"/>
      <w:pPr>
        <w:ind w:left="5993" w:hanging="360"/>
      </w:pPr>
    </w:lvl>
    <w:lvl w:ilvl="8" w:tplc="0409001B" w:tentative="1">
      <w:start w:val="1"/>
      <w:numFmt w:val="lowerRoman"/>
      <w:lvlText w:val="%9."/>
      <w:lvlJc w:val="right"/>
      <w:pPr>
        <w:ind w:left="6713" w:hanging="180"/>
      </w:pPr>
    </w:lvl>
  </w:abstractNum>
  <w:abstractNum w:abstractNumId="36" w15:restartNumberingAfterBreak="0">
    <w:nsid w:val="44012FA9"/>
    <w:multiLevelType w:val="hybridMultilevel"/>
    <w:tmpl w:val="579C894A"/>
    <w:lvl w:ilvl="0" w:tplc="A26A307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72C1F82"/>
    <w:multiLevelType w:val="hybridMultilevel"/>
    <w:tmpl w:val="CEE4A3FA"/>
    <w:lvl w:ilvl="0" w:tplc="6706E3B8">
      <w:start w:val="6"/>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79848CD"/>
    <w:multiLevelType w:val="hybridMultilevel"/>
    <w:tmpl w:val="7E5855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9B84D52"/>
    <w:multiLevelType w:val="hybridMultilevel"/>
    <w:tmpl w:val="11C2B456"/>
    <w:lvl w:ilvl="0" w:tplc="401CEA3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9FD318A"/>
    <w:multiLevelType w:val="hybridMultilevel"/>
    <w:tmpl w:val="FEE08DCA"/>
    <w:lvl w:ilvl="0" w:tplc="1D42AD58">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B122496"/>
    <w:multiLevelType w:val="hybridMultilevel"/>
    <w:tmpl w:val="8E4A423E"/>
    <w:lvl w:ilvl="0" w:tplc="7C16B364">
      <w:start w:val="2"/>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B4C6189"/>
    <w:multiLevelType w:val="hybridMultilevel"/>
    <w:tmpl w:val="0B24AD3C"/>
    <w:lvl w:ilvl="0" w:tplc="EAB240CE">
      <w:start w:val="4"/>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D6D1FFD"/>
    <w:multiLevelType w:val="hybridMultilevel"/>
    <w:tmpl w:val="B3EABFD2"/>
    <w:lvl w:ilvl="0" w:tplc="B680F12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DFA3631"/>
    <w:multiLevelType w:val="hybridMultilevel"/>
    <w:tmpl w:val="731A086C"/>
    <w:lvl w:ilvl="0" w:tplc="66F40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E013DB9"/>
    <w:multiLevelType w:val="hybridMultilevel"/>
    <w:tmpl w:val="4AD6876C"/>
    <w:lvl w:ilvl="0" w:tplc="CA9E9ED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F2159F6"/>
    <w:multiLevelType w:val="hybridMultilevel"/>
    <w:tmpl w:val="B70CBB00"/>
    <w:lvl w:ilvl="0" w:tplc="52FE6518">
      <w:numFmt w:val="bullet"/>
      <w:lvlText w:val="-"/>
      <w:lvlJc w:val="left"/>
      <w:pPr>
        <w:ind w:left="720" w:hanging="360"/>
      </w:pPr>
      <w:rPr>
        <w:rFonts w:ascii="Hadasa Roso SL" w:eastAsia="MS Mincho" w:hAnsi="Hadasa Roso SL" w:cs="Hadasa Roso S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01B713A"/>
    <w:multiLevelType w:val="hybridMultilevel"/>
    <w:tmpl w:val="358202AA"/>
    <w:lvl w:ilvl="0" w:tplc="A66027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27C2265"/>
    <w:multiLevelType w:val="hybridMultilevel"/>
    <w:tmpl w:val="8C58ADF2"/>
    <w:lvl w:ilvl="0" w:tplc="6AF839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5851E0E"/>
    <w:multiLevelType w:val="hybridMultilevel"/>
    <w:tmpl w:val="507E69B2"/>
    <w:lvl w:ilvl="0" w:tplc="AD0884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6914D5F"/>
    <w:multiLevelType w:val="hybridMultilevel"/>
    <w:tmpl w:val="FA8C600A"/>
    <w:lvl w:ilvl="0" w:tplc="BCDA87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8F03BA1"/>
    <w:multiLevelType w:val="hybridMultilevel"/>
    <w:tmpl w:val="8D8CB558"/>
    <w:lvl w:ilvl="0" w:tplc="FDA8C4C8">
      <w:start w:val="7"/>
      <w:numFmt w:val="decimal"/>
      <w:lvlText w:val="%1."/>
      <w:lvlJc w:val="left"/>
      <w:pPr>
        <w:tabs>
          <w:tab w:val="num" w:pos="233"/>
        </w:tabs>
        <w:ind w:left="233"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EBB040D"/>
    <w:multiLevelType w:val="hybridMultilevel"/>
    <w:tmpl w:val="14988D9E"/>
    <w:lvl w:ilvl="0" w:tplc="482EA0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04F79CC"/>
    <w:multiLevelType w:val="hybridMultilevel"/>
    <w:tmpl w:val="F5C2C1DA"/>
    <w:lvl w:ilvl="0" w:tplc="1C7625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29531D7"/>
    <w:multiLevelType w:val="hybridMultilevel"/>
    <w:tmpl w:val="783C330C"/>
    <w:lvl w:ilvl="0" w:tplc="A20C1B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75E56AD"/>
    <w:multiLevelType w:val="hybridMultilevel"/>
    <w:tmpl w:val="C926602C"/>
    <w:lvl w:ilvl="0" w:tplc="DA7202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AD424CF"/>
    <w:multiLevelType w:val="hybridMultilevel"/>
    <w:tmpl w:val="96828D16"/>
    <w:lvl w:ilvl="0" w:tplc="B9B4A0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CB47330"/>
    <w:multiLevelType w:val="hybridMultilevel"/>
    <w:tmpl w:val="AA10AF52"/>
    <w:lvl w:ilvl="0" w:tplc="59C081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CDC72FC"/>
    <w:multiLevelType w:val="hybridMultilevel"/>
    <w:tmpl w:val="1DD24A7C"/>
    <w:lvl w:ilvl="0" w:tplc="B74EC930">
      <w:start w:val="6"/>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E115467"/>
    <w:multiLevelType w:val="hybridMultilevel"/>
    <w:tmpl w:val="6C4AC3F8"/>
    <w:lvl w:ilvl="0" w:tplc="E9DC42E0">
      <w:start w:val="1"/>
      <w:numFmt w:val="decimal"/>
      <w:lvlRestart w:val="0"/>
      <w:lvlText w:val="(%1)"/>
      <w:lvlJc w:val="left"/>
      <w:pPr>
        <w:tabs>
          <w:tab w:val="num" w:pos="624"/>
        </w:tabs>
        <w:ind w:left="0" w:firstLine="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75EE739A"/>
    <w:multiLevelType w:val="hybridMultilevel"/>
    <w:tmpl w:val="7DCC648C"/>
    <w:lvl w:ilvl="0" w:tplc="248459B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8F92DEC"/>
    <w:multiLevelType w:val="hybridMultilevel"/>
    <w:tmpl w:val="CBC01434"/>
    <w:lvl w:ilvl="0" w:tplc="011E212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A3929D7"/>
    <w:multiLevelType w:val="hybridMultilevel"/>
    <w:tmpl w:val="B046084E"/>
    <w:lvl w:ilvl="0" w:tplc="9882598E">
      <w:start w:val="3"/>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ACA7B44"/>
    <w:multiLevelType w:val="hybridMultilevel"/>
    <w:tmpl w:val="6E58B90E"/>
    <w:lvl w:ilvl="0" w:tplc="7522F4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B292DD5"/>
    <w:multiLevelType w:val="hybridMultilevel"/>
    <w:tmpl w:val="254078BE"/>
    <w:lvl w:ilvl="0" w:tplc="96B06C0E">
      <w:start w:val="4"/>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E6A07D0"/>
    <w:multiLevelType w:val="hybridMultilevel"/>
    <w:tmpl w:val="CE88D2FA"/>
    <w:lvl w:ilvl="0" w:tplc="CD26DA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0"/>
  </w:num>
  <w:num w:numId="2">
    <w:abstractNumId w:val="18"/>
  </w:num>
  <w:num w:numId="3">
    <w:abstractNumId w:val="26"/>
  </w:num>
  <w:num w:numId="4">
    <w:abstractNumId w:val="35"/>
  </w:num>
  <w:num w:numId="5">
    <w:abstractNumId w:val="14"/>
  </w:num>
  <w:num w:numId="6">
    <w:abstractNumId w:val="40"/>
  </w:num>
  <w:num w:numId="7">
    <w:abstractNumId w:val="47"/>
  </w:num>
  <w:num w:numId="8">
    <w:abstractNumId w:val="65"/>
  </w:num>
  <w:num w:numId="9">
    <w:abstractNumId w:val="12"/>
  </w:num>
  <w:num w:numId="10">
    <w:abstractNumId w:val="13"/>
  </w:num>
  <w:num w:numId="11">
    <w:abstractNumId w:val="11"/>
  </w:num>
  <w:num w:numId="12">
    <w:abstractNumId w:val="51"/>
  </w:num>
  <w:num w:numId="13">
    <w:abstractNumId w:val="5"/>
  </w:num>
  <w:num w:numId="14">
    <w:abstractNumId w:val="42"/>
  </w:num>
  <w:num w:numId="15">
    <w:abstractNumId w:val="64"/>
  </w:num>
  <w:num w:numId="16">
    <w:abstractNumId w:val="22"/>
  </w:num>
  <w:num w:numId="17">
    <w:abstractNumId w:val="1"/>
  </w:num>
  <w:num w:numId="18">
    <w:abstractNumId w:val="21"/>
  </w:num>
  <w:num w:numId="19">
    <w:abstractNumId w:val="37"/>
  </w:num>
  <w:num w:numId="20">
    <w:abstractNumId w:val="41"/>
  </w:num>
  <w:num w:numId="21">
    <w:abstractNumId w:val="63"/>
  </w:num>
  <w:num w:numId="22">
    <w:abstractNumId w:val="17"/>
  </w:num>
  <w:num w:numId="23">
    <w:abstractNumId w:val="15"/>
  </w:num>
  <w:num w:numId="24">
    <w:abstractNumId w:val="10"/>
  </w:num>
  <w:num w:numId="25">
    <w:abstractNumId w:val="66"/>
  </w:num>
  <w:num w:numId="26">
    <w:abstractNumId w:val="28"/>
  </w:num>
  <w:num w:numId="27">
    <w:abstractNumId w:val="6"/>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num>
  <w:num w:numId="40">
    <w:abstractNumId w:val="44"/>
  </w:num>
  <w:num w:numId="41">
    <w:abstractNumId w:val="55"/>
  </w:num>
  <w:num w:numId="42">
    <w:abstractNumId w:val="43"/>
  </w:num>
  <w:num w:numId="43">
    <w:abstractNumId w:val="34"/>
  </w:num>
  <w:num w:numId="44">
    <w:abstractNumId w:val="33"/>
  </w:num>
  <w:num w:numId="45">
    <w:abstractNumId w:val="59"/>
  </w:num>
  <w:num w:numId="46">
    <w:abstractNumId w:val="19"/>
  </w:num>
  <w:num w:numId="47">
    <w:abstractNumId w:val="49"/>
  </w:num>
  <w:num w:numId="48">
    <w:abstractNumId w:val="39"/>
  </w:num>
  <w:num w:numId="49">
    <w:abstractNumId w:val="0"/>
  </w:num>
  <w:num w:numId="50">
    <w:abstractNumId w:val="57"/>
  </w:num>
  <w:num w:numId="51">
    <w:abstractNumId w:val="29"/>
  </w:num>
  <w:num w:numId="52">
    <w:abstractNumId w:val="23"/>
  </w:num>
  <w:num w:numId="53">
    <w:abstractNumId w:val="38"/>
  </w:num>
  <w:num w:numId="54">
    <w:abstractNumId w:val="46"/>
  </w:num>
  <w:num w:numId="55">
    <w:abstractNumId w:val="61"/>
  </w:num>
  <w:num w:numId="56">
    <w:abstractNumId w:val="27"/>
  </w:num>
  <w:num w:numId="57">
    <w:abstractNumId w:val="24"/>
  </w:num>
  <w:num w:numId="58">
    <w:abstractNumId w:val="58"/>
  </w:num>
  <w:num w:numId="59">
    <w:abstractNumId w:val="25"/>
  </w:num>
  <w:num w:numId="60">
    <w:abstractNumId w:val="48"/>
  </w:num>
  <w:num w:numId="61">
    <w:abstractNumId w:val="32"/>
  </w:num>
  <w:num w:numId="62">
    <w:abstractNumId w:val="16"/>
  </w:num>
  <w:num w:numId="63">
    <w:abstractNumId w:val="3"/>
  </w:num>
  <w:num w:numId="64">
    <w:abstractNumId w:val="54"/>
  </w:num>
  <w:num w:numId="65">
    <w:abstractNumId w:val="7"/>
  </w:num>
  <w:num w:numId="66">
    <w:abstractNumId w:val="50"/>
  </w:num>
  <w:num w:numId="67">
    <w:abstractNumId w:val="53"/>
  </w:num>
  <w:num w:numId="68">
    <w:abstractNumId w:val="31"/>
  </w:num>
  <w:num w:numId="69">
    <w:abstractNumId w:val="36"/>
  </w:num>
  <w:num w:numId="70">
    <w:abstractNumId w:val="30"/>
  </w:num>
  <w:num w:numId="71">
    <w:abstractNumId w:val="8"/>
  </w:num>
  <w:num w:numId="72">
    <w:abstractNumId w:val="2"/>
  </w:num>
  <w:num w:numId="73">
    <w:abstractNumId w:val="45"/>
  </w:num>
  <w:num w:numId="74">
    <w:abstractNumId w:val="52"/>
  </w:num>
  <w:num w:numId="75">
    <w:abstractNumId w:val="56"/>
  </w:num>
  <w:num w:numId="76">
    <w:abstractNumId w:val="20"/>
  </w:num>
  <w:num w:numId="77">
    <w:abstractNumId w:val="62"/>
  </w:num>
  <w:num w:numId="78">
    <w:abstractNumId w:val="9"/>
  </w:num>
  <w:numIdMacAtCleanup w:val="7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0CE"/>
    <w:rsid w:val="00000296"/>
    <w:rsid w:val="00000EF8"/>
    <w:rsid w:val="000012AD"/>
    <w:rsid w:val="00001D67"/>
    <w:rsid w:val="0000234B"/>
    <w:rsid w:val="00004505"/>
    <w:rsid w:val="00004607"/>
    <w:rsid w:val="00004A15"/>
    <w:rsid w:val="00005408"/>
    <w:rsid w:val="0000594C"/>
    <w:rsid w:val="000069B3"/>
    <w:rsid w:val="000076BC"/>
    <w:rsid w:val="000079C1"/>
    <w:rsid w:val="0001235A"/>
    <w:rsid w:val="00012EC2"/>
    <w:rsid w:val="0001623F"/>
    <w:rsid w:val="00017E25"/>
    <w:rsid w:val="000207B1"/>
    <w:rsid w:val="00020FCC"/>
    <w:rsid w:val="00022275"/>
    <w:rsid w:val="0002390B"/>
    <w:rsid w:val="000246DA"/>
    <w:rsid w:val="00024948"/>
    <w:rsid w:val="000252BB"/>
    <w:rsid w:val="0002716D"/>
    <w:rsid w:val="00027ACC"/>
    <w:rsid w:val="00027F77"/>
    <w:rsid w:val="00032096"/>
    <w:rsid w:val="00032BCF"/>
    <w:rsid w:val="00033BB3"/>
    <w:rsid w:val="00035F88"/>
    <w:rsid w:val="0004199F"/>
    <w:rsid w:val="00042193"/>
    <w:rsid w:val="000421F2"/>
    <w:rsid w:val="0004265B"/>
    <w:rsid w:val="00044E8B"/>
    <w:rsid w:val="00046223"/>
    <w:rsid w:val="00047D8C"/>
    <w:rsid w:val="00052BE6"/>
    <w:rsid w:val="00053440"/>
    <w:rsid w:val="00055FE7"/>
    <w:rsid w:val="00060402"/>
    <w:rsid w:val="00060591"/>
    <w:rsid w:val="00062DB3"/>
    <w:rsid w:val="00062F96"/>
    <w:rsid w:val="00064EBA"/>
    <w:rsid w:val="000664C7"/>
    <w:rsid w:val="00067D2B"/>
    <w:rsid w:val="000701C4"/>
    <w:rsid w:val="00070991"/>
    <w:rsid w:val="000732AC"/>
    <w:rsid w:val="00075CB9"/>
    <w:rsid w:val="0008243C"/>
    <w:rsid w:val="00083F6D"/>
    <w:rsid w:val="00090762"/>
    <w:rsid w:val="000916C3"/>
    <w:rsid w:val="00095ED4"/>
    <w:rsid w:val="000971BA"/>
    <w:rsid w:val="00097361"/>
    <w:rsid w:val="000975AA"/>
    <w:rsid w:val="000A175B"/>
    <w:rsid w:val="000A38A5"/>
    <w:rsid w:val="000A7A97"/>
    <w:rsid w:val="000B03A1"/>
    <w:rsid w:val="000B0690"/>
    <w:rsid w:val="000B1DED"/>
    <w:rsid w:val="000B31B7"/>
    <w:rsid w:val="000B6C60"/>
    <w:rsid w:val="000B6F62"/>
    <w:rsid w:val="000B74F5"/>
    <w:rsid w:val="000B7EE9"/>
    <w:rsid w:val="000C0200"/>
    <w:rsid w:val="000C1B4B"/>
    <w:rsid w:val="000C2271"/>
    <w:rsid w:val="000C637F"/>
    <w:rsid w:val="000D2995"/>
    <w:rsid w:val="000D2A96"/>
    <w:rsid w:val="000D3501"/>
    <w:rsid w:val="000D46DB"/>
    <w:rsid w:val="000D5D14"/>
    <w:rsid w:val="000D7064"/>
    <w:rsid w:val="000D7CE9"/>
    <w:rsid w:val="000E00AC"/>
    <w:rsid w:val="000E25E8"/>
    <w:rsid w:val="000E4CEB"/>
    <w:rsid w:val="000E534E"/>
    <w:rsid w:val="000E5BB1"/>
    <w:rsid w:val="000E732D"/>
    <w:rsid w:val="000F067B"/>
    <w:rsid w:val="000F0881"/>
    <w:rsid w:val="000F16B8"/>
    <w:rsid w:val="000F195F"/>
    <w:rsid w:val="000F2545"/>
    <w:rsid w:val="000F4F48"/>
    <w:rsid w:val="000F5772"/>
    <w:rsid w:val="000F78E4"/>
    <w:rsid w:val="0010015C"/>
    <w:rsid w:val="0010270E"/>
    <w:rsid w:val="00102738"/>
    <w:rsid w:val="00103C96"/>
    <w:rsid w:val="0010585B"/>
    <w:rsid w:val="00105B78"/>
    <w:rsid w:val="001069B2"/>
    <w:rsid w:val="001100D5"/>
    <w:rsid w:val="00120418"/>
    <w:rsid w:val="00122B7F"/>
    <w:rsid w:val="00122E8F"/>
    <w:rsid w:val="00124582"/>
    <w:rsid w:val="001252E0"/>
    <w:rsid w:val="00127736"/>
    <w:rsid w:val="00130693"/>
    <w:rsid w:val="00130702"/>
    <w:rsid w:val="001320BC"/>
    <w:rsid w:val="00133FCB"/>
    <w:rsid w:val="00136589"/>
    <w:rsid w:val="00137F37"/>
    <w:rsid w:val="001403BF"/>
    <w:rsid w:val="00140E83"/>
    <w:rsid w:val="0014223D"/>
    <w:rsid w:val="00142260"/>
    <w:rsid w:val="00147C10"/>
    <w:rsid w:val="00150108"/>
    <w:rsid w:val="00150200"/>
    <w:rsid w:val="00151E94"/>
    <w:rsid w:val="00153ECD"/>
    <w:rsid w:val="001546B4"/>
    <w:rsid w:val="00156148"/>
    <w:rsid w:val="00156D37"/>
    <w:rsid w:val="00162A4B"/>
    <w:rsid w:val="001632E6"/>
    <w:rsid w:val="001637E5"/>
    <w:rsid w:val="001645FA"/>
    <w:rsid w:val="00165F4F"/>
    <w:rsid w:val="00165F89"/>
    <w:rsid w:val="001712DF"/>
    <w:rsid w:val="00172032"/>
    <w:rsid w:val="00174021"/>
    <w:rsid w:val="0017411C"/>
    <w:rsid w:val="0017476E"/>
    <w:rsid w:val="00176441"/>
    <w:rsid w:val="00176F0F"/>
    <w:rsid w:val="001775B9"/>
    <w:rsid w:val="00182440"/>
    <w:rsid w:val="001859A2"/>
    <w:rsid w:val="00191CE6"/>
    <w:rsid w:val="00194715"/>
    <w:rsid w:val="00195016"/>
    <w:rsid w:val="00196D65"/>
    <w:rsid w:val="001972C3"/>
    <w:rsid w:val="001A2486"/>
    <w:rsid w:val="001A6CCF"/>
    <w:rsid w:val="001A74D6"/>
    <w:rsid w:val="001B25BA"/>
    <w:rsid w:val="001B2628"/>
    <w:rsid w:val="001B4DE0"/>
    <w:rsid w:val="001B6434"/>
    <w:rsid w:val="001C0CD7"/>
    <w:rsid w:val="001C2775"/>
    <w:rsid w:val="001C4D2B"/>
    <w:rsid w:val="001C70D3"/>
    <w:rsid w:val="001C74A1"/>
    <w:rsid w:val="001C7A24"/>
    <w:rsid w:val="001C7B90"/>
    <w:rsid w:val="001D0374"/>
    <w:rsid w:val="001D11C8"/>
    <w:rsid w:val="001D1CE3"/>
    <w:rsid w:val="001D22D2"/>
    <w:rsid w:val="001D2F8B"/>
    <w:rsid w:val="001D36B7"/>
    <w:rsid w:val="001D3F1D"/>
    <w:rsid w:val="001D4072"/>
    <w:rsid w:val="001E1F47"/>
    <w:rsid w:val="001E43C0"/>
    <w:rsid w:val="001E506B"/>
    <w:rsid w:val="001E5963"/>
    <w:rsid w:val="001E68FF"/>
    <w:rsid w:val="001F0344"/>
    <w:rsid w:val="001F21B6"/>
    <w:rsid w:val="001F3B29"/>
    <w:rsid w:val="001F448A"/>
    <w:rsid w:val="001F6BB6"/>
    <w:rsid w:val="001F7DE7"/>
    <w:rsid w:val="0020240F"/>
    <w:rsid w:val="00202936"/>
    <w:rsid w:val="00202F3F"/>
    <w:rsid w:val="002047BE"/>
    <w:rsid w:val="00205982"/>
    <w:rsid w:val="00205FD1"/>
    <w:rsid w:val="00207861"/>
    <w:rsid w:val="00211C0B"/>
    <w:rsid w:val="00211D6C"/>
    <w:rsid w:val="002125B9"/>
    <w:rsid w:val="00214B47"/>
    <w:rsid w:val="00216D10"/>
    <w:rsid w:val="00220A4D"/>
    <w:rsid w:val="00224EC8"/>
    <w:rsid w:val="00224F29"/>
    <w:rsid w:val="00226931"/>
    <w:rsid w:val="002311C1"/>
    <w:rsid w:val="00235DBA"/>
    <w:rsid w:val="00240D96"/>
    <w:rsid w:val="002415B8"/>
    <w:rsid w:val="0024565D"/>
    <w:rsid w:val="00246CDE"/>
    <w:rsid w:val="00247A11"/>
    <w:rsid w:val="00247C47"/>
    <w:rsid w:val="00250F56"/>
    <w:rsid w:val="002515A9"/>
    <w:rsid w:val="00252447"/>
    <w:rsid w:val="002548A5"/>
    <w:rsid w:val="00255728"/>
    <w:rsid w:val="002577C1"/>
    <w:rsid w:val="00262CC2"/>
    <w:rsid w:val="00264345"/>
    <w:rsid w:val="00265F8C"/>
    <w:rsid w:val="00266283"/>
    <w:rsid w:val="0026637A"/>
    <w:rsid w:val="00266733"/>
    <w:rsid w:val="00266EE5"/>
    <w:rsid w:val="00267490"/>
    <w:rsid w:val="002704A0"/>
    <w:rsid w:val="00270815"/>
    <w:rsid w:val="002710D7"/>
    <w:rsid w:val="00271F7C"/>
    <w:rsid w:val="0027478B"/>
    <w:rsid w:val="0027746F"/>
    <w:rsid w:val="00277C2D"/>
    <w:rsid w:val="0028240D"/>
    <w:rsid w:val="0028276B"/>
    <w:rsid w:val="00284C24"/>
    <w:rsid w:val="00285B2E"/>
    <w:rsid w:val="00290CDD"/>
    <w:rsid w:val="0029298C"/>
    <w:rsid w:val="00296631"/>
    <w:rsid w:val="00296681"/>
    <w:rsid w:val="002A170E"/>
    <w:rsid w:val="002A2189"/>
    <w:rsid w:val="002A22F8"/>
    <w:rsid w:val="002A36A7"/>
    <w:rsid w:val="002A3A5B"/>
    <w:rsid w:val="002A4ABB"/>
    <w:rsid w:val="002A5A54"/>
    <w:rsid w:val="002A7083"/>
    <w:rsid w:val="002B2EF1"/>
    <w:rsid w:val="002B3858"/>
    <w:rsid w:val="002B4A06"/>
    <w:rsid w:val="002B4C12"/>
    <w:rsid w:val="002B5A2D"/>
    <w:rsid w:val="002B623A"/>
    <w:rsid w:val="002B71F3"/>
    <w:rsid w:val="002B73F0"/>
    <w:rsid w:val="002B7F45"/>
    <w:rsid w:val="002C161E"/>
    <w:rsid w:val="002D4192"/>
    <w:rsid w:val="002D450A"/>
    <w:rsid w:val="002E33B2"/>
    <w:rsid w:val="002E5886"/>
    <w:rsid w:val="002F2254"/>
    <w:rsid w:val="002F4145"/>
    <w:rsid w:val="002F4CDB"/>
    <w:rsid w:val="002F4E0A"/>
    <w:rsid w:val="002F604E"/>
    <w:rsid w:val="002F70CE"/>
    <w:rsid w:val="00300B1F"/>
    <w:rsid w:val="00300EFA"/>
    <w:rsid w:val="00301F1C"/>
    <w:rsid w:val="00302292"/>
    <w:rsid w:val="00302337"/>
    <w:rsid w:val="003044F7"/>
    <w:rsid w:val="003050C4"/>
    <w:rsid w:val="003050D1"/>
    <w:rsid w:val="003063BF"/>
    <w:rsid w:val="00307ED2"/>
    <w:rsid w:val="00307EF0"/>
    <w:rsid w:val="003157EA"/>
    <w:rsid w:val="00316EB1"/>
    <w:rsid w:val="00321165"/>
    <w:rsid w:val="00321548"/>
    <w:rsid w:val="00324E60"/>
    <w:rsid w:val="00325E3A"/>
    <w:rsid w:val="00326896"/>
    <w:rsid w:val="00331A68"/>
    <w:rsid w:val="00332D43"/>
    <w:rsid w:val="0033373B"/>
    <w:rsid w:val="00334B52"/>
    <w:rsid w:val="0033546A"/>
    <w:rsid w:val="00335BC9"/>
    <w:rsid w:val="00335FD8"/>
    <w:rsid w:val="003402B8"/>
    <w:rsid w:val="00340D2B"/>
    <w:rsid w:val="0034233F"/>
    <w:rsid w:val="00342669"/>
    <w:rsid w:val="0034304A"/>
    <w:rsid w:val="003433F8"/>
    <w:rsid w:val="003436D4"/>
    <w:rsid w:val="00344716"/>
    <w:rsid w:val="00344C19"/>
    <w:rsid w:val="00351CD0"/>
    <w:rsid w:val="00352900"/>
    <w:rsid w:val="00353E37"/>
    <w:rsid w:val="0035473E"/>
    <w:rsid w:val="003554A3"/>
    <w:rsid w:val="00356743"/>
    <w:rsid w:val="0036033A"/>
    <w:rsid w:val="00360C7F"/>
    <w:rsid w:val="00363DD6"/>
    <w:rsid w:val="00366E9A"/>
    <w:rsid w:val="003671CF"/>
    <w:rsid w:val="00370118"/>
    <w:rsid w:val="0037091F"/>
    <w:rsid w:val="00371A5D"/>
    <w:rsid w:val="00372484"/>
    <w:rsid w:val="003801AC"/>
    <w:rsid w:val="00383528"/>
    <w:rsid w:val="00384C40"/>
    <w:rsid w:val="00387405"/>
    <w:rsid w:val="003904D5"/>
    <w:rsid w:val="00390C01"/>
    <w:rsid w:val="00393AA6"/>
    <w:rsid w:val="00394558"/>
    <w:rsid w:val="00396448"/>
    <w:rsid w:val="00397CA5"/>
    <w:rsid w:val="003A1804"/>
    <w:rsid w:val="003A3453"/>
    <w:rsid w:val="003A6D53"/>
    <w:rsid w:val="003A7F15"/>
    <w:rsid w:val="003B2A8C"/>
    <w:rsid w:val="003B38CD"/>
    <w:rsid w:val="003B6C7C"/>
    <w:rsid w:val="003C041A"/>
    <w:rsid w:val="003C0B1D"/>
    <w:rsid w:val="003C15AA"/>
    <w:rsid w:val="003C347A"/>
    <w:rsid w:val="003C48D8"/>
    <w:rsid w:val="003C5BB1"/>
    <w:rsid w:val="003D0855"/>
    <w:rsid w:val="003D14EA"/>
    <w:rsid w:val="003D3A12"/>
    <w:rsid w:val="003D3B34"/>
    <w:rsid w:val="003D40FC"/>
    <w:rsid w:val="003D6C03"/>
    <w:rsid w:val="003E268C"/>
    <w:rsid w:val="003E6305"/>
    <w:rsid w:val="003E69E3"/>
    <w:rsid w:val="003E7388"/>
    <w:rsid w:val="003F08A5"/>
    <w:rsid w:val="003F1C89"/>
    <w:rsid w:val="003F22E7"/>
    <w:rsid w:val="003F23C9"/>
    <w:rsid w:val="003F49FB"/>
    <w:rsid w:val="003F4CE5"/>
    <w:rsid w:val="003F60C3"/>
    <w:rsid w:val="0040058E"/>
    <w:rsid w:val="004007D2"/>
    <w:rsid w:val="00403D52"/>
    <w:rsid w:val="00405B43"/>
    <w:rsid w:val="00406601"/>
    <w:rsid w:val="004138EF"/>
    <w:rsid w:val="00414D9D"/>
    <w:rsid w:val="00415960"/>
    <w:rsid w:val="0041762D"/>
    <w:rsid w:val="00417BAA"/>
    <w:rsid w:val="004205D6"/>
    <w:rsid w:val="00420A6E"/>
    <w:rsid w:val="004222D2"/>
    <w:rsid w:val="004230C8"/>
    <w:rsid w:val="004233FA"/>
    <w:rsid w:val="0042669F"/>
    <w:rsid w:val="00431553"/>
    <w:rsid w:val="00431BC6"/>
    <w:rsid w:val="00431E0F"/>
    <w:rsid w:val="004350F4"/>
    <w:rsid w:val="00435424"/>
    <w:rsid w:val="00435EF9"/>
    <w:rsid w:val="00437B41"/>
    <w:rsid w:val="00443580"/>
    <w:rsid w:val="004439FC"/>
    <w:rsid w:val="00450425"/>
    <w:rsid w:val="00452043"/>
    <w:rsid w:val="004535D2"/>
    <w:rsid w:val="00454583"/>
    <w:rsid w:val="00455A43"/>
    <w:rsid w:val="00455F33"/>
    <w:rsid w:val="0045734F"/>
    <w:rsid w:val="00460AAF"/>
    <w:rsid w:val="004619A2"/>
    <w:rsid w:val="00462137"/>
    <w:rsid w:val="00467383"/>
    <w:rsid w:val="00472625"/>
    <w:rsid w:val="004753D8"/>
    <w:rsid w:val="00475D8A"/>
    <w:rsid w:val="00477377"/>
    <w:rsid w:val="00477910"/>
    <w:rsid w:val="004817BE"/>
    <w:rsid w:val="00486C9B"/>
    <w:rsid w:val="0049046A"/>
    <w:rsid w:val="004938E5"/>
    <w:rsid w:val="00494A7D"/>
    <w:rsid w:val="00495677"/>
    <w:rsid w:val="00496BB8"/>
    <w:rsid w:val="00496C91"/>
    <w:rsid w:val="00497E54"/>
    <w:rsid w:val="004A043F"/>
    <w:rsid w:val="004A0810"/>
    <w:rsid w:val="004A7783"/>
    <w:rsid w:val="004B0F90"/>
    <w:rsid w:val="004B118F"/>
    <w:rsid w:val="004B1E4F"/>
    <w:rsid w:val="004B2A74"/>
    <w:rsid w:val="004B2F46"/>
    <w:rsid w:val="004B535C"/>
    <w:rsid w:val="004B691A"/>
    <w:rsid w:val="004B7683"/>
    <w:rsid w:val="004C1F58"/>
    <w:rsid w:val="004C22E2"/>
    <w:rsid w:val="004C307D"/>
    <w:rsid w:val="004C32A0"/>
    <w:rsid w:val="004C4C56"/>
    <w:rsid w:val="004D1D0F"/>
    <w:rsid w:val="004D5B30"/>
    <w:rsid w:val="004D6960"/>
    <w:rsid w:val="004E1D30"/>
    <w:rsid w:val="004E250A"/>
    <w:rsid w:val="004E2582"/>
    <w:rsid w:val="004E3213"/>
    <w:rsid w:val="004E3D4F"/>
    <w:rsid w:val="004E4681"/>
    <w:rsid w:val="004E4B27"/>
    <w:rsid w:val="004E4D99"/>
    <w:rsid w:val="004E5C30"/>
    <w:rsid w:val="004E6671"/>
    <w:rsid w:val="004E7F43"/>
    <w:rsid w:val="004F17DC"/>
    <w:rsid w:val="004F1C15"/>
    <w:rsid w:val="004F1DB3"/>
    <w:rsid w:val="004F3C05"/>
    <w:rsid w:val="004F5502"/>
    <w:rsid w:val="004F7CB6"/>
    <w:rsid w:val="0050047F"/>
    <w:rsid w:val="005020A2"/>
    <w:rsid w:val="005025DE"/>
    <w:rsid w:val="00503442"/>
    <w:rsid w:val="00504488"/>
    <w:rsid w:val="00504757"/>
    <w:rsid w:val="005054D5"/>
    <w:rsid w:val="005066F6"/>
    <w:rsid w:val="0051443C"/>
    <w:rsid w:val="00520B19"/>
    <w:rsid w:val="005238FE"/>
    <w:rsid w:val="005244BF"/>
    <w:rsid w:val="005261BA"/>
    <w:rsid w:val="00526E85"/>
    <w:rsid w:val="00533A39"/>
    <w:rsid w:val="00533E3A"/>
    <w:rsid w:val="0054008A"/>
    <w:rsid w:val="0054266D"/>
    <w:rsid w:val="00544694"/>
    <w:rsid w:val="005459B9"/>
    <w:rsid w:val="0054661E"/>
    <w:rsid w:val="00546CC7"/>
    <w:rsid w:val="00550ABF"/>
    <w:rsid w:val="00552C79"/>
    <w:rsid w:val="005536C9"/>
    <w:rsid w:val="00555043"/>
    <w:rsid w:val="0055561E"/>
    <w:rsid w:val="005571F8"/>
    <w:rsid w:val="005602B4"/>
    <w:rsid w:val="0056081D"/>
    <w:rsid w:val="00560D8E"/>
    <w:rsid w:val="00561AC6"/>
    <w:rsid w:val="005623C0"/>
    <w:rsid w:val="00567312"/>
    <w:rsid w:val="00571713"/>
    <w:rsid w:val="00571844"/>
    <w:rsid w:val="0057193B"/>
    <w:rsid w:val="00571B44"/>
    <w:rsid w:val="00572905"/>
    <w:rsid w:val="00572C85"/>
    <w:rsid w:val="005739E9"/>
    <w:rsid w:val="00575726"/>
    <w:rsid w:val="00576AC6"/>
    <w:rsid w:val="005776FF"/>
    <w:rsid w:val="00577E7E"/>
    <w:rsid w:val="00580AB2"/>
    <w:rsid w:val="0058388C"/>
    <w:rsid w:val="00585CD7"/>
    <w:rsid w:val="00591770"/>
    <w:rsid w:val="00591BEF"/>
    <w:rsid w:val="00592BC7"/>
    <w:rsid w:val="0059382E"/>
    <w:rsid w:val="005966EF"/>
    <w:rsid w:val="00596C36"/>
    <w:rsid w:val="00596FB9"/>
    <w:rsid w:val="00597B3B"/>
    <w:rsid w:val="005A0ACF"/>
    <w:rsid w:val="005B0106"/>
    <w:rsid w:val="005B0950"/>
    <w:rsid w:val="005B0E8C"/>
    <w:rsid w:val="005B1903"/>
    <w:rsid w:val="005B1C2C"/>
    <w:rsid w:val="005B4F68"/>
    <w:rsid w:val="005B5344"/>
    <w:rsid w:val="005B7F2B"/>
    <w:rsid w:val="005C000B"/>
    <w:rsid w:val="005C0AF5"/>
    <w:rsid w:val="005C10F0"/>
    <w:rsid w:val="005C3813"/>
    <w:rsid w:val="005D0A55"/>
    <w:rsid w:val="005D27BE"/>
    <w:rsid w:val="005D7A01"/>
    <w:rsid w:val="005D7E1F"/>
    <w:rsid w:val="005E03BD"/>
    <w:rsid w:val="005E509C"/>
    <w:rsid w:val="005E5FEC"/>
    <w:rsid w:val="005E7227"/>
    <w:rsid w:val="005E778B"/>
    <w:rsid w:val="005E7E7C"/>
    <w:rsid w:val="005F1D7D"/>
    <w:rsid w:val="005F3FD7"/>
    <w:rsid w:val="005F45D8"/>
    <w:rsid w:val="005F612C"/>
    <w:rsid w:val="005F71BF"/>
    <w:rsid w:val="0060175A"/>
    <w:rsid w:val="006037B4"/>
    <w:rsid w:val="00603E59"/>
    <w:rsid w:val="00604A81"/>
    <w:rsid w:val="00605DE8"/>
    <w:rsid w:val="0060778A"/>
    <w:rsid w:val="006145D4"/>
    <w:rsid w:val="0061505A"/>
    <w:rsid w:val="0061757E"/>
    <w:rsid w:val="00617922"/>
    <w:rsid w:val="00626609"/>
    <w:rsid w:val="00627447"/>
    <w:rsid w:val="00627B9F"/>
    <w:rsid w:val="00631BD2"/>
    <w:rsid w:val="00631D3A"/>
    <w:rsid w:val="0063300E"/>
    <w:rsid w:val="00633F61"/>
    <w:rsid w:val="00634C13"/>
    <w:rsid w:val="0063798C"/>
    <w:rsid w:val="006406CB"/>
    <w:rsid w:val="00640923"/>
    <w:rsid w:val="0064161F"/>
    <w:rsid w:val="00641E72"/>
    <w:rsid w:val="00645996"/>
    <w:rsid w:val="006469AD"/>
    <w:rsid w:val="00646A6D"/>
    <w:rsid w:val="0064707B"/>
    <w:rsid w:val="00652941"/>
    <w:rsid w:val="006530EC"/>
    <w:rsid w:val="0065324E"/>
    <w:rsid w:val="006716F5"/>
    <w:rsid w:val="00672992"/>
    <w:rsid w:val="00672BB9"/>
    <w:rsid w:val="00673CA6"/>
    <w:rsid w:val="00681BA1"/>
    <w:rsid w:val="00683161"/>
    <w:rsid w:val="00683F86"/>
    <w:rsid w:val="006844AB"/>
    <w:rsid w:val="00686F88"/>
    <w:rsid w:val="006871C7"/>
    <w:rsid w:val="00687B3B"/>
    <w:rsid w:val="00691C0C"/>
    <w:rsid w:val="0069376B"/>
    <w:rsid w:val="00693863"/>
    <w:rsid w:val="00693A6C"/>
    <w:rsid w:val="006A01CC"/>
    <w:rsid w:val="006A088E"/>
    <w:rsid w:val="006A2954"/>
    <w:rsid w:val="006A2E33"/>
    <w:rsid w:val="006A3B2C"/>
    <w:rsid w:val="006A46F8"/>
    <w:rsid w:val="006A4D05"/>
    <w:rsid w:val="006B0308"/>
    <w:rsid w:val="006B1A4C"/>
    <w:rsid w:val="006B205A"/>
    <w:rsid w:val="006B3BCD"/>
    <w:rsid w:val="006B6D0C"/>
    <w:rsid w:val="006B7771"/>
    <w:rsid w:val="006B7828"/>
    <w:rsid w:val="006B79AE"/>
    <w:rsid w:val="006C0072"/>
    <w:rsid w:val="006C035D"/>
    <w:rsid w:val="006C3394"/>
    <w:rsid w:val="006C6225"/>
    <w:rsid w:val="006D0B42"/>
    <w:rsid w:val="006D222A"/>
    <w:rsid w:val="006D2B4A"/>
    <w:rsid w:val="006D2DCF"/>
    <w:rsid w:val="006D38ED"/>
    <w:rsid w:val="006D69DA"/>
    <w:rsid w:val="006E16F8"/>
    <w:rsid w:val="006E3593"/>
    <w:rsid w:val="006E680F"/>
    <w:rsid w:val="006E776A"/>
    <w:rsid w:val="006F533C"/>
    <w:rsid w:val="006F6013"/>
    <w:rsid w:val="006F7798"/>
    <w:rsid w:val="00701872"/>
    <w:rsid w:val="0070232B"/>
    <w:rsid w:val="00702802"/>
    <w:rsid w:val="0070346D"/>
    <w:rsid w:val="00704EC3"/>
    <w:rsid w:val="0070585A"/>
    <w:rsid w:val="00710A4B"/>
    <w:rsid w:val="0071286B"/>
    <w:rsid w:val="007139C2"/>
    <w:rsid w:val="00713C83"/>
    <w:rsid w:val="00713E71"/>
    <w:rsid w:val="00714105"/>
    <w:rsid w:val="0071658F"/>
    <w:rsid w:val="00720540"/>
    <w:rsid w:val="007245A6"/>
    <w:rsid w:val="00724C5A"/>
    <w:rsid w:val="00726DC2"/>
    <w:rsid w:val="00732170"/>
    <w:rsid w:val="00732CB3"/>
    <w:rsid w:val="00734AA0"/>
    <w:rsid w:val="00737A9B"/>
    <w:rsid w:val="00747595"/>
    <w:rsid w:val="007479A8"/>
    <w:rsid w:val="00751C50"/>
    <w:rsid w:val="00752A3C"/>
    <w:rsid w:val="007561EF"/>
    <w:rsid w:val="007570ED"/>
    <w:rsid w:val="00757C17"/>
    <w:rsid w:val="0076083C"/>
    <w:rsid w:val="0076095A"/>
    <w:rsid w:val="007645DD"/>
    <w:rsid w:val="00765AD3"/>
    <w:rsid w:val="00767D68"/>
    <w:rsid w:val="00770CF8"/>
    <w:rsid w:val="00772AFE"/>
    <w:rsid w:val="00775B7A"/>
    <w:rsid w:val="007762AD"/>
    <w:rsid w:val="00776548"/>
    <w:rsid w:val="007768D2"/>
    <w:rsid w:val="007773CE"/>
    <w:rsid w:val="00777BE0"/>
    <w:rsid w:val="00780409"/>
    <w:rsid w:val="00780BE2"/>
    <w:rsid w:val="0078220A"/>
    <w:rsid w:val="0078432B"/>
    <w:rsid w:val="00785416"/>
    <w:rsid w:val="00785B2B"/>
    <w:rsid w:val="007860CF"/>
    <w:rsid w:val="00792EC8"/>
    <w:rsid w:val="0079585F"/>
    <w:rsid w:val="00795DC5"/>
    <w:rsid w:val="00795F8A"/>
    <w:rsid w:val="007965F9"/>
    <w:rsid w:val="007978EB"/>
    <w:rsid w:val="00797E5B"/>
    <w:rsid w:val="007A31BC"/>
    <w:rsid w:val="007A5479"/>
    <w:rsid w:val="007A6A36"/>
    <w:rsid w:val="007A6E04"/>
    <w:rsid w:val="007A7B12"/>
    <w:rsid w:val="007B0D0B"/>
    <w:rsid w:val="007B27DE"/>
    <w:rsid w:val="007B2D8D"/>
    <w:rsid w:val="007B2FFE"/>
    <w:rsid w:val="007C1D52"/>
    <w:rsid w:val="007C3042"/>
    <w:rsid w:val="007C333C"/>
    <w:rsid w:val="007C4403"/>
    <w:rsid w:val="007C6296"/>
    <w:rsid w:val="007C6383"/>
    <w:rsid w:val="007C7F1B"/>
    <w:rsid w:val="007D0EFD"/>
    <w:rsid w:val="007D3FBE"/>
    <w:rsid w:val="007D4884"/>
    <w:rsid w:val="007D507D"/>
    <w:rsid w:val="007D76AE"/>
    <w:rsid w:val="007D76BB"/>
    <w:rsid w:val="007E006F"/>
    <w:rsid w:val="007E3446"/>
    <w:rsid w:val="007E4B55"/>
    <w:rsid w:val="007E54AE"/>
    <w:rsid w:val="007F2871"/>
    <w:rsid w:val="007F368C"/>
    <w:rsid w:val="007F5613"/>
    <w:rsid w:val="007F56EE"/>
    <w:rsid w:val="007F6AB4"/>
    <w:rsid w:val="007F7A93"/>
    <w:rsid w:val="00801EFD"/>
    <w:rsid w:val="00803137"/>
    <w:rsid w:val="0080670C"/>
    <w:rsid w:val="0080718B"/>
    <w:rsid w:val="00813164"/>
    <w:rsid w:val="00814B2C"/>
    <w:rsid w:val="00816379"/>
    <w:rsid w:val="00817AB8"/>
    <w:rsid w:val="008205D7"/>
    <w:rsid w:val="00821DE7"/>
    <w:rsid w:val="008278DB"/>
    <w:rsid w:val="00827936"/>
    <w:rsid w:val="0083445C"/>
    <w:rsid w:val="0083553C"/>
    <w:rsid w:val="00836875"/>
    <w:rsid w:val="008370C5"/>
    <w:rsid w:val="00840741"/>
    <w:rsid w:val="008408C7"/>
    <w:rsid w:val="008416FF"/>
    <w:rsid w:val="008466BA"/>
    <w:rsid w:val="00847376"/>
    <w:rsid w:val="00847608"/>
    <w:rsid w:val="00847E32"/>
    <w:rsid w:val="00851497"/>
    <w:rsid w:val="00852265"/>
    <w:rsid w:val="008559AB"/>
    <w:rsid w:val="008602DD"/>
    <w:rsid w:val="00864395"/>
    <w:rsid w:val="0086673D"/>
    <w:rsid w:val="00870F04"/>
    <w:rsid w:val="00871410"/>
    <w:rsid w:val="00872C77"/>
    <w:rsid w:val="00872D3F"/>
    <w:rsid w:val="008735C7"/>
    <w:rsid w:val="00874B38"/>
    <w:rsid w:val="00876A4C"/>
    <w:rsid w:val="00876DBD"/>
    <w:rsid w:val="00876ED9"/>
    <w:rsid w:val="00880E7B"/>
    <w:rsid w:val="008818CD"/>
    <w:rsid w:val="00882DAC"/>
    <w:rsid w:val="008842D9"/>
    <w:rsid w:val="00887D87"/>
    <w:rsid w:val="00887EDF"/>
    <w:rsid w:val="008912E2"/>
    <w:rsid w:val="0089276F"/>
    <w:rsid w:val="0089305B"/>
    <w:rsid w:val="008939CB"/>
    <w:rsid w:val="00893B56"/>
    <w:rsid w:val="008A4624"/>
    <w:rsid w:val="008A5849"/>
    <w:rsid w:val="008A6F5E"/>
    <w:rsid w:val="008B033C"/>
    <w:rsid w:val="008B2052"/>
    <w:rsid w:val="008B2496"/>
    <w:rsid w:val="008B2A88"/>
    <w:rsid w:val="008B40D6"/>
    <w:rsid w:val="008B663D"/>
    <w:rsid w:val="008B78BD"/>
    <w:rsid w:val="008C1330"/>
    <w:rsid w:val="008C22BF"/>
    <w:rsid w:val="008C287F"/>
    <w:rsid w:val="008C2C92"/>
    <w:rsid w:val="008C2CCE"/>
    <w:rsid w:val="008C3A58"/>
    <w:rsid w:val="008C3A64"/>
    <w:rsid w:val="008C4924"/>
    <w:rsid w:val="008C5CA1"/>
    <w:rsid w:val="008C6244"/>
    <w:rsid w:val="008D33D4"/>
    <w:rsid w:val="008D4E9F"/>
    <w:rsid w:val="008D53C3"/>
    <w:rsid w:val="008D717F"/>
    <w:rsid w:val="008D723C"/>
    <w:rsid w:val="008D77B7"/>
    <w:rsid w:val="008D7C78"/>
    <w:rsid w:val="008E1456"/>
    <w:rsid w:val="008E3C06"/>
    <w:rsid w:val="008E4B74"/>
    <w:rsid w:val="008E6FC5"/>
    <w:rsid w:val="008F093A"/>
    <w:rsid w:val="008F0FB5"/>
    <w:rsid w:val="008F1D16"/>
    <w:rsid w:val="008F2382"/>
    <w:rsid w:val="008F6C46"/>
    <w:rsid w:val="0090512C"/>
    <w:rsid w:val="00905B3B"/>
    <w:rsid w:val="00911EAF"/>
    <w:rsid w:val="00913AE9"/>
    <w:rsid w:val="00913E1B"/>
    <w:rsid w:val="00916A4B"/>
    <w:rsid w:val="00921883"/>
    <w:rsid w:val="00921E26"/>
    <w:rsid w:val="00921FDB"/>
    <w:rsid w:val="009222D9"/>
    <w:rsid w:val="00923960"/>
    <w:rsid w:val="00924774"/>
    <w:rsid w:val="009258AB"/>
    <w:rsid w:val="00927AC3"/>
    <w:rsid w:val="00927F6A"/>
    <w:rsid w:val="00931926"/>
    <w:rsid w:val="0093279F"/>
    <w:rsid w:val="00932C43"/>
    <w:rsid w:val="00937E48"/>
    <w:rsid w:val="00941130"/>
    <w:rsid w:val="00944A38"/>
    <w:rsid w:val="0094705E"/>
    <w:rsid w:val="00950714"/>
    <w:rsid w:val="009556DF"/>
    <w:rsid w:val="0096191A"/>
    <w:rsid w:val="009623AE"/>
    <w:rsid w:val="00962FE8"/>
    <w:rsid w:val="009636E8"/>
    <w:rsid w:val="0096403F"/>
    <w:rsid w:val="00966963"/>
    <w:rsid w:val="00966CCA"/>
    <w:rsid w:val="0097127B"/>
    <w:rsid w:val="00973C86"/>
    <w:rsid w:val="0097758A"/>
    <w:rsid w:val="00981B75"/>
    <w:rsid w:val="00981CEA"/>
    <w:rsid w:val="009835C7"/>
    <w:rsid w:val="009863EE"/>
    <w:rsid w:val="00986C97"/>
    <w:rsid w:val="009872F2"/>
    <w:rsid w:val="00987668"/>
    <w:rsid w:val="009904A4"/>
    <w:rsid w:val="00992EB8"/>
    <w:rsid w:val="00994431"/>
    <w:rsid w:val="009957DD"/>
    <w:rsid w:val="00997797"/>
    <w:rsid w:val="009A1E18"/>
    <w:rsid w:val="009A6CE3"/>
    <w:rsid w:val="009B5208"/>
    <w:rsid w:val="009B5811"/>
    <w:rsid w:val="009B5C2C"/>
    <w:rsid w:val="009B5F28"/>
    <w:rsid w:val="009C188E"/>
    <w:rsid w:val="009C2542"/>
    <w:rsid w:val="009C259D"/>
    <w:rsid w:val="009C29E2"/>
    <w:rsid w:val="009C528F"/>
    <w:rsid w:val="009C53E7"/>
    <w:rsid w:val="009C62DF"/>
    <w:rsid w:val="009C63EF"/>
    <w:rsid w:val="009C77CF"/>
    <w:rsid w:val="009C7956"/>
    <w:rsid w:val="009D0B81"/>
    <w:rsid w:val="009E057E"/>
    <w:rsid w:val="009E1FFF"/>
    <w:rsid w:val="009E5CF7"/>
    <w:rsid w:val="009F2537"/>
    <w:rsid w:val="009F31B8"/>
    <w:rsid w:val="009F3FB8"/>
    <w:rsid w:val="009F49FA"/>
    <w:rsid w:val="009F6BFD"/>
    <w:rsid w:val="00A051E2"/>
    <w:rsid w:val="00A05CC7"/>
    <w:rsid w:val="00A065DB"/>
    <w:rsid w:val="00A067D2"/>
    <w:rsid w:val="00A102C1"/>
    <w:rsid w:val="00A1035E"/>
    <w:rsid w:val="00A10673"/>
    <w:rsid w:val="00A10D04"/>
    <w:rsid w:val="00A12D29"/>
    <w:rsid w:val="00A12F15"/>
    <w:rsid w:val="00A13394"/>
    <w:rsid w:val="00A14674"/>
    <w:rsid w:val="00A1520D"/>
    <w:rsid w:val="00A203C6"/>
    <w:rsid w:val="00A23CBD"/>
    <w:rsid w:val="00A25D9B"/>
    <w:rsid w:val="00A27FC0"/>
    <w:rsid w:val="00A30EEB"/>
    <w:rsid w:val="00A339C8"/>
    <w:rsid w:val="00A3540C"/>
    <w:rsid w:val="00A35C28"/>
    <w:rsid w:val="00A3739C"/>
    <w:rsid w:val="00A37A63"/>
    <w:rsid w:val="00A37B74"/>
    <w:rsid w:val="00A404C2"/>
    <w:rsid w:val="00A415AE"/>
    <w:rsid w:val="00A41B5F"/>
    <w:rsid w:val="00A438A0"/>
    <w:rsid w:val="00A460A8"/>
    <w:rsid w:val="00A46658"/>
    <w:rsid w:val="00A46D12"/>
    <w:rsid w:val="00A470B8"/>
    <w:rsid w:val="00A47134"/>
    <w:rsid w:val="00A5334D"/>
    <w:rsid w:val="00A53D6E"/>
    <w:rsid w:val="00A54AED"/>
    <w:rsid w:val="00A5666A"/>
    <w:rsid w:val="00A5697E"/>
    <w:rsid w:val="00A611E7"/>
    <w:rsid w:val="00A61F39"/>
    <w:rsid w:val="00A67104"/>
    <w:rsid w:val="00A67C4A"/>
    <w:rsid w:val="00A703FD"/>
    <w:rsid w:val="00A708B9"/>
    <w:rsid w:val="00A7134D"/>
    <w:rsid w:val="00A72053"/>
    <w:rsid w:val="00A738DD"/>
    <w:rsid w:val="00A74CC9"/>
    <w:rsid w:val="00A75895"/>
    <w:rsid w:val="00A75F71"/>
    <w:rsid w:val="00A766EE"/>
    <w:rsid w:val="00A77414"/>
    <w:rsid w:val="00A82BCF"/>
    <w:rsid w:val="00A82D00"/>
    <w:rsid w:val="00A83BE1"/>
    <w:rsid w:val="00A84323"/>
    <w:rsid w:val="00A857F1"/>
    <w:rsid w:val="00A85C65"/>
    <w:rsid w:val="00A86A1E"/>
    <w:rsid w:val="00A87CD9"/>
    <w:rsid w:val="00A908DB"/>
    <w:rsid w:val="00A91E19"/>
    <w:rsid w:val="00A91FA7"/>
    <w:rsid w:val="00A9247C"/>
    <w:rsid w:val="00A9466B"/>
    <w:rsid w:val="00A94E16"/>
    <w:rsid w:val="00A956C3"/>
    <w:rsid w:val="00A968EC"/>
    <w:rsid w:val="00A96FCE"/>
    <w:rsid w:val="00A97560"/>
    <w:rsid w:val="00AA4808"/>
    <w:rsid w:val="00AA4FE2"/>
    <w:rsid w:val="00AA69D1"/>
    <w:rsid w:val="00AB1DF4"/>
    <w:rsid w:val="00AB3C46"/>
    <w:rsid w:val="00AB4F4E"/>
    <w:rsid w:val="00AB4FBC"/>
    <w:rsid w:val="00AB7E31"/>
    <w:rsid w:val="00AC0731"/>
    <w:rsid w:val="00AC1ADA"/>
    <w:rsid w:val="00AC1B62"/>
    <w:rsid w:val="00AC3D3A"/>
    <w:rsid w:val="00AC68F7"/>
    <w:rsid w:val="00AC6D10"/>
    <w:rsid w:val="00AC76F9"/>
    <w:rsid w:val="00AD1076"/>
    <w:rsid w:val="00AD1C77"/>
    <w:rsid w:val="00AD4998"/>
    <w:rsid w:val="00AD6698"/>
    <w:rsid w:val="00AD73E2"/>
    <w:rsid w:val="00AD78A4"/>
    <w:rsid w:val="00AD78DF"/>
    <w:rsid w:val="00AE047F"/>
    <w:rsid w:val="00AE698D"/>
    <w:rsid w:val="00AE76DD"/>
    <w:rsid w:val="00AF003A"/>
    <w:rsid w:val="00AF1234"/>
    <w:rsid w:val="00AF2D17"/>
    <w:rsid w:val="00AF2F3E"/>
    <w:rsid w:val="00AF470E"/>
    <w:rsid w:val="00AF5C4E"/>
    <w:rsid w:val="00AF5D5E"/>
    <w:rsid w:val="00B008DF"/>
    <w:rsid w:val="00B00E33"/>
    <w:rsid w:val="00B03CEC"/>
    <w:rsid w:val="00B0488C"/>
    <w:rsid w:val="00B10E38"/>
    <w:rsid w:val="00B148EC"/>
    <w:rsid w:val="00B16BF9"/>
    <w:rsid w:val="00B175DF"/>
    <w:rsid w:val="00B20B87"/>
    <w:rsid w:val="00B2574B"/>
    <w:rsid w:val="00B2634F"/>
    <w:rsid w:val="00B3034C"/>
    <w:rsid w:val="00B30BCB"/>
    <w:rsid w:val="00B31B8A"/>
    <w:rsid w:val="00B320DA"/>
    <w:rsid w:val="00B34CB7"/>
    <w:rsid w:val="00B35A30"/>
    <w:rsid w:val="00B36A0F"/>
    <w:rsid w:val="00B36DCB"/>
    <w:rsid w:val="00B37299"/>
    <w:rsid w:val="00B41198"/>
    <w:rsid w:val="00B41235"/>
    <w:rsid w:val="00B4233C"/>
    <w:rsid w:val="00B43033"/>
    <w:rsid w:val="00B43BE1"/>
    <w:rsid w:val="00B46F9F"/>
    <w:rsid w:val="00B50991"/>
    <w:rsid w:val="00B52A70"/>
    <w:rsid w:val="00B530E6"/>
    <w:rsid w:val="00B53B26"/>
    <w:rsid w:val="00B53FC3"/>
    <w:rsid w:val="00B54145"/>
    <w:rsid w:val="00B56583"/>
    <w:rsid w:val="00B56965"/>
    <w:rsid w:val="00B57E5D"/>
    <w:rsid w:val="00B606E2"/>
    <w:rsid w:val="00B61006"/>
    <w:rsid w:val="00B61227"/>
    <w:rsid w:val="00B62116"/>
    <w:rsid w:val="00B6426B"/>
    <w:rsid w:val="00B65137"/>
    <w:rsid w:val="00B71D24"/>
    <w:rsid w:val="00B72169"/>
    <w:rsid w:val="00B72595"/>
    <w:rsid w:val="00B73C60"/>
    <w:rsid w:val="00B75873"/>
    <w:rsid w:val="00B76900"/>
    <w:rsid w:val="00B80F52"/>
    <w:rsid w:val="00B80FB8"/>
    <w:rsid w:val="00B810DA"/>
    <w:rsid w:val="00B82516"/>
    <w:rsid w:val="00B85B08"/>
    <w:rsid w:val="00B86806"/>
    <w:rsid w:val="00B8690A"/>
    <w:rsid w:val="00B872C0"/>
    <w:rsid w:val="00B92EA5"/>
    <w:rsid w:val="00B9660B"/>
    <w:rsid w:val="00B96742"/>
    <w:rsid w:val="00B96E00"/>
    <w:rsid w:val="00B97560"/>
    <w:rsid w:val="00B97B3E"/>
    <w:rsid w:val="00BA2DD5"/>
    <w:rsid w:val="00BA5463"/>
    <w:rsid w:val="00BA6156"/>
    <w:rsid w:val="00BA6795"/>
    <w:rsid w:val="00BB1CDB"/>
    <w:rsid w:val="00BB28FB"/>
    <w:rsid w:val="00BB3E5D"/>
    <w:rsid w:val="00BB410A"/>
    <w:rsid w:val="00BB5C62"/>
    <w:rsid w:val="00BB6EDF"/>
    <w:rsid w:val="00BC0641"/>
    <w:rsid w:val="00BC37EF"/>
    <w:rsid w:val="00BC3F9F"/>
    <w:rsid w:val="00BC426C"/>
    <w:rsid w:val="00BD09B1"/>
    <w:rsid w:val="00BD09E9"/>
    <w:rsid w:val="00BD28FD"/>
    <w:rsid w:val="00BD2C5C"/>
    <w:rsid w:val="00BD48EA"/>
    <w:rsid w:val="00BD4B0C"/>
    <w:rsid w:val="00BD5270"/>
    <w:rsid w:val="00BD6AA2"/>
    <w:rsid w:val="00BE2259"/>
    <w:rsid w:val="00BE499D"/>
    <w:rsid w:val="00BE6CCB"/>
    <w:rsid w:val="00BE7F12"/>
    <w:rsid w:val="00BF0572"/>
    <w:rsid w:val="00BF18EA"/>
    <w:rsid w:val="00BF25B0"/>
    <w:rsid w:val="00BF2E7F"/>
    <w:rsid w:val="00BF4CBC"/>
    <w:rsid w:val="00BF616E"/>
    <w:rsid w:val="00C00D09"/>
    <w:rsid w:val="00C017F8"/>
    <w:rsid w:val="00C04A71"/>
    <w:rsid w:val="00C04F69"/>
    <w:rsid w:val="00C0567B"/>
    <w:rsid w:val="00C0631D"/>
    <w:rsid w:val="00C075E0"/>
    <w:rsid w:val="00C1140F"/>
    <w:rsid w:val="00C1177C"/>
    <w:rsid w:val="00C11E97"/>
    <w:rsid w:val="00C12A4C"/>
    <w:rsid w:val="00C146A3"/>
    <w:rsid w:val="00C20377"/>
    <w:rsid w:val="00C20AA7"/>
    <w:rsid w:val="00C222BC"/>
    <w:rsid w:val="00C229CF"/>
    <w:rsid w:val="00C2457C"/>
    <w:rsid w:val="00C24C03"/>
    <w:rsid w:val="00C25161"/>
    <w:rsid w:val="00C2543C"/>
    <w:rsid w:val="00C25B8A"/>
    <w:rsid w:val="00C27746"/>
    <w:rsid w:val="00C30567"/>
    <w:rsid w:val="00C317CE"/>
    <w:rsid w:val="00C32718"/>
    <w:rsid w:val="00C328E7"/>
    <w:rsid w:val="00C35C2C"/>
    <w:rsid w:val="00C35D23"/>
    <w:rsid w:val="00C36021"/>
    <w:rsid w:val="00C3769C"/>
    <w:rsid w:val="00C37B20"/>
    <w:rsid w:val="00C40DD5"/>
    <w:rsid w:val="00C438CB"/>
    <w:rsid w:val="00C476A6"/>
    <w:rsid w:val="00C477D6"/>
    <w:rsid w:val="00C47DA4"/>
    <w:rsid w:val="00C532F6"/>
    <w:rsid w:val="00C5523A"/>
    <w:rsid w:val="00C56532"/>
    <w:rsid w:val="00C5717A"/>
    <w:rsid w:val="00C62B74"/>
    <w:rsid w:val="00C6382E"/>
    <w:rsid w:val="00C63A64"/>
    <w:rsid w:val="00C64286"/>
    <w:rsid w:val="00C65E68"/>
    <w:rsid w:val="00C668A3"/>
    <w:rsid w:val="00C66DC7"/>
    <w:rsid w:val="00C675F4"/>
    <w:rsid w:val="00C71B2A"/>
    <w:rsid w:val="00C723E6"/>
    <w:rsid w:val="00C73A5C"/>
    <w:rsid w:val="00C73E3C"/>
    <w:rsid w:val="00C74745"/>
    <w:rsid w:val="00C765DD"/>
    <w:rsid w:val="00C76AFA"/>
    <w:rsid w:val="00C771C3"/>
    <w:rsid w:val="00C776FB"/>
    <w:rsid w:val="00C803BB"/>
    <w:rsid w:val="00C805A4"/>
    <w:rsid w:val="00C8132D"/>
    <w:rsid w:val="00C81610"/>
    <w:rsid w:val="00C83117"/>
    <w:rsid w:val="00C84F3D"/>
    <w:rsid w:val="00C85435"/>
    <w:rsid w:val="00C926EF"/>
    <w:rsid w:val="00C93449"/>
    <w:rsid w:val="00C96704"/>
    <w:rsid w:val="00C979F6"/>
    <w:rsid w:val="00CA0DF3"/>
    <w:rsid w:val="00CA11E6"/>
    <w:rsid w:val="00CA1AF6"/>
    <w:rsid w:val="00CA4B72"/>
    <w:rsid w:val="00CA4B84"/>
    <w:rsid w:val="00CA670F"/>
    <w:rsid w:val="00CA718B"/>
    <w:rsid w:val="00CB1826"/>
    <w:rsid w:val="00CB5203"/>
    <w:rsid w:val="00CC3DFC"/>
    <w:rsid w:val="00CC4144"/>
    <w:rsid w:val="00CC49D6"/>
    <w:rsid w:val="00CC7F2F"/>
    <w:rsid w:val="00CD046F"/>
    <w:rsid w:val="00CD1352"/>
    <w:rsid w:val="00CD3D44"/>
    <w:rsid w:val="00CD41DC"/>
    <w:rsid w:val="00CD6D6A"/>
    <w:rsid w:val="00CD72F0"/>
    <w:rsid w:val="00CE361F"/>
    <w:rsid w:val="00CE495C"/>
    <w:rsid w:val="00CE58D3"/>
    <w:rsid w:val="00CE5B6B"/>
    <w:rsid w:val="00CE639B"/>
    <w:rsid w:val="00CE722F"/>
    <w:rsid w:val="00CF0D0C"/>
    <w:rsid w:val="00CF11A8"/>
    <w:rsid w:val="00CF371A"/>
    <w:rsid w:val="00CF387A"/>
    <w:rsid w:val="00CF4C28"/>
    <w:rsid w:val="00CF4C99"/>
    <w:rsid w:val="00CF4CCB"/>
    <w:rsid w:val="00CF4F84"/>
    <w:rsid w:val="00CF535E"/>
    <w:rsid w:val="00D00702"/>
    <w:rsid w:val="00D0112A"/>
    <w:rsid w:val="00D01E6D"/>
    <w:rsid w:val="00D01F6B"/>
    <w:rsid w:val="00D04F43"/>
    <w:rsid w:val="00D0618B"/>
    <w:rsid w:val="00D06773"/>
    <w:rsid w:val="00D06A2A"/>
    <w:rsid w:val="00D1078D"/>
    <w:rsid w:val="00D12F7F"/>
    <w:rsid w:val="00D13901"/>
    <w:rsid w:val="00D13A2E"/>
    <w:rsid w:val="00D15210"/>
    <w:rsid w:val="00D1669C"/>
    <w:rsid w:val="00D203A5"/>
    <w:rsid w:val="00D20C5E"/>
    <w:rsid w:val="00D25BB4"/>
    <w:rsid w:val="00D27B63"/>
    <w:rsid w:val="00D27DAA"/>
    <w:rsid w:val="00D27DE4"/>
    <w:rsid w:val="00D300C2"/>
    <w:rsid w:val="00D31529"/>
    <w:rsid w:val="00D3356B"/>
    <w:rsid w:val="00D3423E"/>
    <w:rsid w:val="00D37D68"/>
    <w:rsid w:val="00D4177E"/>
    <w:rsid w:val="00D41C8E"/>
    <w:rsid w:val="00D42A7D"/>
    <w:rsid w:val="00D43692"/>
    <w:rsid w:val="00D43E54"/>
    <w:rsid w:val="00D44DDF"/>
    <w:rsid w:val="00D451BF"/>
    <w:rsid w:val="00D46D18"/>
    <w:rsid w:val="00D51446"/>
    <w:rsid w:val="00D55EA8"/>
    <w:rsid w:val="00D6424D"/>
    <w:rsid w:val="00D65273"/>
    <w:rsid w:val="00D71A88"/>
    <w:rsid w:val="00D7200B"/>
    <w:rsid w:val="00D729E6"/>
    <w:rsid w:val="00D76088"/>
    <w:rsid w:val="00D7638D"/>
    <w:rsid w:val="00D763FA"/>
    <w:rsid w:val="00D8076B"/>
    <w:rsid w:val="00D81AAA"/>
    <w:rsid w:val="00D82C41"/>
    <w:rsid w:val="00D8542A"/>
    <w:rsid w:val="00D90F22"/>
    <w:rsid w:val="00D932BD"/>
    <w:rsid w:val="00D93492"/>
    <w:rsid w:val="00D94C07"/>
    <w:rsid w:val="00D95B86"/>
    <w:rsid w:val="00D95FF0"/>
    <w:rsid w:val="00D96578"/>
    <w:rsid w:val="00D96C3D"/>
    <w:rsid w:val="00DA262E"/>
    <w:rsid w:val="00DA4385"/>
    <w:rsid w:val="00DA4713"/>
    <w:rsid w:val="00DA47DA"/>
    <w:rsid w:val="00DB0F99"/>
    <w:rsid w:val="00DB579D"/>
    <w:rsid w:val="00DB765F"/>
    <w:rsid w:val="00DC244F"/>
    <w:rsid w:val="00DC3999"/>
    <w:rsid w:val="00DC7D3B"/>
    <w:rsid w:val="00DD1F1E"/>
    <w:rsid w:val="00DD42D4"/>
    <w:rsid w:val="00DD5B78"/>
    <w:rsid w:val="00DD65DB"/>
    <w:rsid w:val="00DE2160"/>
    <w:rsid w:val="00DE3108"/>
    <w:rsid w:val="00DE3372"/>
    <w:rsid w:val="00DE339D"/>
    <w:rsid w:val="00DE4E3F"/>
    <w:rsid w:val="00DE5099"/>
    <w:rsid w:val="00DE59E0"/>
    <w:rsid w:val="00DE77C6"/>
    <w:rsid w:val="00DF0772"/>
    <w:rsid w:val="00DF0892"/>
    <w:rsid w:val="00DF3690"/>
    <w:rsid w:val="00DF3EC6"/>
    <w:rsid w:val="00DF4733"/>
    <w:rsid w:val="00DF53DB"/>
    <w:rsid w:val="00E00D51"/>
    <w:rsid w:val="00E01BA9"/>
    <w:rsid w:val="00E03B73"/>
    <w:rsid w:val="00E105BD"/>
    <w:rsid w:val="00E10D62"/>
    <w:rsid w:val="00E14FCE"/>
    <w:rsid w:val="00E16126"/>
    <w:rsid w:val="00E174D1"/>
    <w:rsid w:val="00E214E6"/>
    <w:rsid w:val="00E218EE"/>
    <w:rsid w:val="00E21D07"/>
    <w:rsid w:val="00E2201D"/>
    <w:rsid w:val="00E24BF9"/>
    <w:rsid w:val="00E275D6"/>
    <w:rsid w:val="00E27D6F"/>
    <w:rsid w:val="00E27FB6"/>
    <w:rsid w:val="00E30FC7"/>
    <w:rsid w:val="00E321C4"/>
    <w:rsid w:val="00E343B2"/>
    <w:rsid w:val="00E37E9F"/>
    <w:rsid w:val="00E413E1"/>
    <w:rsid w:val="00E41B30"/>
    <w:rsid w:val="00E41D84"/>
    <w:rsid w:val="00E42434"/>
    <w:rsid w:val="00E43037"/>
    <w:rsid w:val="00E43F18"/>
    <w:rsid w:val="00E4641D"/>
    <w:rsid w:val="00E51F84"/>
    <w:rsid w:val="00E544EA"/>
    <w:rsid w:val="00E5473C"/>
    <w:rsid w:val="00E56536"/>
    <w:rsid w:val="00E606D3"/>
    <w:rsid w:val="00E61C60"/>
    <w:rsid w:val="00E62293"/>
    <w:rsid w:val="00E648A0"/>
    <w:rsid w:val="00E703D9"/>
    <w:rsid w:val="00E734CE"/>
    <w:rsid w:val="00E76E26"/>
    <w:rsid w:val="00E809FA"/>
    <w:rsid w:val="00E831BD"/>
    <w:rsid w:val="00E83623"/>
    <w:rsid w:val="00E87BCF"/>
    <w:rsid w:val="00E87E5C"/>
    <w:rsid w:val="00E901DA"/>
    <w:rsid w:val="00E9122E"/>
    <w:rsid w:val="00E9342D"/>
    <w:rsid w:val="00E94801"/>
    <w:rsid w:val="00EA12B0"/>
    <w:rsid w:val="00EA145A"/>
    <w:rsid w:val="00EA19DA"/>
    <w:rsid w:val="00EA44CE"/>
    <w:rsid w:val="00EA5597"/>
    <w:rsid w:val="00EA679D"/>
    <w:rsid w:val="00EA7FD1"/>
    <w:rsid w:val="00EB02B4"/>
    <w:rsid w:val="00EB45F7"/>
    <w:rsid w:val="00EB7830"/>
    <w:rsid w:val="00EB7B76"/>
    <w:rsid w:val="00EC03B9"/>
    <w:rsid w:val="00EC0AC8"/>
    <w:rsid w:val="00EC1117"/>
    <w:rsid w:val="00EC1516"/>
    <w:rsid w:val="00EC3730"/>
    <w:rsid w:val="00EC466A"/>
    <w:rsid w:val="00EC5A3D"/>
    <w:rsid w:val="00EC60FE"/>
    <w:rsid w:val="00EC6358"/>
    <w:rsid w:val="00ED0C82"/>
    <w:rsid w:val="00ED2922"/>
    <w:rsid w:val="00ED7609"/>
    <w:rsid w:val="00EE00B2"/>
    <w:rsid w:val="00EE03B1"/>
    <w:rsid w:val="00EE0C68"/>
    <w:rsid w:val="00EE2AA9"/>
    <w:rsid w:val="00EE3366"/>
    <w:rsid w:val="00EE40A0"/>
    <w:rsid w:val="00EE5EF3"/>
    <w:rsid w:val="00EF1CC5"/>
    <w:rsid w:val="00EF3F5F"/>
    <w:rsid w:val="00F01544"/>
    <w:rsid w:val="00F018B9"/>
    <w:rsid w:val="00F02AC9"/>
    <w:rsid w:val="00F066A5"/>
    <w:rsid w:val="00F0790D"/>
    <w:rsid w:val="00F10B40"/>
    <w:rsid w:val="00F111CB"/>
    <w:rsid w:val="00F11DA4"/>
    <w:rsid w:val="00F13E21"/>
    <w:rsid w:val="00F20C6D"/>
    <w:rsid w:val="00F234E9"/>
    <w:rsid w:val="00F246A7"/>
    <w:rsid w:val="00F329ED"/>
    <w:rsid w:val="00F32D99"/>
    <w:rsid w:val="00F333CC"/>
    <w:rsid w:val="00F3739A"/>
    <w:rsid w:val="00F37C41"/>
    <w:rsid w:val="00F40117"/>
    <w:rsid w:val="00F40657"/>
    <w:rsid w:val="00F41430"/>
    <w:rsid w:val="00F416DD"/>
    <w:rsid w:val="00F41FDA"/>
    <w:rsid w:val="00F4327E"/>
    <w:rsid w:val="00F432A3"/>
    <w:rsid w:val="00F43A77"/>
    <w:rsid w:val="00F43DFE"/>
    <w:rsid w:val="00F45808"/>
    <w:rsid w:val="00F46F8E"/>
    <w:rsid w:val="00F4785F"/>
    <w:rsid w:val="00F51A32"/>
    <w:rsid w:val="00F5232F"/>
    <w:rsid w:val="00F53AF0"/>
    <w:rsid w:val="00F56B11"/>
    <w:rsid w:val="00F6108E"/>
    <w:rsid w:val="00F63751"/>
    <w:rsid w:val="00F64D4C"/>
    <w:rsid w:val="00F660A9"/>
    <w:rsid w:val="00F70E6F"/>
    <w:rsid w:val="00F726EC"/>
    <w:rsid w:val="00F758F7"/>
    <w:rsid w:val="00F76199"/>
    <w:rsid w:val="00F77645"/>
    <w:rsid w:val="00F778C3"/>
    <w:rsid w:val="00F812FB"/>
    <w:rsid w:val="00F82A83"/>
    <w:rsid w:val="00F83223"/>
    <w:rsid w:val="00F83D66"/>
    <w:rsid w:val="00F84CB4"/>
    <w:rsid w:val="00F85FAD"/>
    <w:rsid w:val="00F863FB"/>
    <w:rsid w:val="00F95165"/>
    <w:rsid w:val="00F97D58"/>
    <w:rsid w:val="00FA0D91"/>
    <w:rsid w:val="00FA1886"/>
    <w:rsid w:val="00FA2202"/>
    <w:rsid w:val="00FA3994"/>
    <w:rsid w:val="00FA4B50"/>
    <w:rsid w:val="00FA612A"/>
    <w:rsid w:val="00FA6D53"/>
    <w:rsid w:val="00FB4565"/>
    <w:rsid w:val="00FB4683"/>
    <w:rsid w:val="00FB4868"/>
    <w:rsid w:val="00FB5A22"/>
    <w:rsid w:val="00FC1B4C"/>
    <w:rsid w:val="00FC1D71"/>
    <w:rsid w:val="00FC1E02"/>
    <w:rsid w:val="00FC25BE"/>
    <w:rsid w:val="00FC2D89"/>
    <w:rsid w:val="00FC2E28"/>
    <w:rsid w:val="00FC5901"/>
    <w:rsid w:val="00FC5F21"/>
    <w:rsid w:val="00FC6499"/>
    <w:rsid w:val="00FC67A3"/>
    <w:rsid w:val="00FD0111"/>
    <w:rsid w:val="00FD0815"/>
    <w:rsid w:val="00FD1F34"/>
    <w:rsid w:val="00FD2450"/>
    <w:rsid w:val="00FD2E55"/>
    <w:rsid w:val="00FD72D0"/>
    <w:rsid w:val="00FE1081"/>
    <w:rsid w:val="00FE24B9"/>
    <w:rsid w:val="00FE2CE2"/>
    <w:rsid w:val="00FE2D40"/>
    <w:rsid w:val="00FE5DCD"/>
    <w:rsid w:val="00FE6F76"/>
    <w:rsid w:val="00FE71F7"/>
    <w:rsid w:val="00FF15CC"/>
    <w:rsid w:val="00FF4786"/>
    <w:rsid w:val="00FF4A88"/>
    <w:rsid w:val="00FF5711"/>
    <w:rsid w:val="00FF5B8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FAE5D"/>
  <w15:docId w15:val="{4BFD028F-A5E7-4A4C-BD3A-7E53B3BDA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390B"/>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02390B"/>
    <w:pPr>
      <w:tabs>
        <w:tab w:val="center" w:pos="4153"/>
        <w:tab w:val="right" w:pos="8306"/>
      </w:tabs>
    </w:pPr>
  </w:style>
  <w:style w:type="character" w:customStyle="1" w:styleId="a4">
    <w:name w:val="כותרת תחתונה תו"/>
    <w:basedOn w:val="a0"/>
    <w:link w:val="a3"/>
    <w:rsid w:val="002F70CE"/>
    <w:rPr>
      <w:rFonts w:ascii="Hadasa Roso SL" w:eastAsia="MS Mincho" w:hAnsi="Hadasa Roso SL" w:cs="Hadasa Roso SL"/>
      <w:color w:val="000000"/>
      <w:spacing w:val="1"/>
      <w:sz w:val="17"/>
      <w:szCs w:val="17"/>
      <w:lang w:eastAsia="ja-JP"/>
    </w:rPr>
  </w:style>
  <w:style w:type="paragraph" w:customStyle="1" w:styleId="HeadMitparsemetBaze">
    <w:name w:val="Head MitparsemetBaze"/>
    <w:basedOn w:val="a"/>
    <w:rsid w:val="0002390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02390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TableText">
    <w:name w:val="Table Text"/>
    <w:basedOn w:val="a"/>
    <w:rsid w:val="0002390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02390B"/>
  </w:style>
  <w:style w:type="paragraph" w:customStyle="1" w:styleId="TableBlock">
    <w:name w:val="Table Block"/>
    <w:basedOn w:val="TableText"/>
    <w:link w:val="TableBlock0"/>
    <w:rsid w:val="0002390B"/>
    <w:pPr>
      <w:ind w:right="0"/>
      <w:jc w:val="both"/>
    </w:pPr>
  </w:style>
  <w:style w:type="paragraph" w:customStyle="1" w:styleId="TableInnerSideHeading">
    <w:name w:val="Table InnerSideHeading"/>
    <w:basedOn w:val="TableSideHeading"/>
    <w:rsid w:val="0002390B"/>
  </w:style>
  <w:style w:type="paragraph" w:customStyle="1" w:styleId="Hesber">
    <w:name w:val="Hesber"/>
    <w:basedOn w:val="a"/>
    <w:rsid w:val="0002390B"/>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02390B"/>
    <w:pPr>
      <w:tabs>
        <w:tab w:val="left" w:pos="680"/>
        <w:tab w:val="left" w:pos="1020"/>
      </w:tabs>
      <w:ind w:firstLine="0"/>
    </w:pPr>
  </w:style>
  <w:style w:type="paragraph" w:customStyle="1" w:styleId="HeadDivreiHesber">
    <w:name w:val="Head DivreiHesber"/>
    <w:basedOn w:val="a"/>
    <w:rsid w:val="0002390B"/>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styleId="a5">
    <w:name w:val="annotation text"/>
    <w:basedOn w:val="a"/>
    <w:link w:val="a6"/>
    <w:semiHidden/>
    <w:rsid w:val="002F70CE"/>
    <w:rPr>
      <w:sz w:val="20"/>
      <w:szCs w:val="20"/>
    </w:rPr>
  </w:style>
  <w:style w:type="character" w:customStyle="1" w:styleId="a6">
    <w:name w:val="טקסט הערה תו"/>
    <w:basedOn w:val="a0"/>
    <w:link w:val="a5"/>
    <w:semiHidden/>
    <w:rsid w:val="002F70CE"/>
    <w:rPr>
      <w:rFonts w:ascii="Hadasa Roso SL" w:eastAsia="MS Mincho" w:hAnsi="Hadasa Roso SL" w:cs="Hadasa Roso SL"/>
      <w:color w:val="000000"/>
      <w:spacing w:val="1"/>
      <w:sz w:val="20"/>
      <w:szCs w:val="20"/>
      <w:lang w:eastAsia="ja-JP"/>
    </w:rPr>
  </w:style>
  <w:style w:type="character" w:styleId="a7">
    <w:name w:val="page number"/>
    <w:basedOn w:val="a0"/>
    <w:rsid w:val="0002390B"/>
  </w:style>
  <w:style w:type="character" w:styleId="a8">
    <w:name w:val="annotation reference"/>
    <w:uiPriority w:val="99"/>
    <w:semiHidden/>
    <w:unhideWhenUsed/>
    <w:rsid w:val="002F70CE"/>
    <w:rPr>
      <w:sz w:val="16"/>
      <w:szCs w:val="16"/>
    </w:rPr>
  </w:style>
  <w:style w:type="paragraph" w:customStyle="1" w:styleId="TableBlockOutdent">
    <w:name w:val="Table BlockOutdent"/>
    <w:basedOn w:val="TableBlock"/>
    <w:rsid w:val="0002390B"/>
    <w:pPr>
      <w:ind w:left="624" w:hanging="624"/>
    </w:pPr>
  </w:style>
  <w:style w:type="paragraph" w:styleId="a9">
    <w:name w:val="List Paragraph"/>
    <w:basedOn w:val="a"/>
    <w:link w:val="aa"/>
    <w:uiPriority w:val="34"/>
    <w:qFormat/>
    <w:rsid w:val="004B118F"/>
    <w:pPr>
      <w:widowControl/>
      <w:adjustRightInd/>
      <w:spacing w:before="0" w:line="240" w:lineRule="auto"/>
      <w:ind w:left="720" w:firstLine="0"/>
      <w:contextualSpacing/>
      <w:jc w:val="left"/>
      <w:textAlignment w:val="auto"/>
    </w:pPr>
    <w:rPr>
      <w:rFonts w:ascii="Courier New" w:eastAsia="Times New Roman" w:hAnsi="Courier New" w:cs="Times New Roman"/>
      <w:color w:val="auto"/>
      <w:spacing w:val="0"/>
      <w:sz w:val="20"/>
      <w:szCs w:val="20"/>
      <w:lang w:eastAsia="he-IL"/>
    </w:rPr>
  </w:style>
  <w:style w:type="character" w:customStyle="1" w:styleId="aa">
    <w:name w:val="פיסקת רשימה תו"/>
    <w:link w:val="a9"/>
    <w:uiPriority w:val="34"/>
    <w:locked/>
    <w:rsid w:val="004B118F"/>
    <w:rPr>
      <w:rFonts w:ascii="Courier New" w:eastAsia="Times New Roman" w:hAnsi="Courier New" w:cs="Times New Roman"/>
      <w:sz w:val="20"/>
      <w:szCs w:val="20"/>
      <w:lang w:eastAsia="he-IL"/>
    </w:rPr>
  </w:style>
  <w:style w:type="paragraph" w:styleId="ab">
    <w:name w:val="Revision"/>
    <w:hidden/>
    <w:uiPriority w:val="99"/>
    <w:semiHidden/>
    <w:rsid w:val="007F7A93"/>
    <w:pPr>
      <w:spacing w:after="0" w:line="240" w:lineRule="auto"/>
    </w:pPr>
    <w:rPr>
      <w:rFonts w:ascii="Hadasa Roso SL" w:eastAsia="MS Mincho" w:hAnsi="Hadasa Roso SL" w:cs="Hadasa Roso SL"/>
      <w:color w:val="000000"/>
      <w:spacing w:val="1"/>
      <w:sz w:val="17"/>
      <w:szCs w:val="17"/>
      <w:lang w:eastAsia="ja-JP"/>
    </w:rPr>
  </w:style>
  <w:style w:type="paragraph" w:styleId="ac">
    <w:name w:val="Balloon Text"/>
    <w:basedOn w:val="a"/>
    <w:link w:val="ad"/>
    <w:uiPriority w:val="99"/>
    <w:semiHidden/>
    <w:unhideWhenUsed/>
    <w:rsid w:val="007F7A93"/>
    <w:pPr>
      <w:spacing w:before="0" w:line="240" w:lineRule="auto"/>
    </w:pPr>
    <w:rPr>
      <w:rFonts w:ascii="Tahoma" w:hAnsi="Tahoma" w:cs="Tahoma"/>
      <w:sz w:val="16"/>
      <w:szCs w:val="16"/>
    </w:rPr>
  </w:style>
  <w:style w:type="character" w:customStyle="1" w:styleId="ad">
    <w:name w:val="טקסט בלונים תו"/>
    <w:basedOn w:val="a0"/>
    <w:link w:val="ac"/>
    <w:uiPriority w:val="99"/>
    <w:semiHidden/>
    <w:rsid w:val="007F7A93"/>
    <w:rPr>
      <w:rFonts w:ascii="Tahoma" w:eastAsia="MS Mincho" w:hAnsi="Tahoma" w:cs="Tahoma"/>
      <w:color w:val="000000"/>
      <w:spacing w:val="1"/>
      <w:sz w:val="16"/>
      <w:szCs w:val="16"/>
      <w:lang w:eastAsia="ja-JP"/>
    </w:rPr>
  </w:style>
  <w:style w:type="paragraph" w:styleId="ae">
    <w:name w:val="footnote text"/>
    <w:basedOn w:val="a"/>
    <w:link w:val="af"/>
    <w:autoRedefine/>
    <w:semiHidden/>
    <w:rsid w:val="0002390B"/>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
    <w:name w:val="טקסט הערת שוליים תו"/>
    <w:basedOn w:val="a0"/>
    <w:link w:val="ae"/>
    <w:semiHidden/>
    <w:rsid w:val="001546B4"/>
    <w:rPr>
      <w:rFonts w:ascii="Arial" w:eastAsia="Arial Unicode MS" w:hAnsi="Arial" w:cs="David"/>
      <w:snapToGrid w:val="0"/>
      <w:color w:val="000000"/>
      <w:sz w:val="14"/>
      <w:szCs w:val="20"/>
      <w:lang w:eastAsia="ja-JP"/>
    </w:rPr>
  </w:style>
  <w:style w:type="character" w:styleId="af0">
    <w:name w:val="footnote reference"/>
    <w:aliases w:val="Footnote Reference"/>
    <w:basedOn w:val="a0"/>
    <w:semiHidden/>
    <w:rsid w:val="0002390B"/>
    <w:rPr>
      <w:vertAlign w:val="superscript"/>
    </w:rPr>
  </w:style>
  <w:style w:type="character" w:customStyle="1" w:styleId="default">
    <w:name w:val="default"/>
    <w:basedOn w:val="a0"/>
    <w:rsid w:val="00F066A5"/>
    <w:rPr>
      <w:rFonts w:ascii="Times New Roman" w:hAnsi="Times New Roman" w:cs="Times New Roman"/>
      <w:sz w:val="26"/>
      <w:szCs w:val="26"/>
    </w:rPr>
  </w:style>
  <w:style w:type="paragraph" w:styleId="af1">
    <w:name w:val="annotation subject"/>
    <w:basedOn w:val="a5"/>
    <w:next w:val="a5"/>
    <w:link w:val="af2"/>
    <w:uiPriority w:val="99"/>
    <w:semiHidden/>
    <w:unhideWhenUsed/>
    <w:rsid w:val="002577C1"/>
    <w:pPr>
      <w:spacing w:line="240" w:lineRule="auto"/>
    </w:pPr>
    <w:rPr>
      <w:b/>
      <w:bCs/>
    </w:rPr>
  </w:style>
  <w:style w:type="character" w:customStyle="1" w:styleId="af2">
    <w:name w:val="נושא הערה תו"/>
    <w:basedOn w:val="a6"/>
    <w:link w:val="af1"/>
    <w:uiPriority w:val="99"/>
    <w:semiHidden/>
    <w:rsid w:val="002577C1"/>
    <w:rPr>
      <w:rFonts w:ascii="Hadasa Roso SL" w:eastAsia="MS Mincho" w:hAnsi="Hadasa Roso SL" w:cs="Hadasa Roso SL"/>
      <w:b/>
      <w:bCs/>
      <w:color w:val="000000"/>
      <w:spacing w:val="1"/>
      <w:sz w:val="20"/>
      <w:szCs w:val="20"/>
      <w:lang w:eastAsia="ja-JP"/>
    </w:rPr>
  </w:style>
  <w:style w:type="paragraph" w:customStyle="1" w:styleId="HeadHatzaotHok4Futer">
    <w:name w:val="Head HatzaotHok4Futer"/>
    <w:basedOn w:val="HeadHatzaotHok"/>
    <w:rsid w:val="0002390B"/>
    <w:pPr>
      <w:spacing w:before="120" w:after="120"/>
    </w:pPr>
    <w:rPr>
      <w:color w:val="FF0000"/>
      <w:w w:val="80"/>
    </w:rPr>
  </w:style>
  <w:style w:type="paragraph" w:styleId="af3">
    <w:name w:val="endnote text"/>
    <w:basedOn w:val="a"/>
    <w:link w:val="af4"/>
    <w:semiHidden/>
    <w:rsid w:val="0002390B"/>
    <w:pPr>
      <w:ind w:left="227" w:hanging="227"/>
    </w:pPr>
    <w:rPr>
      <w:sz w:val="14"/>
      <w:szCs w:val="22"/>
    </w:rPr>
  </w:style>
  <w:style w:type="character" w:customStyle="1" w:styleId="af4">
    <w:name w:val="טקסט הערת סיום תו"/>
    <w:basedOn w:val="a0"/>
    <w:link w:val="af3"/>
    <w:semiHidden/>
    <w:rsid w:val="00DE2160"/>
    <w:rPr>
      <w:rFonts w:ascii="Hadasa Roso SL" w:eastAsia="MS Mincho" w:hAnsi="Hadasa Roso SL" w:cs="Hadasa Roso SL"/>
      <w:color w:val="000000"/>
      <w:spacing w:val="1"/>
      <w:sz w:val="14"/>
      <w:lang w:eastAsia="ja-JP"/>
    </w:rPr>
  </w:style>
  <w:style w:type="paragraph" w:customStyle="1" w:styleId="TableHead">
    <w:name w:val="Table Head"/>
    <w:basedOn w:val="TableText"/>
    <w:rsid w:val="0002390B"/>
    <w:pPr>
      <w:ind w:right="0"/>
      <w:jc w:val="center"/>
    </w:pPr>
    <w:rPr>
      <w:b/>
      <w:bCs/>
    </w:rPr>
  </w:style>
  <w:style w:type="paragraph" w:customStyle="1" w:styleId="HesberHeading">
    <w:name w:val="Hesber Heading"/>
    <w:basedOn w:val="Hesber"/>
    <w:rsid w:val="0002390B"/>
    <w:pPr>
      <w:tabs>
        <w:tab w:val="left" w:pos="624"/>
        <w:tab w:val="left" w:pos="1247"/>
      </w:tabs>
      <w:ind w:firstLine="0"/>
    </w:pPr>
    <w:rPr>
      <w:b/>
      <w:bCs/>
    </w:rPr>
  </w:style>
  <w:style w:type="paragraph" w:customStyle="1" w:styleId="HesberWriters">
    <w:name w:val="Hesber Writers"/>
    <w:basedOn w:val="Hesber"/>
    <w:rsid w:val="0002390B"/>
    <w:pPr>
      <w:spacing w:before="120" w:after="6000"/>
      <w:ind w:left="1418" w:firstLine="0"/>
      <w:jc w:val="right"/>
    </w:pPr>
    <w:rPr>
      <w:b/>
      <w:bCs/>
    </w:rPr>
  </w:style>
  <w:style w:type="character" w:styleId="af5">
    <w:name w:val="endnote reference"/>
    <w:basedOn w:val="a0"/>
    <w:semiHidden/>
    <w:rsid w:val="0002390B"/>
    <w:rPr>
      <w:vertAlign w:val="superscript"/>
    </w:rPr>
  </w:style>
  <w:style w:type="paragraph" w:styleId="af6">
    <w:name w:val="header"/>
    <w:basedOn w:val="a"/>
    <w:link w:val="af7"/>
    <w:rsid w:val="0002390B"/>
    <w:pPr>
      <w:tabs>
        <w:tab w:val="center" w:pos="4153"/>
        <w:tab w:val="right" w:pos="8306"/>
      </w:tabs>
    </w:pPr>
  </w:style>
  <w:style w:type="character" w:customStyle="1" w:styleId="af7">
    <w:name w:val="כותרת עליונה תו"/>
    <w:basedOn w:val="a0"/>
    <w:link w:val="af6"/>
    <w:rsid w:val="00DE2160"/>
    <w:rPr>
      <w:rFonts w:ascii="Hadasa Roso SL" w:eastAsia="MS Mincho" w:hAnsi="Hadasa Roso SL" w:cs="Hadasa Roso SL"/>
      <w:color w:val="000000"/>
      <w:spacing w:val="1"/>
      <w:sz w:val="17"/>
      <w:szCs w:val="17"/>
      <w:lang w:eastAsia="ja-JP"/>
    </w:rPr>
  </w:style>
  <w:style w:type="paragraph" w:customStyle="1" w:styleId="Cover1-Reshumot">
    <w:name w:val="Cover 1-Reshumot"/>
    <w:basedOn w:val="a"/>
    <w:rsid w:val="0002390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2390B"/>
    <w:rPr>
      <w:sz w:val="36"/>
      <w:szCs w:val="52"/>
    </w:rPr>
  </w:style>
  <w:style w:type="paragraph" w:customStyle="1" w:styleId="Cover3-Haknesset">
    <w:name w:val="Cover 3-Haknesset"/>
    <w:basedOn w:val="Cover1-Reshumot"/>
    <w:rsid w:val="0002390B"/>
    <w:rPr>
      <w:b/>
      <w:bCs/>
      <w:spacing w:val="60"/>
    </w:rPr>
  </w:style>
  <w:style w:type="paragraph" w:customStyle="1" w:styleId="Cover4-Date">
    <w:name w:val="Cover 4-Date"/>
    <w:basedOn w:val="a"/>
    <w:rsid w:val="0002390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02390B"/>
    <w:pPr>
      <w:snapToGrid w:val="0"/>
      <w:spacing w:before="0" w:line="360" w:lineRule="auto"/>
      <w:jc w:val="left"/>
    </w:pPr>
    <w:rPr>
      <w:rFonts w:ascii="Arial" w:eastAsia="Arial Unicode MS" w:hAnsi="Arial" w:cs="David"/>
      <w:snapToGrid w:val="0"/>
      <w:spacing w:val="0"/>
      <w:sz w:val="20"/>
      <w:szCs w:val="26"/>
    </w:rPr>
  </w:style>
  <w:style w:type="paragraph" w:customStyle="1" w:styleId="P00">
    <w:name w:val="P00"/>
    <w:rsid w:val="005B190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TableBlock0">
    <w:name w:val="Table Block תו"/>
    <w:link w:val="TableBlock"/>
    <w:locked/>
    <w:rsid w:val="002A4ABB"/>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A23DDE-40EE-4C18-B412-117EE4618DD5}"/>
</file>

<file path=customXml/itemProps2.xml><?xml version="1.0" encoding="utf-8"?>
<ds:datastoreItem xmlns:ds="http://schemas.openxmlformats.org/officeDocument/2006/customXml" ds:itemID="{BDDD5ABE-53C7-4482-A785-8112DF615516}"/>
</file>

<file path=customXml/itemProps3.xml><?xml version="1.0" encoding="utf-8"?>
<ds:datastoreItem xmlns:ds="http://schemas.openxmlformats.org/officeDocument/2006/customXml" ds:itemID="{D7E7388C-2292-4B1A-A6DA-6CA91E9BCBDA}"/>
</file>

<file path=customXml/itemProps4.xml><?xml version="1.0" encoding="utf-8"?>
<ds:datastoreItem xmlns:ds="http://schemas.openxmlformats.org/officeDocument/2006/customXml" ds:itemID="{C3E0F2BE-C2EC-4241-BD67-AE78E3D847BE}"/>
</file>

<file path=docProps/app.xml><?xml version="1.0" encoding="utf-8"?>
<Properties xmlns="http://schemas.openxmlformats.org/officeDocument/2006/extended-properties" xmlns:vt="http://schemas.openxmlformats.org/officeDocument/2006/docPropsVTypes">
  <Template>Normal.dotm</Template>
  <TotalTime>112</TotalTime>
  <Pages>22</Pages>
  <Words>3622</Words>
  <Characters>20646</Characters>
  <Application>Microsoft Office Word</Application>
  <DocSecurity>0</DocSecurity>
  <Lines>172</Lines>
  <Paragraphs>48</Paragraphs>
  <ScaleCrop>false</ScaleCrop>
  <HeadingPairs>
    <vt:vector size="2" baseType="variant">
      <vt:variant>
        <vt:lpstr>שם</vt:lpstr>
      </vt:variant>
      <vt:variant>
        <vt:i4>1</vt:i4>
      </vt:variant>
    </vt:vector>
  </HeadingPairs>
  <TitlesOfParts>
    <vt:vector size="1" baseType="lpstr">
      <vt:lpstr>תזכיר קרנות הריט.docx</vt:lpstr>
    </vt:vector>
  </TitlesOfParts>
  <Company>HP</Company>
  <LinksUpToDate>false</LinksUpToDate>
  <CharactersWithSpaces>24220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קרנות הריט.docx</dc:title>
  <dc:creator>liat graber</dc:creator>
  <cp:lastModifiedBy>user</cp:lastModifiedBy>
  <cp:revision>19</cp:revision>
  <cp:lastPrinted>2016-01-06T17:13:00Z</cp:lastPrinted>
  <dcterms:created xsi:type="dcterms:W3CDTF">2016-03-07T09:44:00Z</dcterms:created>
  <dcterms:modified xsi:type="dcterms:W3CDTF">2016-03-07T22:31:00Z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