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6A29" w:rsidRPr="00231019" w:rsidRDefault="00576A29" w:rsidP="00EE37FF">
      <w:pPr>
        <w:spacing w:before="0"/>
        <w:jc w:val="right"/>
        <w:rPr>
          <w:rFonts w:cs="David"/>
          <w:sz w:val="24"/>
          <w:szCs w:val="24"/>
          <w:rtl/>
        </w:rPr>
      </w:pPr>
      <w:r w:rsidRPr="00231019">
        <w:rPr>
          <w:rFonts w:cs="David" w:hint="cs"/>
          <w:sz w:val="24"/>
          <w:szCs w:val="24"/>
          <w:rtl/>
        </w:rPr>
        <w:t xml:space="preserve">סימוכין: </w:t>
      </w:r>
      <w:bookmarkStart w:id="0" w:name="AutoNumber"/>
      <w:r w:rsidR="00EE37FF" w:rsidRPr="00231019">
        <w:rPr>
          <w:rFonts w:cs="David"/>
          <w:sz w:val="24"/>
          <w:szCs w:val="24"/>
          <w:rtl/>
        </w:rPr>
        <w:fldChar w:fldCharType="begin">
          <w:ffData>
            <w:name w:val="AutoNumber"/>
            <w:enabled/>
            <w:calcOnExit w:val="0"/>
            <w:textInput/>
          </w:ffData>
        </w:fldChar>
      </w:r>
      <w:r w:rsidR="00EE37FF" w:rsidRPr="00231019">
        <w:rPr>
          <w:rFonts w:cs="David"/>
          <w:sz w:val="24"/>
          <w:szCs w:val="24"/>
          <w:rtl/>
        </w:rPr>
        <w:instrText xml:space="preserve"> </w:instrText>
      </w:r>
      <w:r w:rsidR="00EE37FF" w:rsidRPr="00231019">
        <w:rPr>
          <w:rFonts w:cs="David"/>
          <w:sz w:val="24"/>
          <w:szCs w:val="24"/>
        </w:rPr>
        <w:instrText>FORMTEXT</w:instrText>
      </w:r>
      <w:r w:rsidR="00EE37FF" w:rsidRPr="00231019">
        <w:rPr>
          <w:rFonts w:cs="David"/>
          <w:sz w:val="24"/>
          <w:szCs w:val="24"/>
          <w:rtl/>
        </w:rPr>
        <w:instrText xml:space="preserve"> </w:instrText>
      </w:r>
      <w:r w:rsidR="00EE37FF" w:rsidRPr="00231019">
        <w:rPr>
          <w:rFonts w:cs="David"/>
          <w:sz w:val="24"/>
          <w:szCs w:val="24"/>
          <w:rtl/>
        </w:rPr>
      </w:r>
      <w:r w:rsidR="00EE37FF" w:rsidRPr="00231019">
        <w:rPr>
          <w:rFonts w:cs="David"/>
          <w:sz w:val="24"/>
          <w:szCs w:val="24"/>
          <w:rtl/>
        </w:rPr>
        <w:fldChar w:fldCharType="separate"/>
      </w:r>
      <w:r w:rsidR="005020BE">
        <w:rPr>
          <w:rFonts w:cs="David"/>
          <w:sz w:val="24"/>
          <w:szCs w:val="24"/>
          <w:rtl/>
        </w:rPr>
        <w:t>02308714</w:t>
      </w:r>
      <w:r w:rsidR="00EE37FF" w:rsidRPr="00231019">
        <w:rPr>
          <w:rFonts w:cs="David"/>
          <w:sz w:val="24"/>
          <w:szCs w:val="24"/>
          <w:rtl/>
        </w:rPr>
        <w:fldChar w:fldCharType="end"/>
      </w:r>
      <w:bookmarkEnd w:id="0"/>
      <w:r w:rsidRPr="00231019">
        <w:rPr>
          <w:rFonts w:cs="David" w:hint="cs"/>
          <w:sz w:val="24"/>
          <w:szCs w:val="24"/>
          <w:rtl/>
        </w:rPr>
        <w:t xml:space="preserve"> </w:t>
      </w:r>
    </w:p>
    <w:p w:rsidR="00575B55" w:rsidRPr="00231019" w:rsidRDefault="00575B55" w:rsidP="006930D5">
      <w:pPr>
        <w:spacing w:before="0"/>
        <w:jc w:val="right"/>
        <w:rPr>
          <w:rFonts w:cs="David"/>
          <w:sz w:val="24"/>
          <w:szCs w:val="24"/>
        </w:rPr>
      </w:pPr>
      <w:r w:rsidRPr="00231019">
        <w:rPr>
          <w:rFonts w:cs="David" w:hint="cs"/>
          <w:sz w:val="24"/>
          <w:szCs w:val="24"/>
          <w:rtl/>
        </w:rPr>
        <w:t xml:space="preserve">(מס' פנימי </w:t>
      </w:r>
      <w:r w:rsidR="006930D5" w:rsidRPr="00231019">
        <w:rPr>
          <w:rFonts w:cs="David" w:hint="cs"/>
          <w:sz w:val="24"/>
          <w:szCs w:val="24"/>
          <w:rtl/>
        </w:rPr>
        <w:t>477832</w:t>
      </w:r>
      <w:r w:rsidRPr="00231019">
        <w:rPr>
          <w:rFonts w:cs="David" w:hint="cs"/>
          <w:sz w:val="24"/>
          <w:szCs w:val="24"/>
          <w:rtl/>
        </w:rPr>
        <w:t>)</w:t>
      </w:r>
    </w:p>
    <w:p w:rsidR="00576A29" w:rsidRPr="00231019" w:rsidRDefault="00576A29" w:rsidP="00553A2F">
      <w:pPr>
        <w:spacing w:before="0" w:line="240" w:lineRule="auto"/>
        <w:jc w:val="right"/>
        <w:rPr>
          <w:rFonts w:cs="David"/>
          <w:b/>
          <w:bCs/>
          <w:sz w:val="28"/>
          <w:szCs w:val="28"/>
          <w:rtl/>
        </w:rPr>
      </w:pPr>
      <w:r w:rsidRPr="00231019">
        <w:rPr>
          <w:rFonts w:cs="David" w:hint="cs"/>
          <w:b/>
          <w:bCs/>
          <w:sz w:val="28"/>
          <w:szCs w:val="28"/>
          <w:rtl/>
        </w:rPr>
        <w:t xml:space="preserve">נספח מס' </w:t>
      </w:r>
      <w:r w:rsidR="00553A2F" w:rsidRPr="00231019">
        <w:rPr>
          <w:rFonts w:cs="David" w:hint="cs"/>
          <w:b/>
          <w:bCs/>
          <w:sz w:val="28"/>
          <w:szCs w:val="28"/>
          <w:rtl/>
        </w:rPr>
        <w:t>כ-548</w:t>
      </w:r>
      <w:r w:rsidRPr="00231019">
        <w:rPr>
          <w:rFonts w:cs="David" w:hint="cs"/>
          <w:b/>
          <w:bCs/>
          <w:sz w:val="28"/>
          <w:szCs w:val="28"/>
          <w:rtl/>
        </w:rPr>
        <w:t>/א'</w:t>
      </w:r>
    </w:p>
    <w:p w:rsidR="00576A29" w:rsidRDefault="00576A29" w:rsidP="00553A2F">
      <w:pPr>
        <w:spacing w:before="0" w:line="240" w:lineRule="auto"/>
        <w:jc w:val="right"/>
        <w:rPr>
          <w:rFonts w:cs="David"/>
          <w:b/>
          <w:bCs/>
          <w:sz w:val="28"/>
          <w:szCs w:val="28"/>
          <w:rtl/>
        </w:rPr>
      </w:pPr>
      <w:r w:rsidRPr="00231019">
        <w:rPr>
          <w:rFonts w:cs="David" w:hint="cs"/>
          <w:b/>
          <w:bCs/>
          <w:sz w:val="28"/>
          <w:szCs w:val="28"/>
          <w:rtl/>
        </w:rPr>
        <w:t>(</w:t>
      </w:r>
      <w:r w:rsidR="00553A2F" w:rsidRPr="00231019">
        <w:rPr>
          <w:rFonts w:cs="David" w:hint="cs"/>
          <w:b/>
          <w:bCs/>
          <w:sz w:val="28"/>
          <w:szCs w:val="28"/>
          <w:rtl/>
        </w:rPr>
        <w:t>פ/799/19</w:t>
      </w:r>
      <w:r w:rsidRPr="00231019">
        <w:rPr>
          <w:rFonts w:cs="David" w:hint="cs"/>
          <w:b/>
          <w:bCs/>
          <w:sz w:val="28"/>
          <w:szCs w:val="28"/>
          <w:rtl/>
        </w:rPr>
        <w:t>)</w:t>
      </w:r>
    </w:p>
    <w:p w:rsidR="00576A29" w:rsidRDefault="00576A29" w:rsidP="00576A29">
      <w:pPr>
        <w:spacing w:before="0"/>
        <w:jc w:val="right"/>
      </w:pPr>
    </w:p>
    <w:p w:rsidR="00576A29" w:rsidRDefault="00576A29" w:rsidP="00576A29">
      <w:pPr>
        <w:spacing w:before="0"/>
        <w:jc w:val="right"/>
        <w:rPr>
          <w:rtl/>
        </w:rPr>
      </w:pPr>
    </w:p>
    <w:p w:rsidR="00576A29" w:rsidRDefault="00576A29" w:rsidP="00576A29">
      <w:pPr>
        <w:pStyle w:val="HeadHatzaotHok"/>
        <w:spacing w:before="0"/>
        <w:rPr>
          <w:rtl/>
        </w:rPr>
      </w:pPr>
    </w:p>
    <w:p w:rsidR="00576A29" w:rsidRDefault="00553A2F" w:rsidP="00553A2F">
      <w:pPr>
        <w:pStyle w:val="Textpetek"/>
        <w:spacing w:before="0"/>
        <w:jc w:val="center"/>
        <w:rPr>
          <w:rtl/>
        </w:rPr>
      </w:pPr>
      <w:r w:rsidRPr="00553A2F">
        <w:rPr>
          <w:rFonts w:ascii="Arial" w:eastAsia="Arial Unicode MS" w:hAnsi="Arial"/>
          <w:b/>
          <w:bCs/>
          <w:snapToGrid w:val="0"/>
          <w:spacing w:val="0"/>
          <w:sz w:val="20"/>
          <w:rtl/>
        </w:rPr>
        <w:t>הצעת חוק שירותי הדת היהודיים (תיקון מס' ...), התשע"ד–2014</w:t>
      </w:r>
    </w:p>
    <w:p w:rsidR="00553A2F" w:rsidRDefault="00553A2F" w:rsidP="00553A2F">
      <w:pPr>
        <w:pStyle w:val="Textpetek"/>
        <w:spacing w:before="0"/>
        <w:jc w:val="center"/>
        <w:rPr>
          <w:rtl/>
        </w:rPr>
      </w:pPr>
    </w:p>
    <w:sdt>
      <w:sdtPr>
        <w:rPr>
          <w:rFonts w:hint="cs"/>
          <w:rtl/>
        </w:rPr>
        <w:alias w:val="מיזוג"/>
        <w:tag w:val="מיזוג"/>
        <w:id w:val="1508483888"/>
        <w:placeholder>
          <w:docPart w:val="DefaultPlaceholder_1082065159"/>
        </w:placeholder>
        <w:showingPlcHdr/>
        <w:comboBox>
          <w:listItem w:value="בחר פריט."/>
          <w:listItem w:displayText="הצעת חוק זו היא מיזוג של שתי הצעות חוק:" w:value="הצעת חוק זו היא מיזוג של שתי הצעות חוק:"/>
        </w:comboBox>
      </w:sdtPr>
      <w:sdtEndPr/>
      <w:sdtContent>
        <w:p w:rsidR="00576A29" w:rsidRDefault="005859E8" w:rsidP="00576A29">
          <w:pPr>
            <w:pStyle w:val="Textpetek"/>
            <w:spacing w:before="0"/>
            <w:rPr>
              <w:rtl/>
            </w:rPr>
          </w:pPr>
          <w:r w:rsidRPr="00B63231">
            <w:rPr>
              <w:rStyle w:val="a6"/>
              <w:rtl/>
            </w:rPr>
            <w:t>בחר פריט</w:t>
          </w:r>
          <w:r w:rsidRPr="00B63231">
            <w:rPr>
              <w:rStyle w:val="a6"/>
            </w:rPr>
            <w:t>.</w:t>
          </w:r>
        </w:p>
      </w:sdtContent>
    </w:sdt>
    <w:p w:rsidR="00576A29" w:rsidRDefault="00576A29" w:rsidP="00F12A90">
      <w:pPr>
        <w:pStyle w:val="Textpetek"/>
        <w:spacing w:before="0"/>
        <w:rPr>
          <w:rtl/>
        </w:rPr>
      </w:pPr>
      <w:r>
        <w:rPr>
          <w:rFonts w:hint="cs"/>
          <w:rtl/>
        </w:rPr>
        <w:t xml:space="preserve">הצעת חוק </w:t>
      </w:r>
      <w:sdt>
        <w:sdtPr>
          <w:rPr>
            <w:rFonts w:hint="cs"/>
            <w:rtl/>
          </w:rPr>
          <w:alias w:val="זו/ממשלה/כנסת"/>
          <w:tag w:val="זו/ממשלה/כנסת"/>
          <w:id w:val="1942809"/>
          <w:placeholder>
            <w:docPart w:val="DefaultPlaceholder_1082065159"/>
          </w:placeholder>
          <w:showingPlcHdr/>
          <w:comboBox>
            <w:listItem w:value="בחר פריט."/>
            <w:listItem w:displayText="זו" w:value="זו"/>
            <w:listItem w:displayText="______________ מטעם הממשלה" w:value="______________ מטעם הממשלה"/>
            <w:listItem w:displayText="______________ מטעם חברי הכנסת" w:value="______________ מטעם חברי הכנסת"/>
          </w:comboBox>
        </w:sdtPr>
        <w:sdtEndPr/>
        <w:sdtContent>
          <w:r w:rsidR="005859E8" w:rsidRPr="00B63231">
            <w:rPr>
              <w:rStyle w:val="a6"/>
              <w:rtl/>
            </w:rPr>
            <w:t>בחר פריט</w:t>
          </w:r>
          <w:r w:rsidR="005859E8" w:rsidRPr="00B63231">
            <w:rPr>
              <w:rStyle w:val="a6"/>
            </w:rPr>
            <w:t>.</w:t>
          </w:r>
        </w:sdtContent>
      </w:sdt>
      <w:r w:rsidR="0039467E">
        <w:rPr>
          <w:rFonts w:hint="cs"/>
          <w:rtl/>
        </w:rPr>
        <w:t xml:space="preserve"> </w:t>
      </w:r>
      <w:r>
        <w:rPr>
          <w:rFonts w:hint="cs"/>
          <w:rtl/>
        </w:rPr>
        <w:t xml:space="preserve">נדונה בכנסת </w:t>
      </w:r>
      <w:sdt>
        <w:sdtPr>
          <w:rPr>
            <w:rFonts w:hint="cs"/>
            <w:rtl/>
          </w:rPr>
          <w:alias w:val="רציפות"/>
          <w:tag w:val="רציפות"/>
          <w:id w:val="-1403986200"/>
          <w:placeholder>
            <w:docPart w:val="DefaultPlaceholder_1082065159"/>
          </w:placeholder>
          <w:showingPlcHdr/>
          <w:dropDownList>
            <w:listItem w:value="בחר פריט."/>
            <w:listItem w:displayText="בכנסת ה-18" w:value="בכנסת ה-18"/>
          </w:dropDownList>
        </w:sdtPr>
        <w:sdtEndPr/>
        <w:sdtContent>
          <w:r w:rsidR="005859E8" w:rsidRPr="00B63231">
            <w:rPr>
              <w:rStyle w:val="a6"/>
              <w:rtl/>
            </w:rPr>
            <w:t>בחר פריט</w:t>
          </w:r>
          <w:r w:rsidR="005859E8" w:rsidRPr="00B63231">
            <w:rPr>
              <w:rStyle w:val="a6"/>
            </w:rPr>
            <w:t>.</w:t>
          </w:r>
        </w:sdtContent>
      </w:sdt>
      <w:r w:rsidR="00575B55">
        <w:rPr>
          <w:rFonts w:hint="cs"/>
          <w:rtl/>
        </w:rPr>
        <w:t xml:space="preserve"> בקריאה הראשונה </w:t>
      </w:r>
      <w:r>
        <w:rPr>
          <w:rFonts w:hint="cs"/>
          <w:rtl/>
        </w:rPr>
        <w:t>ביום __________</w:t>
      </w:r>
      <w:r w:rsidR="008845C3">
        <w:rPr>
          <w:rFonts w:hint="cs"/>
          <w:rtl/>
        </w:rPr>
        <w:t xml:space="preserve"> (</w:t>
      </w:r>
      <w:sdt>
        <w:sdtPr>
          <w:rPr>
            <w:rFonts w:hint="cs"/>
            <w:rtl/>
          </w:rPr>
          <w:id w:val="-51468741"/>
          <w:placeholder>
            <w:docPart w:val="CDD4B95040DF4C12AAD1A3B1838713F1"/>
          </w:placeholder>
          <w:showingPlcHdr/>
          <w:date>
            <w:dateFormat w:val="dd MMMM yyyy"/>
            <w:lid w:val="he-IL"/>
            <w:storeMappedDataAs w:val="dateTime"/>
            <w:calendar w:val="gregorian"/>
          </w:date>
        </w:sdtPr>
        <w:sdtEndPr/>
        <w:sdtContent>
          <w:r w:rsidR="008845C3" w:rsidRPr="00B63231">
            <w:rPr>
              <w:rStyle w:val="a6"/>
              <w:rtl/>
            </w:rPr>
            <w:t>לחץ כאן להזנת תאריך</w:t>
          </w:r>
          <w:r w:rsidR="008845C3" w:rsidRPr="00B63231">
            <w:rPr>
              <w:rStyle w:val="a6"/>
            </w:rPr>
            <w:t>.</w:t>
          </w:r>
        </w:sdtContent>
      </w:sdt>
      <w:r w:rsidR="008845C3">
        <w:rPr>
          <w:rFonts w:hint="cs"/>
          <w:rtl/>
        </w:rPr>
        <w:t>),</w:t>
      </w:r>
      <w:r>
        <w:rPr>
          <w:rFonts w:hint="cs"/>
          <w:rtl/>
        </w:rPr>
        <w:t xml:space="preserve"> </w:t>
      </w:r>
      <w:r w:rsidR="00F12A90">
        <w:rPr>
          <w:rFonts w:hint="cs"/>
          <w:rtl/>
        </w:rPr>
        <w:t>והועברה ל</w:t>
      </w:r>
      <w:sdt>
        <w:sdtPr>
          <w:rPr>
            <w:rFonts w:hint="cs"/>
            <w:rtl/>
          </w:rPr>
          <w:alias w:val="ועדה"/>
          <w:tag w:val="ועדה"/>
          <w:id w:val="-1479985120"/>
          <w:placeholder>
            <w:docPart w:val="C5E2CD443B2842C2AFF9BBB3118D3B35"/>
          </w:placeholder>
          <w:showingPlcHdr/>
          <w:dropDownList>
            <w:listItem w:value="בחר פריט."/>
            <w:listItem w:displayText="וועדה לזכויות הילד" w:value="וועדה לזכויות הילד"/>
            <w:listItem w:displayText="וועדת החוץ והביטחון" w:value="וועדת החוץ והביטחון"/>
            <w:listItem w:displayText="וועדת החוקה חוק ומשפט" w:value="וועדת החוקה חוק ומשפט"/>
            <w:listItem w:displayText="וועדת החינוך, התרבות והספורט" w:value="וועדת החינוך, התרבות והספורט"/>
            <w:listItem w:displayText="וועדת הכלכלה" w:value="וועדת הכלכלה"/>
            <w:listItem w:displayText="וועדת הכנסת" w:value="וועדת הכנסת"/>
            <w:listItem w:displayText="וועדת הכנסת, לקביעת ועדה לדיון בהצעה." w:value="וועדת הכנסת, לקביעת ועדה לדיון בהצעה."/>
            <w:listItem w:displayText="וועדת הכספים" w:value="וועדת הכספים"/>
            <w:listItem w:displayText="וועדת המדע והטכנולוגיה" w:value="וועדת המדע והטכנולוגיה"/>
            <w:listItem w:displayText="וועדת העבודה הרווחה והבריאות" w:value="וועדת העבודה הרווחה והבריאות"/>
            <w:listItem w:displayText="וועדת העלייה, הקליטה והתפוצות" w:value="וועדת העלייה, הקליטה והתפוצות"/>
            <w:listItem w:displayText="וועדה לענייני ביקורת המדינה" w:value="וועדה לענייני ביקורת המדינה"/>
            <w:listItem w:displayText="וועדת הפנים והגנת הסביבה" w:value="וועדת הפנים והגנת הסביבה"/>
            <w:listItem w:displayText="וועדה לקידום מעמד האישה ולשוויון מגדרי" w:value="וועדה לקידום מעמד האישה ולשוויון מגדרי"/>
          </w:dropDownList>
        </w:sdtPr>
        <w:sdtEndPr/>
        <w:sdtContent>
          <w:r w:rsidR="00F12A90" w:rsidRPr="00B63231">
            <w:rPr>
              <w:rStyle w:val="a6"/>
              <w:rtl/>
            </w:rPr>
            <w:t>בחר פריט</w:t>
          </w:r>
          <w:r w:rsidR="00F12A90" w:rsidRPr="00B63231">
            <w:rPr>
              <w:rStyle w:val="a6"/>
            </w:rPr>
            <w:t>.</w:t>
          </w:r>
        </w:sdtContent>
      </w:sdt>
      <w:r>
        <w:rPr>
          <w:rFonts w:hint="cs"/>
          <w:rtl/>
        </w:rPr>
        <w:t>.</w:t>
      </w:r>
    </w:p>
    <w:sdt>
      <w:sdtPr>
        <w:rPr>
          <w:rFonts w:hint="cs"/>
          <w:rtl/>
        </w:rPr>
        <w:alias w:val="מיזוג"/>
        <w:tag w:val="מיזוג"/>
        <w:id w:val="402729860"/>
        <w:placeholder>
          <w:docPart w:val="AB8FFBEF02504854AFAE7881F07379B3"/>
        </w:placeholder>
        <w:showingPlcHdr/>
        <w:comboBox>
          <w:listItem w:value="בחר פריט."/>
          <w:listItem w:displayText="בהתאם להוראות סעיף 84(ג) לתקנון הכנסת, החליטה ועדת הכנסת לאשר את מיזוגן והבאתן של הצעות החוק כהצעת חוק אחת לקריאה השנייה ולקריאה השלישית." w:value="בהתאם להוראות סעיף 84(ג) לתקנון הכנסת, החליטה ועדת הכנסת לאשר את מיזוגן והבאתן של הצעות החוק כהצעת חוק אחת לקריאה השנייה ולקריאה השלישית."/>
          <w:listItem w:displayText="בהתאם להוראות סעיף 84(ד) לתקנון הכנסת, החליטה ועדת הכנסת לאשר את מיזוגן והבאתן של הצעות החוק כהצעת חוק אחת לקריאה השנייה ולקריאה השלישית." w:value="בהתאם להוראות סעיף 84(ד) לתקנון הכנסת, החליטה ועדת הכנסת לאשר את מיזוגן והבאתן של הצעות החוק כהצעת חוק אחת לקריאה השנייה ולקריאה השלישית."/>
        </w:comboBox>
      </w:sdtPr>
      <w:sdtEndPr/>
      <w:sdtContent>
        <w:p w:rsidR="00F12A90" w:rsidRDefault="00F12A90" w:rsidP="00F12A90">
          <w:pPr>
            <w:pStyle w:val="Textpetek"/>
            <w:spacing w:before="0"/>
            <w:rPr>
              <w:rtl/>
            </w:rPr>
          </w:pPr>
          <w:r w:rsidRPr="00B63231">
            <w:rPr>
              <w:rStyle w:val="a6"/>
              <w:rtl/>
            </w:rPr>
            <w:t>בחר פריט</w:t>
          </w:r>
          <w:r w:rsidRPr="00B63231">
            <w:rPr>
              <w:rStyle w:val="a6"/>
            </w:rPr>
            <w:t>.</w:t>
          </w:r>
        </w:p>
      </w:sdtContent>
    </w:sdt>
    <w:sdt>
      <w:sdtPr>
        <w:rPr>
          <w:rFonts w:hint="cs"/>
          <w:rtl/>
        </w:rPr>
        <w:alias w:val="הליכי חקיקה"/>
        <w:tag w:val="הליכי חקיקה"/>
        <w:id w:val="1622737261"/>
        <w:placeholder>
          <w:docPart w:val="6D558EFE900545ACADB87514B1DFF8D6"/>
        </w:placeholder>
        <w:showingPlcHdr/>
        <w:comboBox>
          <w:listItem w:value="בחר פריט."/>
          <w:listItem w:displayText="ביום _____ (_____) הודיעה ועדת הכנסת לכנסת כי החליטה, בהתאם להוראות סעיף 83(ב), להעביר את הצעת החוק לדיון בוועדת ______." w:value="ביום _____ (_____) הודיעה ועדת הכנסת לכנסת כי החליטה, בהתאם להוראות סעיף 83(ב), להעביר את הצעת החוק לדיון בוועדת ______."/>
          <w:listItem w:displayText="ביום _____ (_____) החליטה הכנסת, בהתאם להוראות סעיף 83(ג), לפי הצעת ועדת הכנסת להעביר את הצעת החוק לוועדת ____________." w:value="ביום _____ (_____) החליטה הכנסת, בהתאם להוראות סעיף 83(ג), לפי הצעת ועדת הכנסת להעביר את הצעת החוק לוועדת ____________."/>
          <w:listItem w:displayText="ביום _____ (_____) החליטה הכנסת ה-19 להחיל על הצעת החוק דין רציפות, בהתאם לחוק רציפות הדיון בהצעות חוק, התשנ&quot;ג-1993." w:value="ביום _____ (_____) החליטה הכנסת ה-19 להחיל על הצעת החוק דין רציפות, בהתאם לחוק רציפות הדיון בהצעות חוק, התשנ&quot;ג-1993."/>
          <w:listItem w:displayText="ביום _____ (_____) דחתה הכנסת את הצעת הוועדה להסיר את הצעת החוק מסדר היום, בהתאם להוראות סעיף 94 לתקנון הכנסת. " w:value="ביום _____ (_____) דחתה הכנסת את הצעת הוועדה להסיר את הצעת החוק מסדר היום, בהתאם להוראות סעיף 94 לתקנון הכנסת. "/>
        </w:comboBox>
      </w:sdtPr>
      <w:sdtEndPr/>
      <w:sdtContent>
        <w:p w:rsidR="00F12A90" w:rsidRDefault="00F12A90" w:rsidP="00F12A90">
          <w:pPr>
            <w:pStyle w:val="Textpetek"/>
            <w:spacing w:before="0"/>
            <w:rPr>
              <w:rtl/>
            </w:rPr>
          </w:pPr>
          <w:r w:rsidRPr="00B63231">
            <w:rPr>
              <w:rStyle w:val="a6"/>
              <w:rtl/>
            </w:rPr>
            <w:t>בחר פריט</w:t>
          </w:r>
          <w:r w:rsidRPr="00B63231">
            <w:rPr>
              <w:rStyle w:val="a6"/>
            </w:rPr>
            <w:t>.</w:t>
          </w:r>
        </w:p>
      </w:sdtContent>
    </w:sdt>
    <w:sdt>
      <w:sdtPr>
        <w:rPr>
          <w:rFonts w:hint="cs"/>
          <w:rtl/>
        </w:rPr>
        <w:alias w:val="פיצול"/>
        <w:tag w:val="פיצול"/>
        <w:id w:val="-1707017714"/>
        <w:placeholder>
          <w:docPart w:val="1AC1C7B74EBD4A76B878C7281F887352"/>
        </w:placeholder>
        <w:showingPlcHdr/>
        <w:comboBox>
          <w:listItem w:value="בחר פריט."/>
          <w:listItem w:displayText="ביום_____ (_____) החליטה הכנסת, בהתאם להוראות סעיף 84(ב) לתקנון הכנסת, לאשר את החלטת הוועדה לפצל את הצעת החוק להצעות חוק נפרדות כך שהחלק הראשון מההצעה יכלול את סעיפים/נושא .... והחלק השני יכלול את סעיפים/נושא ..../את יתר הסעיפים." w:value="ביום_____ (_____) החליטה הכנסת, בהתאם להוראות סעיף 84(ב) לתקנון הכנסת, לאשר את החלטת הוועדה לפצל את הצעת החוק להצעות חוק נפרדות כך שהחלק הראשון מההצעה יכלול את סעיפים/נושא .... והחלק השני יכלול את סעיפים/נושא ..../את יתר הסעיפים."/>
        </w:comboBox>
      </w:sdtPr>
      <w:sdtEndPr/>
      <w:sdtContent>
        <w:p w:rsidR="00F12A90" w:rsidRDefault="00F12A90" w:rsidP="00F12A90">
          <w:pPr>
            <w:pStyle w:val="Textpetek"/>
            <w:spacing w:before="0"/>
            <w:rPr>
              <w:rtl/>
            </w:rPr>
          </w:pPr>
          <w:r w:rsidRPr="00B63231">
            <w:rPr>
              <w:rStyle w:val="a6"/>
              <w:rtl/>
            </w:rPr>
            <w:t>בחר פריט</w:t>
          </w:r>
          <w:r w:rsidRPr="00B63231">
            <w:rPr>
              <w:rStyle w:val="a6"/>
            </w:rPr>
            <w:t>.</w:t>
          </w:r>
        </w:p>
      </w:sdtContent>
    </w:sdt>
    <w:sdt>
      <w:sdtPr>
        <w:rPr>
          <w:rFonts w:hint="cs"/>
          <w:rtl/>
        </w:rPr>
        <w:alias w:val="&quot;משיכה&quot;"/>
        <w:tag w:val="&quot;משיכה&quot;"/>
        <w:id w:val="-1034727360"/>
        <w:placeholder>
          <w:docPart w:val="9E9C6550EBFA473C84E903AB5BD9CEFF"/>
        </w:placeholder>
        <w:showingPlcHdr/>
        <w:comboBox>
          <w:listItem w:value="בחר פריט."/>
          <w:listItem w:displayText="ביום_____ (_____) הונחה הצעת החוק על שולחן הכנסת לקריאה השנייה ולקריאה השלישית. ביום_____ (_____) הודיע יושב ראש הכנסת כי הוועדה החליטה לחדש את דיוניה בהצעת החוק לאחר שהונחה על שולחן הכנסת ובטרם התחילה הקריאה השנייה, בהתאם להוראות סעיף 89 לתקנון הכנסת. " w:value="ביום_____ (_____) הונחה הצעת החוק על שולחן הכנסת לקריאה השנייה ולקריאה השלישית. ביום_____ (_____) הודיע יושב ראש הכנסת כי הוועדה החליטה לחדש את דיוניה בהצעת החוק לאחר שהונחה על שולחן הכנסת ובטרם התחילה הקריאה השנייה, בהתאם להוראות סעיף 89 לתקנון הכנסת. "/>
          <w:listItem w:displayText="הצעת החוק הוגשה - _____ הסתייגויות - לקריאה השנייה ולקריאה השלישית ביום_____ (_____) ובמהלך הקריאה השנייה הוחזרה לוועדה, בהתאם להוראות סעיף 91 לתקנון הכנסת." w:value="הצעת החוק הוגשה - _____ הסתייגויות - לקריאה השנייה ולקריאה השלישית ביום_____ (_____) ובמהלך הקריאה השנייה הוחזרה לוועדה, בהתאם להוראות סעיף 91 לתקנון הכנסת."/>
        </w:comboBox>
      </w:sdtPr>
      <w:sdtEndPr/>
      <w:sdtContent>
        <w:p w:rsidR="00F12A90" w:rsidRDefault="00F12A90" w:rsidP="00F12A90">
          <w:pPr>
            <w:pStyle w:val="Textpetek"/>
            <w:spacing w:before="0"/>
            <w:rPr>
              <w:rtl/>
            </w:rPr>
          </w:pPr>
          <w:r w:rsidRPr="00B63231">
            <w:rPr>
              <w:rStyle w:val="a6"/>
              <w:rtl/>
            </w:rPr>
            <w:t>בחר פריט</w:t>
          </w:r>
          <w:r w:rsidRPr="00B63231">
            <w:rPr>
              <w:rStyle w:val="a6"/>
            </w:rPr>
            <w:t>.</w:t>
          </w:r>
        </w:p>
      </w:sdtContent>
    </w:sdt>
    <w:p w:rsidR="00576A29" w:rsidRDefault="00F12A90" w:rsidP="00F12A90">
      <w:pPr>
        <w:pStyle w:val="Textpetek"/>
        <w:spacing w:before="0"/>
        <w:rPr>
          <w:rtl/>
        </w:rPr>
      </w:pPr>
      <w:r>
        <w:rPr>
          <w:rFonts w:hint="cs"/>
          <w:rtl/>
        </w:rPr>
        <w:t xml:space="preserve"> </w:t>
      </w:r>
      <w:r w:rsidR="00576A29">
        <w:rPr>
          <w:rFonts w:hint="cs"/>
          <w:rtl/>
        </w:rPr>
        <w:t xml:space="preserve">הצעת החוק </w:t>
      </w:r>
      <w:sdt>
        <w:sdtPr>
          <w:rPr>
            <w:rFonts w:hint="cs"/>
            <w:rtl/>
          </w:rPr>
          <w:alias w:val="חלק מפיצול"/>
          <w:tag w:val="חלק מפיצול"/>
          <w:id w:val="457313403"/>
          <w:placeholder>
            <w:docPart w:val="DefaultPlaceholder_1082065159"/>
          </w:placeholder>
          <w:showingPlcHdr/>
          <w:dropDownList>
            <w:listItem w:value="בחר פריט."/>
            <w:listItem w:displayText="הכוללת את החלק הראשון" w:value="הכוללת את החלק הראשון"/>
            <w:listItem w:displayText="הכוללת את החלק השני" w:value="הכוללת את החלק השני"/>
          </w:dropDownList>
        </w:sdtPr>
        <w:sdtEndPr/>
        <w:sdtContent>
          <w:r w:rsidR="005859E8" w:rsidRPr="00B63231">
            <w:rPr>
              <w:rStyle w:val="a6"/>
              <w:rtl/>
            </w:rPr>
            <w:t>בחר פריט</w:t>
          </w:r>
          <w:r w:rsidR="005859E8" w:rsidRPr="00B63231">
            <w:rPr>
              <w:rStyle w:val="a6"/>
            </w:rPr>
            <w:t>.</w:t>
          </w:r>
        </w:sdtContent>
      </w:sdt>
      <w:r w:rsidR="00805563">
        <w:rPr>
          <w:rFonts w:hint="cs"/>
          <w:rtl/>
        </w:rPr>
        <w:t xml:space="preserve"> מוגשת</w:t>
      </w:r>
      <w:r w:rsidR="00576A29">
        <w:rPr>
          <w:rFonts w:hint="cs"/>
          <w:rtl/>
        </w:rPr>
        <w:t xml:space="preserve"> </w:t>
      </w:r>
      <w:sdt>
        <w:sdtPr>
          <w:rPr>
            <w:rFonts w:hint="cs"/>
            <w:rtl/>
          </w:rPr>
          <w:alias w:val="שוב"/>
          <w:tag w:val="שוב"/>
          <w:id w:val="-2044743818"/>
          <w:placeholder>
            <w:docPart w:val="DefaultPlaceholder_1082065159"/>
          </w:placeholder>
          <w:showingPlcHdr/>
          <w:comboBox>
            <w:listItem w:value="בחר פריט."/>
            <w:listItem w:displayText="שוב" w:value="שוב"/>
          </w:comboBox>
        </w:sdtPr>
        <w:sdtEndPr/>
        <w:sdtContent>
          <w:r w:rsidR="00805563" w:rsidRPr="00B63231">
            <w:rPr>
              <w:rStyle w:val="a6"/>
              <w:rtl/>
            </w:rPr>
            <w:t>בחר פריט</w:t>
          </w:r>
          <w:r w:rsidR="00805563" w:rsidRPr="00B63231">
            <w:rPr>
              <w:rStyle w:val="a6"/>
            </w:rPr>
            <w:t>.</w:t>
          </w:r>
        </w:sdtContent>
      </w:sdt>
      <w:r w:rsidR="00576A29">
        <w:rPr>
          <w:rFonts w:hint="cs"/>
          <w:rtl/>
        </w:rPr>
        <w:t xml:space="preserve">– </w:t>
      </w:r>
      <w:sdt>
        <w:sdtPr>
          <w:rPr>
            <w:rFonts w:hint="cs"/>
            <w:rtl/>
          </w:rPr>
          <w:alias w:val="בצירוף/ללא"/>
          <w:tag w:val="בצירוף/ללא"/>
          <w:id w:val="-14307634"/>
          <w:placeholder>
            <w:docPart w:val="DefaultPlaceholder_1082065159"/>
          </w:placeholder>
          <w:showingPlcHdr/>
          <w:comboBox>
            <w:listItem w:value="בחר פריט."/>
            <w:listItem w:displayText="בצירוף" w:value="בצירוף"/>
            <w:listItem w:displayText="ללא" w:value="ללא"/>
          </w:comboBox>
        </w:sdtPr>
        <w:sdtEndPr/>
        <w:sdtContent>
          <w:r w:rsidR="008845C3" w:rsidRPr="00B63231">
            <w:rPr>
              <w:rStyle w:val="a6"/>
              <w:rtl/>
            </w:rPr>
            <w:t>בחר פריט</w:t>
          </w:r>
          <w:r w:rsidR="008845C3" w:rsidRPr="00B63231">
            <w:rPr>
              <w:rStyle w:val="a6"/>
            </w:rPr>
            <w:t>.</w:t>
          </w:r>
        </w:sdtContent>
      </w:sdt>
      <w:r w:rsidR="00576A29">
        <w:rPr>
          <w:rFonts w:hint="cs"/>
          <w:rtl/>
        </w:rPr>
        <w:t xml:space="preserve"> הסתייגויות – לקריאה השנייה ולקריאה השלישית ביום __________</w:t>
      </w:r>
      <w:r w:rsidR="008845C3">
        <w:rPr>
          <w:rFonts w:hint="cs"/>
          <w:rtl/>
        </w:rPr>
        <w:t xml:space="preserve"> (</w:t>
      </w:r>
      <w:sdt>
        <w:sdtPr>
          <w:rPr>
            <w:rFonts w:hint="cs"/>
            <w:rtl/>
          </w:rPr>
          <w:id w:val="-1903607"/>
          <w:placeholder>
            <w:docPart w:val="DefaultPlaceholder_1082065160"/>
          </w:placeholder>
          <w:showingPlcHdr/>
          <w:date>
            <w:dateFormat w:val="dd MMMM yyyy"/>
            <w:lid w:val="he-IL"/>
            <w:storeMappedDataAs w:val="dateTime"/>
            <w:calendar w:val="gregorian"/>
          </w:date>
        </w:sdtPr>
        <w:sdtEndPr/>
        <w:sdtContent>
          <w:r w:rsidR="008845C3" w:rsidRPr="00B63231">
            <w:rPr>
              <w:rStyle w:val="a6"/>
              <w:rtl/>
            </w:rPr>
            <w:t>לחץ כאן להזנת תאריך</w:t>
          </w:r>
          <w:r w:rsidR="008845C3" w:rsidRPr="00B63231">
            <w:rPr>
              <w:rStyle w:val="a6"/>
            </w:rPr>
            <w:t>.</w:t>
          </w:r>
        </w:sdtContent>
      </w:sdt>
      <w:r w:rsidR="008845C3">
        <w:rPr>
          <w:rFonts w:hint="cs"/>
          <w:rtl/>
        </w:rPr>
        <w:t>)</w:t>
      </w:r>
      <w:r w:rsidR="00576A29">
        <w:rPr>
          <w:rFonts w:hint="cs"/>
          <w:rtl/>
        </w:rPr>
        <w:t>.</w:t>
      </w:r>
    </w:p>
    <w:p w:rsidR="00576A29" w:rsidRDefault="00576A29" w:rsidP="00576A29">
      <w:pPr>
        <w:pStyle w:val="Textpetek"/>
        <w:spacing w:before="0"/>
        <w:rPr>
          <w:rtl/>
        </w:rPr>
      </w:pPr>
    </w:p>
    <w:p w:rsidR="00576A29" w:rsidRDefault="00576A29" w:rsidP="00651409">
      <w:pPr>
        <w:pStyle w:val="Textpetek"/>
        <w:spacing w:before="0"/>
        <w:rPr>
          <w:rtl/>
        </w:rPr>
      </w:pPr>
      <w:r>
        <w:rPr>
          <w:rFonts w:hint="cs"/>
          <w:rtl/>
        </w:rPr>
        <w:t xml:space="preserve">להצעת החוק </w:t>
      </w:r>
      <w:sdt>
        <w:sdtPr>
          <w:rPr>
            <w:rFonts w:hint="cs"/>
            <w:rtl/>
          </w:rPr>
          <w:alias w:val="הוגשו"/>
          <w:tag w:val="הוגשו"/>
          <w:id w:val="1298031605"/>
          <w:placeholder>
            <w:docPart w:val="DefaultPlaceholder_1082065159"/>
          </w:placeholder>
          <w:showingPlcHdr/>
          <w:comboBox>
            <w:listItem w:value="בחר פריט."/>
            <w:listItem w:displayText="הוגשו" w:value="הוגשו"/>
            <w:listItem w:displayText="לא הוגשו" w:value="לא הוגשו"/>
          </w:comboBox>
        </w:sdtPr>
        <w:sdtEndPr/>
        <w:sdtContent>
          <w:r w:rsidR="00651409" w:rsidRPr="00B63231">
            <w:rPr>
              <w:rStyle w:val="a6"/>
              <w:rtl/>
            </w:rPr>
            <w:t>בחר פריט</w:t>
          </w:r>
          <w:r w:rsidR="00651409" w:rsidRPr="00B63231">
            <w:rPr>
              <w:rStyle w:val="a6"/>
            </w:rPr>
            <w:t>.</w:t>
          </w:r>
        </w:sdtContent>
      </w:sdt>
      <w:r w:rsidR="00651409">
        <w:rPr>
          <w:rFonts w:hint="cs"/>
          <w:rtl/>
        </w:rPr>
        <w:t xml:space="preserve"> </w:t>
      </w:r>
      <w:r>
        <w:rPr>
          <w:rFonts w:hint="cs"/>
          <w:rtl/>
        </w:rPr>
        <w:t>בקשות רשות דיבור.</w:t>
      </w:r>
    </w:p>
    <w:p w:rsidR="00576A29" w:rsidRDefault="00576A29" w:rsidP="00576A29">
      <w:pPr>
        <w:pStyle w:val="Textpetek"/>
        <w:spacing w:before="0"/>
        <w:rPr>
          <w:rtl/>
        </w:rPr>
      </w:pPr>
    </w:p>
    <w:sdt>
      <w:sdtPr>
        <w:rPr>
          <w:rStyle w:val="1"/>
          <w:rFonts w:hint="cs"/>
          <w:rtl/>
        </w:rPr>
        <w:alias w:val="הצעה תקציבית"/>
        <w:tag w:val="הצעה תקציבית"/>
        <w:id w:val="1118257803"/>
        <w:placeholder>
          <w:docPart w:val="DefaultPlaceholder_1082065159"/>
        </w:placeholder>
        <w:showingPlcHdr/>
        <w:comboBox>
          <w:listItem w:value="בחר פריט."/>
          <w:listItem w:displayText="הצעת חוק זו היא הצעת חוק תקציבית כהגדרתה בסעיף 3ג לחוק-יסוד: משק המדינה." w:value="הצעת חוק זו היא הצעת חוק תקציבית כהגדרתה בסעיף 3ג לחוק-יסוד: משק המדינה."/>
        </w:comboBox>
      </w:sdtPr>
      <w:sdtEndPr>
        <w:rPr>
          <w:rStyle w:val="a0"/>
          <w:bCs w:val="0"/>
        </w:rPr>
      </w:sdtEndPr>
      <w:sdtContent>
        <w:p w:rsidR="00576A29" w:rsidRDefault="00805563" w:rsidP="00805563">
          <w:pPr>
            <w:pStyle w:val="Textpetek"/>
            <w:spacing w:before="0"/>
            <w:rPr>
              <w:rtl/>
            </w:rPr>
          </w:pPr>
          <w:r w:rsidRPr="00B63231">
            <w:rPr>
              <w:rStyle w:val="a6"/>
              <w:rtl/>
            </w:rPr>
            <w:t>בחר פריט</w:t>
          </w:r>
          <w:r w:rsidRPr="00B63231">
            <w:rPr>
              <w:rStyle w:val="a6"/>
            </w:rPr>
            <w:t>.</w:t>
          </w:r>
        </w:p>
      </w:sdtContent>
    </w:sdt>
    <w:p w:rsidR="00576A29" w:rsidRDefault="00576A29" w:rsidP="00576A29">
      <w:pPr>
        <w:pStyle w:val="Textpetek"/>
        <w:spacing w:before="0"/>
        <w:rPr>
          <w:rtl/>
        </w:rPr>
      </w:pPr>
    </w:p>
    <w:p w:rsidR="00576A29" w:rsidRDefault="00576A29" w:rsidP="00DE23D8">
      <w:pPr>
        <w:spacing w:before="0" w:line="360" w:lineRule="auto"/>
        <w:ind w:left="567" w:right="567"/>
        <w:rPr>
          <w:rFonts w:cs="David"/>
          <w:b/>
          <w:bCs/>
          <w:sz w:val="28"/>
          <w:szCs w:val="28"/>
          <w:rtl/>
        </w:rPr>
      </w:pPr>
      <w:r>
        <w:rPr>
          <w:rFonts w:cs="David" w:hint="cs"/>
          <w:b/>
          <w:bCs/>
          <w:sz w:val="28"/>
          <w:szCs w:val="28"/>
          <w:u w:val="single"/>
          <w:rtl/>
        </w:rPr>
        <w:t>יוז</w:t>
      </w:r>
      <w:r w:rsidR="00DE23D8">
        <w:rPr>
          <w:rFonts w:cs="David" w:hint="cs"/>
          <w:b/>
          <w:bCs/>
          <w:sz w:val="28"/>
          <w:szCs w:val="28"/>
          <w:u w:val="single"/>
          <w:rtl/>
        </w:rPr>
        <w:t>מת</w:t>
      </w:r>
      <w:r>
        <w:rPr>
          <w:rFonts w:cs="David" w:hint="cs"/>
          <w:b/>
          <w:bCs/>
          <w:sz w:val="28"/>
          <w:szCs w:val="28"/>
          <w:rtl/>
        </w:rPr>
        <w:t>: חבר</w:t>
      </w:r>
      <w:r w:rsidR="00DE23D8">
        <w:rPr>
          <w:rFonts w:cs="David" w:hint="cs"/>
          <w:b/>
          <w:bCs/>
          <w:sz w:val="28"/>
          <w:szCs w:val="28"/>
          <w:rtl/>
        </w:rPr>
        <w:t>ת</w:t>
      </w:r>
      <w:r>
        <w:rPr>
          <w:rFonts w:cs="David" w:hint="cs"/>
          <w:b/>
          <w:bCs/>
          <w:sz w:val="28"/>
          <w:szCs w:val="28"/>
          <w:rtl/>
        </w:rPr>
        <w:t xml:space="preserve"> הכנסת</w:t>
      </w:r>
      <w:r w:rsidR="00DE23D8">
        <w:rPr>
          <w:rFonts w:cs="David" w:hint="cs"/>
          <w:b/>
          <w:bCs/>
          <w:sz w:val="28"/>
          <w:szCs w:val="28"/>
          <w:rtl/>
        </w:rPr>
        <w:t xml:space="preserve"> שולי מועלם-רפאלי</w:t>
      </w:r>
    </w:p>
    <w:p w:rsidR="0052387E" w:rsidRDefault="0052387E" w:rsidP="00576A29">
      <w:pPr>
        <w:spacing w:before="0" w:line="360" w:lineRule="auto"/>
        <w:ind w:left="567" w:right="567"/>
        <w:rPr>
          <w:rFonts w:cs="David"/>
          <w:sz w:val="28"/>
          <w:szCs w:val="28"/>
          <w:rtl/>
        </w:rPr>
      </w:pPr>
    </w:p>
    <w:p w:rsidR="0052387E" w:rsidRDefault="0052387E" w:rsidP="00576A29">
      <w:pPr>
        <w:spacing w:before="0" w:line="360" w:lineRule="auto"/>
        <w:ind w:left="567" w:right="567"/>
        <w:rPr>
          <w:rFonts w:cs="David"/>
          <w:sz w:val="28"/>
          <w:szCs w:val="28"/>
          <w:rtl/>
        </w:rPr>
      </w:pPr>
      <w:r w:rsidRPr="004B2BC9">
        <w:rPr>
          <w:rFonts w:cs="David"/>
          <w:b/>
          <w:bCs/>
          <w:sz w:val="26"/>
          <w:szCs w:val="24"/>
          <w:highlight w:val="green"/>
          <w:u w:val="single"/>
          <w:rtl/>
        </w:rPr>
        <w:t>נא לא למחוק עמוד זה (יש כאן מעבר עמוד שמשפיע על השוליים והעימוד</w:t>
      </w:r>
      <w:r w:rsidRPr="004B2BC9">
        <w:rPr>
          <w:rFonts w:cs="David"/>
          <w:b/>
          <w:bCs/>
          <w:sz w:val="28"/>
          <w:szCs w:val="28"/>
          <w:highlight w:val="green"/>
          <w:u w:val="single"/>
          <w:rtl/>
        </w:rPr>
        <w:t>)</w:t>
      </w:r>
    </w:p>
    <w:p w:rsidR="00576A29" w:rsidRDefault="00576A29" w:rsidP="00576A29">
      <w:pPr>
        <w:spacing w:before="0" w:line="360" w:lineRule="auto"/>
        <w:ind w:left="567" w:right="-1316"/>
        <w:rPr>
          <w:rFonts w:cs="David"/>
          <w:sz w:val="28"/>
          <w:szCs w:val="28"/>
          <w:rtl/>
        </w:rPr>
      </w:pPr>
    </w:p>
    <w:p w:rsidR="00576A29" w:rsidRDefault="00576A29" w:rsidP="00576A29">
      <w:pPr>
        <w:widowControl/>
        <w:autoSpaceDE/>
        <w:autoSpaceDN/>
        <w:bidi w:val="0"/>
        <w:adjustRightInd/>
        <w:spacing w:before="0" w:line="360" w:lineRule="auto"/>
        <w:ind w:firstLine="0"/>
        <w:jc w:val="left"/>
        <w:rPr>
          <w:rFonts w:cs="David"/>
          <w:b/>
          <w:bCs/>
          <w:sz w:val="28"/>
          <w:szCs w:val="28"/>
          <w:u w:val="single"/>
          <w:rtl/>
        </w:rPr>
        <w:sectPr w:rsidR="00576A29">
          <w:headerReference w:type="even" r:id="rId12"/>
          <w:headerReference w:type="default" r:id="rId13"/>
          <w:footerReference w:type="even" r:id="rId14"/>
          <w:footerReference w:type="default" r:id="rId15"/>
          <w:headerReference w:type="first" r:id="rId16"/>
          <w:footerReference w:type="first" r:id="rId17"/>
          <w:pgSz w:w="11906" w:h="16838"/>
          <w:pgMar w:top="1440" w:right="1797" w:bottom="1440" w:left="1797" w:header="708" w:footer="708" w:gutter="0"/>
          <w:pgNumType w:start="0"/>
          <w:cols w:space="720"/>
          <w:bidi/>
          <w:rtlGutter/>
        </w:sectPr>
      </w:pPr>
    </w:p>
    <w:p w:rsidR="00576A29" w:rsidRDefault="00576A29" w:rsidP="00576A29">
      <w:pPr>
        <w:pStyle w:val="HeadMitparsemetBaze"/>
        <w:rPr>
          <w:rtl/>
        </w:rPr>
      </w:pPr>
      <w:r>
        <w:rPr>
          <w:rFonts w:hint="cs"/>
          <w:rtl/>
        </w:rPr>
        <w:t>הצעת חוק לקריאה השנייה ולקריאה השלישית</w:t>
      </w:r>
    </w:p>
    <w:p w:rsidR="00553A2F" w:rsidRDefault="00553A2F" w:rsidP="00553A2F">
      <w:pPr>
        <w:spacing w:before="0" w:line="240" w:lineRule="auto"/>
        <w:jc w:val="right"/>
        <w:rPr>
          <w:rFonts w:cs="David"/>
          <w:b/>
          <w:bCs/>
          <w:sz w:val="28"/>
          <w:szCs w:val="28"/>
          <w:rtl/>
        </w:rPr>
      </w:pPr>
      <w:r>
        <w:rPr>
          <w:rFonts w:cs="David" w:hint="cs"/>
          <w:b/>
          <w:bCs/>
          <w:sz w:val="28"/>
          <w:szCs w:val="28"/>
          <w:rtl/>
        </w:rPr>
        <w:t>נספח מס' כ-548/א'</w:t>
      </w:r>
    </w:p>
    <w:p w:rsidR="00553A2F" w:rsidRDefault="00553A2F" w:rsidP="00553A2F">
      <w:pPr>
        <w:spacing w:before="0" w:line="240" w:lineRule="auto"/>
        <w:jc w:val="right"/>
        <w:rPr>
          <w:rFonts w:cs="David"/>
          <w:b/>
          <w:bCs/>
          <w:sz w:val="28"/>
          <w:szCs w:val="28"/>
          <w:rtl/>
        </w:rPr>
      </w:pPr>
      <w:r>
        <w:rPr>
          <w:rFonts w:cs="David" w:hint="cs"/>
          <w:b/>
          <w:bCs/>
          <w:sz w:val="28"/>
          <w:szCs w:val="28"/>
          <w:rtl/>
        </w:rPr>
        <w:t>(פ/799/19)</w:t>
      </w:r>
    </w:p>
    <w:p w:rsidR="00576A29" w:rsidRDefault="00576A29" w:rsidP="00576A29">
      <w:pPr>
        <w:spacing w:before="0"/>
        <w:jc w:val="right"/>
      </w:pPr>
    </w:p>
    <w:p w:rsidR="00576A29" w:rsidRDefault="00576A29" w:rsidP="00576A29">
      <w:pPr>
        <w:spacing w:before="0"/>
        <w:jc w:val="right"/>
        <w:rPr>
          <w:rtl/>
        </w:rPr>
      </w:pPr>
    </w:p>
    <w:p w:rsidR="00576A29" w:rsidRDefault="00DE23D8" w:rsidP="00DE23D8">
      <w:pPr>
        <w:pStyle w:val="Noparagraphstyle"/>
        <w:ind w:right="-28"/>
        <w:jc w:val="center"/>
        <w:rPr>
          <w:sz w:val="26"/>
          <w:rtl/>
        </w:rPr>
      </w:pPr>
      <w:r w:rsidRPr="00DE23D8">
        <w:rPr>
          <w:b/>
          <w:bCs/>
          <w:sz w:val="26"/>
          <w:rtl/>
        </w:rPr>
        <w:t>חוק שירותי הדת היהודיים (תיקון מס' ...), התשע"ד–2014</w:t>
      </w:r>
    </w:p>
    <w:p w:rsidR="00DE23D8" w:rsidRPr="00DE23D8" w:rsidRDefault="00DE23D8" w:rsidP="00DE23D8">
      <w:pPr>
        <w:pStyle w:val="Noparagraphstyle"/>
        <w:ind w:right="-28"/>
        <w:jc w:val="center"/>
        <w:rPr>
          <w:b/>
          <w:bCs/>
          <w:sz w:val="26"/>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624"/>
        <w:gridCol w:w="4026"/>
      </w:tblGrid>
      <w:tr w:rsidR="00DE23D8" w:rsidRPr="008E38A0" w:rsidTr="006930D5">
        <w:trPr>
          <w:cantSplit/>
        </w:trPr>
        <w:tc>
          <w:tcPr>
            <w:tcW w:w="1871" w:type="dxa"/>
            <w:shd w:val="clear" w:color="auto" w:fill="auto"/>
            <w:tcMar>
              <w:top w:w="91" w:type="dxa"/>
              <w:left w:w="0" w:type="dxa"/>
              <w:bottom w:w="91" w:type="dxa"/>
              <w:right w:w="0" w:type="dxa"/>
            </w:tcMar>
          </w:tcPr>
          <w:p w:rsidR="00DE23D8" w:rsidRPr="008E38A0" w:rsidRDefault="00DE23D8" w:rsidP="006F72CC">
            <w:pPr>
              <w:pStyle w:val="TableSideHeading"/>
              <w:rPr>
                <w:rtl/>
              </w:rPr>
            </w:pPr>
            <w:r w:rsidRPr="008E38A0">
              <w:rPr>
                <w:rtl/>
              </w:rPr>
              <w:t>הוספת סעיף 14ג</w:t>
            </w:r>
          </w:p>
        </w:tc>
        <w:tc>
          <w:tcPr>
            <w:tcW w:w="624" w:type="dxa"/>
            <w:shd w:val="clear" w:color="auto" w:fill="auto"/>
            <w:tcMar>
              <w:top w:w="91" w:type="dxa"/>
              <w:left w:w="0" w:type="dxa"/>
              <w:bottom w:w="91" w:type="dxa"/>
              <w:right w:w="0" w:type="dxa"/>
            </w:tcMar>
          </w:tcPr>
          <w:p w:rsidR="00DE23D8" w:rsidRPr="008E38A0" w:rsidRDefault="00DE23D8" w:rsidP="006F72CC">
            <w:pPr>
              <w:pStyle w:val="TableText"/>
              <w:rPr>
                <w:rtl/>
              </w:rPr>
            </w:pPr>
            <w:r w:rsidRPr="008E38A0">
              <w:rPr>
                <w:rtl/>
              </w:rPr>
              <w:t>1.</w:t>
            </w:r>
          </w:p>
        </w:tc>
        <w:tc>
          <w:tcPr>
            <w:tcW w:w="7146" w:type="dxa"/>
            <w:gridSpan w:val="6"/>
            <w:shd w:val="clear" w:color="auto" w:fill="auto"/>
            <w:tcMar>
              <w:top w:w="91" w:type="dxa"/>
              <w:left w:w="0" w:type="dxa"/>
              <w:bottom w:w="91" w:type="dxa"/>
              <w:right w:w="0" w:type="dxa"/>
            </w:tcMar>
          </w:tcPr>
          <w:p w:rsidR="00DE23D8" w:rsidRPr="008E38A0" w:rsidRDefault="00DE23D8" w:rsidP="00DE23D8">
            <w:pPr>
              <w:pStyle w:val="TableBlock"/>
              <w:rPr>
                <w:rtl/>
              </w:rPr>
            </w:pPr>
            <w:r w:rsidRPr="008E38A0">
              <w:rPr>
                <w:rtl/>
              </w:rPr>
              <w:t>בחוק שירותי הדת היהודיים [נוסח משולב], התשל"א–1971‏</w:t>
            </w:r>
            <w:r w:rsidRPr="008E38A0">
              <w:rPr>
                <w:rStyle w:val="ab"/>
                <w:rtl/>
              </w:rPr>
              <w:footnoteReference w:id="1"/>
            </w:r>
            <w:r w:rsidRPr="008E38A0">
              <w:rPr>
                <w:rtl/>
              </w:rPr>
              <w:t>, אחרי סעיף 14ב יבוא:</w:t>
            </w:r>
          </w:p>
        </w:tc>
      </w:tr>
      <w:tr w:rsidR="00DE23D8" w:rsidRPr="008E38A0" w:rsidTr="006930D5">
        <w:trPr>
          <w:cantSplit/>
        </w:trPr>
        <w:tc>
          <w:tcPr>
            <w:tcW w:w="1871" w:type="dxa"/>
            <w:shd w:val="clear" w:color="auto" w:fill="auto"/>
            <w:tcMar>
              <w:top w:w="91" w:type="dxa"/>
              <w:left w:w="0" w:type="dxa"/>
              <w:bottom w:w="91" w:type="dxa"/>
              <w:right w:w="0" w:type="dxa"/>
            </w:tcMar>
          </w:tcPr>
          <w:p w:rsidR="00DE23D8" w:rsidRPr="008E38A0" w:rsidRDefault="00DE23D8" w:rsidP="006F72CC">
            <w:pPr>
              <w:pStyle w:val="TableSideHeading"/>
              <w:rPr>
                <w:rtl/>
              </w:rPr>
            </w:pPr>
          </w:p>
        </w:tc>
        <w:tc>
          <w:tcPr>
            <w:tcW w:w="624" w:type="dxa"/>
            <w:shd w:val="clear" w:color="auto" w:fill="auto"/>
            <w:tcMar>
              <w:top w:w="91" w:type="dxa"/>
              <w:left w:w="0" w:type="dxa"/>
              <w:bottom w:w="91" w:type="dxa"/>
              <w:right w:w="0" w:type="dxa"/>
            </w:tcMar>
          </w:tcPr>
          <w:p w:rsidR="00DE23D8" w:rsidRPr="008E38A0" w:rsidRDefault="00DE23D8" w:rsidP="006F72CC">
            <w:pPr>
              <w:pStyle w:val="TableText"/>
              <w:rPr>
                <w:rtl/>
              </w:rPr>
            </w:pPr>
          </w:p>
        </w:tc>
        <w:tc>
          <w:tcPr>
            <w:tcW w:w="1872" w:type="dxa"/>
            <w:gridSpan w:val="3"/>
            <w:shd w:val="clear" w:color="auto" w:fill="auto"/>
            <w:tcMar>
              <w:top w:w="91" w:type="dxa"/>
              <w:left w:w="0" w:type="dxa"/>
              <w:bottom w:w="91" w:type="dxa"/>
              <w:right w:w="0" w:type="dxa"/>
            </w:tcMar>
          </w:tcPr>
          <w:p w:rsidR="00DE23D8" w:rsidRPr="008E38A0" w:rsidRDefault="00DE23D8" w:rsidP="006F72CC">
            <w:pPr>
              <w:pStyle w:val="TableInnerSideHeading"/>
              <w:rPr>
                <w:rtl/>
              </w:rPr>
            </w:pPr>
            <w:r w:rsidRPr="008E38A0">
              <w:rPr>
                <w:rtl/>
              </w:rPr>
              <w:t>"איסור קבלת תמורה בעד עריכת נישואין</w:t>
            </w:r>
          </w:p>
        </w:tc>
        <w:tc>
          <w:tcPr>
            <w:tcW w:w="624" w:type="dxa"/>
            <w:shd w:val="clear" w:color="auto" w:fill="auto"/>
            <w:tcMar>
              <w:top w:w="91" w:type="dxa"/>
              <w:left w:w="0" w:type="dxa"/>
              <w:bottom w:w="91" w:type="dxa"/>
              <w:right w:w="0" w:type="dxa"/>
            </w:tcMar>
          </w:tcPr>
          <w:p w:rsidR="00DE23D8" w:rsidRPr="008E38A0" w:rsidRDefault="00DE23D8" w:rsidP="006F72CC">
            <w:pPr>
              <w:pStyle w:val="TableText"/>
              <w:rPr>
                <w:rtl/>
              </w:rPr>
            </w:pPr>
            <w:r w:rsidRPr="008E38A0">
              <w:rPr>
                <w:rtl/>
              </w:rPr>
              <w:t>14ג.</w:t>
            </w:r>
          </w:p>
        </w:tc>
        <w:tc>
          <w:tcPr>
            <w:tcW w:w="4650" w:type="dxa"/>
            <w:gridSpan w:val="2"/>
            <w:shd w:val="clear" w:color="auto" w:fill="auto"/>
            <w:tcMar>
              <w:top w:w="91" w:type="dxa"/>
              <w:left w:w="0" w:type="dxa"/>
              <w:bottom w:w="91" w:type="dxa"/>
              <w:right w:w="0" w:type="dxa"/>
            </w:tcMar>
          </w:tcPr>
          <w:p w:rsidR="00DE23D8" w:rsidRPr="008E38A0" w:rsidRDefault="00DE23D8" w:rsidP="00DE23D8">
            <w:pPr>
              <w:pStyle w:val="TableBlock"/>
              <w:rPr>
                <w:rtl/>
              </w:rPr>
            </w:pPr>
            <w:r w:rsidRPr="008E38A0">
              <w:rPr>
                <w:rtl/>
              </w:rPr>
              <w:t>(א)</w:t>
            </w:r>
            <w:r w:rsidRPr="008E38A0">
              <w:rPr>
                <w:rtl/>
              </w:rPr>
              <w:tab/>
              <w:t>בסעיף זה –</w:t>
            </w:r>
          </w:p>
        </w:tc>
      </w:tr>
      <w:tr w:rsidR="006930D5" w:rsidTr="006930D5">
        <w:tblPrEx>
          <w:tblLook w:val="01E0" w:firstRow="1" w:lastRow="1" w:firstColumn="1" w:lastColumn="1" w:noHBand="0" w:noVBand="0"/>
        </w:tblPrEx>
        <w:trPr>
          <w:cantSplit/>
          <w:trHeight w:val="60"/>
        </w:trPr>
        <w:tc>
          <w:tcPr>
            <w:tcW w:w="1871" w:type="dxa"/>
          </w:tcPr>
          <w:p w:rsidR="006930D5" w:rsidRDefault="006930D5">
            <w:pPr>
              <w:pStyle w:val="TableSideHeading"/>
            </w:pPr>
          </w:p>
        </w:tc>
        <w:tc>
          <w:tcPr>
            <w:tcW w:w="624" w:type="dxa"/>
          </w:tcPr>
          <w:p w:rsidR="006930D5" w:rsidRDefault="006930D5">
            <w:pPr>
              <w:pStyle w:val="TableText"/>
            </w:pPr>
          </w:p>
        </w:tc>
        <w:tc>
          <w:tcPr>
            <w:tcW w:w="624" w:type="dxa"/>
          </w:tcPr>
          <w:p w:rsidR="006930D5" w:rsidRDefault="006930D5">
            <w:pPr>
              <w:pStyle w:val="TableText"/>
            </w:pPr>
          </w:p>
        </w:tc>
        <w:tc>
          <w:tcPr>
            <w:tcW w:w="624" w:type="dxa"/>
          </w:tcPr>
          <w:p w:rsidR="006930D5" w:rsidRDefault="006930D5">
            <w:pPr>
              <w:pStyle w:val="TableText"/>
            </w:pPr>
          </w:p>
        </w:tc>
        <w:tc>
          <w:tcPr>
            <w:tcW w:w="624" w:type="dxa"/>
          </w:tcPr>
          <w:p w:rsidR="006930D5" w:rsidRDefault="006930D5">
            <w:pPr>
              <w:pStyle w:val="TableText"/>
            </w:pPr>
          </w:p>
        </w:tc>
        <w:tc>
          <w:tcPr>
            <w:tcW w:w="624" w:type="dxa"/>
          </w:tcPr>
          <w:p w:rsidR="006930D5" w:rsidRDefault="006930D5">
            <w:pPr>
              <w:pStyle w:val="TableText"/>
            </w:pPr>
          </w:p>
        </w:tc>
        <w:tc>
          <w:tcPr>
            <w:tcW w:w="4650" w:type="dxa"/>
            <w:gridSpan w:val="2"/>
          </w:tcPr>
          <w:p w:rsidR="006930D5" w:rsidRPr="006930D5" w:rsidRDefault="006930D5" w:rsidP="006930D5">
            <w:pPr>
              <w:pStyle w:val="TableBlockOutdent"/>
            </w:pPr>
            <w:r w:rsidRPr="006930D5">
              <w:rPr>
                <w:rtl/>
              </w:rPr>
              <w:t>"רב אזורי", "רב יישוב" ו"רב שכו</w:t>
            </w:r>
            <w:r>
              <w:rPr>
                <w:rtl/>
              </w:rPr>
              <w:t>נה" – כהגדרתם בסעיף 7(3), (4) ו</w:t>
            </w:r>
            <w:r>
              <w:rPr>
                <w:rFonts w:hint="cs"/>
                <w:rtl/>
              </w:rPr>
              <w:t>-</w:t>
            </w:r>
            <w:r w:rsidRPr="006930D5">
              <w:rPr>
                <w:rtl/>
              </w:rPr>
              <w:t>(5) לחוק הרבנות הראשית לישראל, התש"ם–1980‏</w:t>
            </w:r>
            <w:r w:rsidRPr="006930D5">
              <w:rPr>
                <w:szCs w:val="20"/>
                <w:rtl/>
              </w:rPr>
              <w:footnoteReference w:id="2"/>
            </w:r>
            <w:r w:rsidRPr="006930D5">
              <w:rPr>
                <w:rtl/>
              </w:rPr>
              <w:t>, בהתאמה;</w:t>
            </w:r>
          </w:p>
        </w:tc>
      </w:tr>
      <w:tr w:rsidR="006930D5" w:rsidRPr="008E38A0" w:rsidTr="006930D5">
        <w:trPr>
          <w:cantSplit/>
        </w:trPr>
        <w:tc>
          <w:tcPr>
            <w:tcW w:w="1871" w:type="dxa"/>
            <w:shd w:val="clear" w:color="auto" w:fill="auto"/>
            <w:tcMar>
              <w:top w:w="91" w:type="dxa"/>
              <w:left w:w="0" w:type="dxa"/>
              <w:bottom w:w="91" w:type="dxa"/>
              <w:right w:w="0" w:type="dxa"/>
            </w:tcMar>
          </w:tcPr>
          <w:p w:rsidR="006930D5" w:rsidRPr="008E38A0" w:rsidRDefault="006930D5" w:rsidP="006F72CC">
            <w:pPr>
              <w:pStyle w:val="TableSideHeading"/>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4650" w:type="dxa"/>
            <w:gridSpan w:val="2"/>
            <w:shd w:val="clear" w:color="auto" w:fill="auto"/>
            <w:tcMar>
              <w:top w:w="91" w:type="dxa"/>
              <w:left w:w="0" w:type="dxa"/>
              <w:bottom w:w="91" w:type="dxa"/>
              <w:right w:w="0" w:type="dxa"/>
            </w:tcMar>
          </w:tcPr>
          <w:p w:rsidR="006930D5" w:rsidRPr="008E38A0" w:rsidRDefault="006930D5" w:rsidP="00DE23D8">
            <w:pPr>
              <w:pStyle w:val="TableBlockOutdent"/>
              <w:rPr>
                <w:rtl/>
              </w:rPr>
            </w:pPr>
            <w:r w:rsidRPr="008E38A0">
              <w:rPr>
                <w:rtl/>
              </w:rPr>
              <w:t>"רב עיר" – כהגדרתו בסעיף 15(א)(2).</w:t>
            </w:r>
          </w:p>
        </w:tc>
      </w:tr>
      <w:tr w:rsidR="006930D5" w:rsidRPr="008E38A0" w:rsidTr="006930D5">
        <w:trPr>
          <w:cantSplit/>
        </w:trPr>
        <w:tc>
          <w:tcPr>
            <w:tcW w:w="1871" w:type="dxa"/>
            <w:shd w:val="clear" w:color="auto" w:fill="auto"/>
            <w:tcMar>
              <w:top w:w="91" w:type="dxa"/>
              <w:left w:w="0" w:type="dxa"/>
              <w:bottom w:w="91" w:type="dxa"/>
              <w:right w:w="0" w:type="dxa"/>
            </w:tcMar>
          </w:tcPr>
          <w:p w:rsidR="006930D5" w:rsidRPr="008E38A0" w:rsidRDefault="006930D5" w:rsidP="006F72CC">
            <w:pPr>
              <w:pStyle w:val="TableSideHeading"/>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4650" w:type="dxa"/>
            <w:gridSpan w:val="2"/>
            <w:shd w:val="clear" w:color="auto" w:fill="auto"/>
            <w:tcMar>
              <w:top w:w="91" w:type="dxa"/>
              <w:left w:w="0" w:type="dxa"/>
              <w:bottom w:w="91" w:type="dxa"/>
              <w:right w:w="0" w:type="dxa"/>
            </w:tcMar>
          </w:tcPr>
          <w:p w:rsidR="006930D5" w:rsidRPr="008E38A0" w:rsidRDefault="006930D5" w:rsidP="00DE23D8">
            <w:pPr>
              <w:pStyle w:val="TableBlock"/>
              <w:rPr>
                <w:rtl/>
              </w:rPr>
            </w:pPr>
            <w:r w:rsidRPr="008E38A0">
              <w:rPr>
                <w:rtl/>
              </w:rPr>
              <w:t>(ב)</w:t>
            </w:r>
            <w:r w:rsidRPr="008E38A0">
              <w:rPr>
                <w:rtl/>
              </w:rPr>
              <w:tab/>
              <w:t>רב עיר לא יקבל כל תמורה או טובת הנאה אחרת לבד ממשכורתו בעד נישואין שערך.</w:t>
            </w:r>
          </w:p>
        </w:tc>
      </w:tr>
      <w:tr w:rsidR="006930D5" w:rsidRPr="008E38A0" w:rsidTr="006930D5">
        <w:trPr>
          <w:cantSplit/>
        </w:trPr>
        <w:tc>
          <w:tcPr>
            <w:tcW w:w="1871" w:type="dxa"/>
            <w:shd w:val="clear" w:color="auto" w:fill="auto"/>
            <w:tcMar>
              <w:top w:w="91" w:type="dxa"/>
              <w:left w:w="0" w:type="dxa"/>
              <w:bottom w:w="91" w:type="dxa"/>
              <w:right w:w="0" w:type="dxa"/>
            </w:tcMar>
          </w:tcPr>
          <w:p w:rsidR="006930D5" w:rsidRPr="008E38A0" w:rsidRDefault="006930D5" w:rsidP="006F72CC">
            <w:pPr>
              <w:pStyle w:val="TableSideHeading"/>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4650" w:type="dxa"/>
            <w:gridSpan w:val="2"/>
            <w:shd w:val="clear" w:color="auto" w:fill="auto"/>
            <w:tcMar>
              <w:top w:w="91" w:type="dxa"/>
              <w:left w:w="0" w:type="dxa"/>
              <w:bottom w:w="91" w:type="dxa"/>
              <w:right w:w="0" w:type="dxa"/>
            </w:tcMar>
          </w:tcPr>
          <w:p w:rsidR="006930D5" w:rsidRPr="008E38A0" w:rsidRDefault="006930D5" w:rsidP="00DE23D8">
            <w:pPr>
              <w:pStyle w:val="TableBlock"/>
              <w:rPr>
                <w:rtl/>
              </w:rPr>
            </w:pPr>
            <w:r w:rsidRPr="008E38A0">
              <w:rPr>
                <w:rtl/>
              </w:rPr>
              <w:t>(ג)</w:t>
            </w:r>
            <w:r w:rsidRPr="008E38A0">
              <w:rPr>
                <w:rtl/>
              </w:rPr>
              <w:tab/>
              <w:t>בכפוף להוראות סעיף קטן (ב), לעניין רב שהוא עובד מועצה דתית או רשות מקומית, ובכלל זה רב אזורי, רב יישוב ורב שכונה, השר, באישור ועדת הפנים והגנת הסביבה של הכנסת, יקבע הוראות בדבר –</w:t>
            </w:r>
          </w:p>
        </w:tc>
      </w:tr>
      <w:tr w:rsidR="006930D5" w:rsidRPr="008E38A0" w:rsidTr="006930D5">
        <w:trPr>
          <w:cantSplit/>
        </w:trPr>
        <w:tc>
          <w:tcPr>
            <w:tcW w:w="1871" w:type="dxa"/>
            <w:shd w:val="clear" w:color="auto" w:fill="auto"/>
            <w:tcMar>
              <w:top w:w="91" w:type="dxa"/>
              <w:left w:w="0" w:type="dxa"/>
              <w:bottom w:w="91" w:type="dxa"/>
              <w:right w:w="0" w:type="dxa"/>
            </w:tcMar>
          </w:tcPr>
          <w:p w:rsidR="006930D5" w:rsidRPr="008E38A0" w:rsidRDefault="006930D5" w:rsidP="006F72CC">
            <w:pPr>
              <w:pStyle w:val="TableSideHeading"/>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4026" w:type="dxa"/>
            <w:shd w:val="clear" w:color="auto" w:fill="auto"/>
            <w:tcMar>
              <w:top w:w="91" w:type="dxa"/>
              <w:left w:w="0" w:type="dxa"/>
              <w:bottom w:w="91" w:type="dxa"/>
              <w:right w:w="0" w:type="dxa"/>
            </w:tcMar>
          </w:tcPr>
          <w:p w:rsidR="006930D5" w:rsidRPr="008E38A0" w:rsidRDefault="006930D5" w:rsidP="00DE23D8">
            <w:pPr>
              <w:pStyle w:val="TableBlock"/>
              <w:rPr>
                <w:rtl/>
              </w:rPr>
            </w:pPr>
            <w:r w:rsidRPr="008E38A0">
              <w:rPr>
                <w:rtl/>
              </w:rPr>
              <w:t>(1)</w:t>
            </w:r>
            <w:r w:rsidRPr="008E38A0">
              <w:rPr>
                <w:rtl/>
              </w:rPr>
              <w:tab/>
              <w:t>מספר טקסי הנישואין שיערוך הרב ואת תחום עריכתם, ורב כאמור לא יקבל כל תמורה או טובת הנאה אחרת, לבד ממשכורתו, בעד נישואין שערך לפי</w:t>
            </w:r>
            <w:r w:rsidRPr="008E38A0">
              <w:rPr>
                <w:rtl/>
              </w:rPr>
              <w:br/>
              <w:t xml:space="preserve">תקנות אלה; </w:t>
            </w:r>
          </w:p>
        </w:tc>
      </w:tr>
      <w:tr w:rsidR="006930D5" w:rsidRPr="008E38A0" w:rsidTr="006930D5">
        <w:trPr>
          <w:cantSplit/>
        </w:trPr>
        <w:tc>
          <w:tcPr>
            <w:tcW w:w="1871" w:type="dxa"/>
            <w:shd w:val="clear" w:color="auto" w:fill="auto"/>
            <w:tcMar>
              <w:top w:w="91" w:type="dxa"/>
              <w:left w:w="0" w:type="dxa"/>
              <w:bottom w:w="91" w:type="dxa"/>
              <w:right w:w="0" w:type="dxa"/>
            </w:tcMar>
          </w:tcPr>
          <w:p w:rsidR="006930D5" w:rsidRPr="008E38A0" w:rsidRDefault="006930D5" w:rsidP="006F72CC">
            <w:pPr>
              <w:pStyle w:val="TableSideHeading"/>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4026" w:type="dxa"/>
            <w:shd w:val="clear" w:color="auto" w:fill="auto"/>
            <w:tcMar>
              <w:top w:w="91" w:type="dxa"/>
              <w:left w:w="0" w:type="dxa"/>
              <w:bottom w:w="91" w:type="dxa"/>
              <w:right w:w="0" w:type="dxa"/>
            </w:tcMar>
          </w:tcPr>
          <w:p w:rsidR="006930D5" w:rsidRPr="008E38A0" w:rsidRDefault="006930D5" w:rsidP="00DE23D8">
            <w:pPr>
              <w:pStyle w:val="TableBlock"/>
              <w:rPr>
                <w:rtl/>
              </w:rPr>
            </w:pPr>
            <w:r w:rsidRPr="008E38A0">
              <w:rPr>
                <w:rtl/>
              </w:rPr>
              <w:t>(2)</w:t>
            </w:r>
            <w:r w:rsidRPr="008E38A0">
              <w:rPr>
                <w:rtl/>
              </w:rPr>
              <w:tab/>
              <w:t>התשלום המרבי שרב רשאי לקבל בעד עריכת טקסי נישואין מעבר למספר ומחוץ לתחום שקבע השר בתקנות לפי פסקה (1);</w:t>
            </w:r>
          </w:p>
        </w:tc>
      </w:tr>
      <w:tr w:rsidR="006930D5" w:rsidRPr="008E38A0" w:rsidTr="006930D5">
        <w:trPr>
          <w:cantSplit/>
        </w:trPr>
        <w:tc>
          <w:tcPr>
            <w:tcW w:w="1871" w:type="dxa"/>
            <w:shd w:val="clear" w:color="auto" w:fill="auto"/>
            <w:tcMar>
              <w:top w:w="91" w:type="dxa"/>
              <w:left w:w="0" w:type="dxa"/>
              <w:bottom w:w="91" w:type="dxa"/>
              <w:right w:w="0" w:type="dxa"/>
            </w:tcMar>
          </w:tcPr>
          <w:p w:rsidR="006930D5" w:rsidRPr="008E38A0" w:rsidRDefault="006930D5" w:rsidP="006F72CC">
            <w:pPr>
              <w:pStyle w:val="TableSideHeading"/>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4650" w:type="dxa"/>
            <w:gridSpan w:val="2"/>
            <w:shd w:val="clear" w:color="auto" w:fill="auto"/>
            <w:tcMar>
              <w:top w:w="91" w:type="dxa"/>
              <w:left w:w="0" w:type="dxa"/>
              <w:bottom w:w="91" w:type="dxa"/>
              <w:right w:w="0" w:type="dxa"/>
            </w:tcMar>
          </w:tcPr>
          <w:p w:rsidR="006930D5" w:rsidRPr="008E38A0" w:rsidRDefault="006930D5" w:rsidP="00DE23D8">
            <w:pPr>
              <w:pStyle w:val="TableBlock"/>
              <w:rPr>
                <w:rtl/>
              </w:rPr>
            </w:pPr>
            <w:r w:rsidRPr="008E38A0">
              <w:rPr>
                <w:rtl/>
              </w:rPr>
              <w:t>ואולם, לא נקבעו תקנות כאמור, לא יקבל רב כל תמורה או טובת הנאה אחרת, לבד ממשכורתו, בעד נישואין שערך לבני זוג שנרשמו לנישואין במועצה הדתית או ברשות המקומית שהוא עובד שלה.</w:t>
            </w:r>
          </w:p>
        </w:tc>
      </w:tr>
      <w:tr w:rsidR="006930D5" w:rsidRPr="008E38A0" w:rsidTr="006930D5">
        <w:trPr>
          <w:cantSplit/>
        </w:trPr>
        <w:tc>
          <w:tcPr>
            <w:tcW w:w="1871" w:type="dxa"/>
            <w:shd w:val="clear" w:color="auto" w:fill="auto"/>
            <w:tcMar>
              <w:top w:w="91" w:type="dxa"/>
              <w:left w:w="0" w:type="dxa"/>
              <w:bottom w:w="91" w:type="dxa"/>
              <w:right w:w="0" w:type="dxa"/>
            </w:tcMar>
          </w:tcPr>
          <w:p w:rsidR="006930D5" w:rsidRPr="008E38A0" w:rsidRDefault="006930D5" w:rsidP="006F72CC">
            <w:pPr>
              <w:pStyle w:val="TableSideHeading"/>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4650" w:type="dxa"/>
            <w:gridSpan w:val="2"/>
            <w:shd w:val="clear" w:color="auto" w:fill="auto"/>
            <w:tcMar>
              <w:top w:w="91" w:type="dxa"/>
              <w:left w:w="0" w:type="dxa"/>
              <w:bottom w:w="91" w:type="dxa"/>
              <w:right w:w="0" w:type="dxa"/>
            </w:tcMar>
          </w:tcPr>
          <w:p w:rsidR="006930D5" w:rsidRPr="008E38A0" w:rsidRDefault="006930D5" w:rsidP="00DE23D8">
            <w:pPr>
              <w:pStyle w:val="TableBlock"/>
              <w:rPr>
                <w:rtl/>
              </w:rPr>
            </w:pPr>
            <w:r w:rsidRPr="008E38A0">
              <w:rPr>
                <w:rtl/>
              </w:rPr>
              <w:t>(ד)</w:t>
            </w:r>
            <w:r w:rsidRPr="008E38A0">
              <w:rPr>
                <w:rtl/>
              </w:rPr>
              <w:tab/>
              <w:t>מידע בעניין זכויות בני זוג שנרשמו לנישואין, ובכלל זה זכותם לשירותי עריכת טקס נישואין ללא מתן תמורה או טובת הנאה אחרת לרב עורך הנישואין, יוצג במקום בולט במשרדי הרב רושם הנישואין שמונה בהתאם לסעיף 2(6) לחוק הרבנות הראשית, בשפות עברית, אנגלית, רוסית ואמהרית.</w:t>
            </w:r>
          </w:p>
        </w:tc>
      </w:tr>
      <w:tr w:rsidR="00030670" w:rsidRPr="008E38A0" w:rsidTr="006930D5">
        <w:trPr>
          <w:cantSplit/>
        </w:trPr>
        <w:tc>
          <w:tcPr>
            <w:tcW w:w="1871" w:type="dxa"/>
            <w:shd w:val="clear" w:color="auto" w:fill="auto"/>
            <w:tcMar>
              <w:top w:w="91" w:type="dxa"/>
              <w:left w:w="0" w:type="dxa"/>
              <w:bottom w:w="91" w:type="dxa"/>
              <w:right w:w="0" w:type="dxa"/>
            </w:tcMar>
          </w:tcPr>
          <w:p w:rsidR="00030670" w:rsidRPr="008E38A0" w:rsidRDefault="00030670" w:rsidP="006F72CC">
            <w:pPr>
              <w:pStyle w:val="TableSideHeading"/>
              <w:rPr>
                <w:rtl/>
              </w:rPr>
            </w:pPr>
          </w:p>
        </w:tc>
        <w:tc>
          <w:tcPr>
            <w:tcW w:w="624" w:type="dxa"/>
            <w:shd w:val="clear" w:color="auto" w:fill="auto"/>
            <w:tcMar>
              <w:top w:w="91" w:type="dxa"/>
              <w:left w:w="0" w:type="dxa"/>
              <w:bottom w:w="91" w:type="dxa"/>
              <w:right w:w="0" w:type="dxa"/>
            </w:tcMar>
          </w:tcPr>
          <w:p w:rsidR="00030670" w:rsidRPr="008E38A0" w:rsidRDefault="00030670" w:rsidP="00030670">
            <w:pPr>
              <w:pStyle w:val="TableText"/>
              <w:rPr>
                <w:rtl/>
              </w:rPr>
            </w:pPr>
          </w:p>
        </w:tc>
        <w:tc>
          <w:tcPr>
            <w:tcW w:w="624" w:type="dxa"/>
            <w:shd w:val="clear" w:color="auto" w:fill="auto"/>
            <w:tcMar>
              <w:top w:w="91" w:type="dxa"/>
              <w:left w:w="0" w:type="dxa"/>
              <w:bottom w:w="91" w:type="dxa"/>
              <w:right w:w="0" w:type="dxa"/>
            </w:tcMar>
          </w:tcPr>
          <w:p w:rsidR="00030670" w:rsidRPr="008E38A0" w:rsidRDefault="00030670" w:rsidP="006F72CC">
            <w:pPr>
              <w:pStyle w:val="TableText"/>
              <w:rPr>
                <w:rtl/>
              </w:rPr>
            </w:pPr>
          </w:p>
        </w:tc>
        <w:tc>
          <w:tcPr>
            <w:tcW w:w="624" w:type="dxa"/>
            <w:shd w:val="clear" w:color="auto" w:fill="auto"/>
            <w:tcMar>
              <w:top w:w="91" w:type="dxa"/>
              <w:left w:w="0" w:type="dxa"/>
              <w:bottom w:w="91" w:type="dxa"/>
              <w:right w:w="0" w:type="dxa"/>
            </w:tcMar>
          </w:tcPr>
          <w:p w:rsidR="00030670" w:rsidRPr="008E38A0" w:rsidRDefault="00030670" w:rsidP="006F72CC">
            <w:pPr>
              <w:pStyle w:val="TableText"/>
              <w:rPr>
                <w:rtl/>
              </w:rPr>
            </w:pPr>
          </w:p>
        </w:tc>
        <w:tc>
          <w:tcPr>
            <w:tcW w:w="624" w:type="dxa"/>
            <w:shd w:val="clear" w:color="auto" w:fill="auto"/>
            <w:tcMar>
              <w:top w:w="91" w:type="dxa"/>
              <w:left w:w="0" w:type="dxa"/>
              <w:bottom w:w="91" w:type="dxa"/>
              <w:right w:w="0" w:type="dxa"/>
            </w:tcMar>
          </w:tcPr>
          <w:p w:rsidR="00030670" w:rsidRPr="008E38A0" w:rsidRDefault="00030670" w:rsidP="006F72CC">
            <w:pPr>
              <w:pStyle w:val="TableText"/>
              <w:rPr>
                <w:rtl/>
              </w:rPr>
            </w:pPr>
          </w:p>
        </w:tc>
        <w:tc>
          <w:tcPr>
            <w:tcW w:w="624" w:type="dxa"/>
            <w:shd w:val="clear" w:color="auto" w:fill="auto"/>
            <w:tcMar>
              <w:top w:w="91" w:type="dxa"/>
              <w:left w:w="0" w:type="dxa"/>
              <w:bottom w:w="91" w:type="dxa"/>
              <w:right w:w="0" w:type="dxa"/>
            </w:tcMar>
          </w:tcPr>
          <w:p w:rsidR="00030670" w:rsidRPr="008E38A0" w:rsidRDefault="00030670" w:rsidP="006F72CC">
            <w:pPr>
              <w:pStyle w:val="TableText"/>
              <w:rPr>
                <w:rtl/>
              </w:rPr>
            </w:pPr>
          </w:p>
        </w:tc>
        <w:tc>
          <w:tcPr>
            <w:tcW w:w="4650" w:type="dxa"/>
            <w:gridSpan w:val="2"/>
            <w:shd w:val="clear" w:color="auto" w:fill="auto"/>
            <w:tcMar>
              <w:top w:w="91" w:type="dxa"/>
              <w:left w:w="0" w:type="dxa"/>
              <w:bottom w:w="91" w:type="dxa"/>
              <w:right w:w="0" w:type="dxa"/>
            </w:tcMar>
          </w:tcPr>
          <w:p w:rsidR="00030670" w:rsidRPr="008E38A0" w:rsidRDefault="00030670" w:rsidP="00902BF7">
            <w:pPr>
              <w:pStyle w:val="TableBlock"/>
              <w:rPr>
                <w:rtl/>
              </w:rPr>
            </w:pPr>
            <w:ins w:id="1" w:author="רוני טיסר" w:date="2014-06-02T10:36:00Z">
              <w:r>
                <w:rPr>
                  <w:rFonts w:hint="cs"/>
                  <w:rtl/>
                </w:rPr>
                <w:t>(ה)</w:t>
              </w:r>
              <w:r>
                <w:rPr>
                  <w:rtl/>
                </w:rPr>
                <w:tab/>
              </w:r>
              <w:r w:rsidRPr="00B5148A">
                <w:rPr>
                  <w:rFonts w:hint="cs"/>
                  <w:rtl/>
                </w:rPr>
                <w:t xml:space="preserve">רב </w:t>
              </w:r>
              <w:bookmarkStart w:id="2" w:name="_GoBack"/>
              <w:bookmarkEnd w:id="2"/>
              <w:r w:rsidRPr="00183080">
                <w:rPr>
                  <w:rFonts w:hint="cs"/>
                  <w:rtl/>
                </w:rPr>
                <w:t>העובר על הוראות לפי סעיפים קטנים (ב) ו-(ג)</w:t>
              </w:r>
              <w:r>
                <w:rPr>
                  <w:rFonts w:hint="cs"/>
                  <w:rtl/>
                </w:rPr>
                <w:t>,</w:t>
              </w:r>
              <w:r w:rsidRPr="00183080">
                <w:rPr>
                  <w:rFonts w:hint="cs"/>
                  <w:rtl/>
                </w:rPr>
                <w:t xml:space="preserve"> דינו</w:t>
              </w:r>
              <w:r>
                <w:rPr>
                  <w:rFonts w:hint="cs"/>
                  <w:rtl/>
                </w:rPr>
                <w:t xml:space="preserve"> – כדין עובד עירייה העובד בעבודת חוץ על מנת לקבל פרס לפי סעיף 181 לפקודת העיריות.</w:t>
              </w:r>
            </w:ins>
          </w:p>
        </w:tc>
      </w:tr>
      <w:tr w:rsidR="006930D5" w:rsidRPr="008E38A0" w:rsidTr="006930D5">
        <w:trPr>
          <w:cantSplit/>
        </w:trPr>
        <w:tc>
          <w:tcPr>
            <w:tcW w:w="1871" w:type="dxa"/>
            <w:shd w:val="clear" w:color="auto" w:fill="auto"/>
            <w:tcMar>
              <w:top w:w="91" w:type="dxa"/>
              <w:left w:w="0" w:type="dxa"/>
              <w:bottom w:w="91" w:type="dxa"/>
              <w:right w:w="0" w:type="dxa"/>
            </w:tcMar>
          </w:tcPr>
          <w:p w:rsidR="006930D5" w:rsidRPr="008E38A0" w:rsidRDefault="006930D5" w:rsidP="006F72CC">
            <w:pPr>
              <w:pStyle w:val="TableSideHeading"/>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p>
        </w:tc>
        <w:tc>
          <w:tcPr>
            <w:tcW w:w="4650" w:type="dxa"/>
            <w:gridSpan w:val="2"/>
            <w:shd w:val="clear" w:color="auto" w:fill="auto"/>
            <w:tcMar>
              <w:top w:w="91" w:type="dxa"/>
              <w:left w:w="0" w:type="dxa"/>
              <w:bottom w:w="91" w:type="dxa"/>
              <w:right w:w="0" w:type="dxa"/>
            </w:tcMar>
          </w:tcPr>
          <w:p w:rsidR="006930D5" w:rsidRPr="008E38A0" w:rsidRDefault="006930D5" w:rsidP="007266ED">
            <w:pPr>
              <w:pStyle w:val="TableBlock"/>
              <w:rPr>
                <w:rtl/>
              </w:rPr>
            </w:pPr>
            <w:r w:rsidRPr="008E38A0">
              <w:rPr>
                <w:rtl/>
              </w:rPr>
              <w:t>(</w:t>
            </w:r>
            <w:del w:id="3" w:author="רוני טיסר" w:date="2014-06-02T10:39:00Z">
              <w:r w:rsidRPr="008E38A0" w:rsidDel="007266ED">
                <w:rPr>
                  <w:rtl/>
                </w:rPr>
                <w:delText>ה</w:delText>
              </w:r>
            </w:del>
            <w:ins w:id="4" w:author="רוני טיסר" w:date="2014-06-02T10:39:00Z">
              <w:r w:rsidR="007266ED">
                <w:rPr>
                  <w:rFonts w:hint="cs"/>
                  <w:rtl/>
                </w:rPr>
                <w:t>ו</w:t>
              </w:r>
            </w:ins>
            <w:r w:rsidRPr="008E38A0">
              <w:rPr>
                <w:rtl/>
              </w:rPr>
              <w:t>)</w:t>
            </w:r>
            <w:r w:rsidRPr="008E38A0">
              <w:rPr>
                <w:rtl/>
              </w:rPr>
              <w:tab/>
              <w:t>אין בהוראות סעיף זה כדי לגרוע מהוראות כל דין או הוראת מינהל לעניין עבודה פרטית של עובד מועצה דתית או רשות מקומית."</w:t>
            </w:r>
          </w:p>
        </w:tc>
      </w:tr>
      <w:tr w:rsidR="006930D5" w:rsidRPr="008E38A0" w:rsidTr="006930D5">
        <w:trPr>
          <w:cantSplit/>
        </w:trPr>
        <w:tc>
          <w:tcPr>
            <w:tcW w:w="1871" w:type="dxa"/>
            <w:shd w:val="clear" w:color="auto" w:fill="auto"/>
            <w:tcMar>
              <w:top w:w="91" w:type="dxa"/>
              <w:left w:w="0" w:type="dxa"/>
              <w:bottom w:w="91" w:type="dxa"/>
              <w:right w:w="0" w:type="dxa"/>
            </w:tcMar>
          </w:tcPr>
          <w:p w:rsidR="006930D5" w:rsidRPr="008E38A0" w:rsidRDefault="006930D5" w:rsidP="006F72CC">
            <w:pPr>
              <w:pStyle w:val="TableSideHeading"/>
              <w:rPr>
                <w:rtl/>
              </w:rPr>
            </w:pPr>
            <w:r w:rsidRPr="008E38A0">
              <w:rPr>
                <w:rtl/>
              </w:rPr>
              <w:t>תחילה</w:t>
            </w:r>
          </w:p>
        </w:tc>
        <w:tc>
          <w:tcPr>
            <w:tcW w:w="624" w:type="dxa"/>
            <w:shd w:val="clear" w:color="auto" w:fill="auto"/>
            <w:tcMar>
              <w:top w:w="91" w:type="dxa"/>
              <w:left w:w="0" w:type="dxa"/>
              <w:bottom w:w="91" w:type="dxa"/>
              <w:right w:w="0" w:type="dxa"/>
            </w:tcMar>
          </w:tcPr>
          <w:p w:rsidR="006930D5" w:rsidRPr="008E38A0" w:rsidRDefault="006930D5" w:rsidP="006F72CC">
            <w:pPr>
              <w:pStyle w:val="TableText"/>
              <w:rPr>
                <w:rtl/>
              </w:rPr>
            </w:pPr>
            <w:r w:rsidRPr="008E38A0">
              <w:rPr>
                <w:rtl/>
              </w:rPr>
              <w:t>2.</w:t>
            </w:r>
          </w:p>
        </w:tc>
        <w:tc>
          <w:tcPr>
            <w:tcW w:w="7146" w:type="dxa"/>
            <w:gridSpan w:val="6"/>
            <w:shd w:val="clear" w:color="auto" w:fill="auto"/>
            <w:tcMar>
              <w:top w:w="91" w:type="dxa"/>
              <w:left w:w="0" w:type="dxa"/>
              <w:bottom w:w="91" w:type="dxa"/>
              <w:right w:w="0" w:type="dxa"/>
            </w:tcMar>
          </w:tcPr>
          <w:p w:rsidR="006930D5" w:rsidRPr="008E38A0" w:rsidRDefault="006930D5" w:rsidP="00DE23D8">
            <w:pPr>
              <w:pStyle w:val="TableBlock"/>
              <w:rPr>
                <w:rtl/>
              </w:rPr>
            </w:pPr>
            <w:r w:rsidRPr="008E38A0">
              <w:rPr>
                <w:rtl/>
              </w:rPr>
              <w:t>תחילתו של חוק זה שישים ימים מיום פרסומו.</w:t>
            </w:r>
          </w:p>
        </w:tc>
      </w:tr>
    </w:tbl>
    <w:p w:rsidR="00576A29" w:rsidRDefault="00576A29" w:rsidP="00576A29">
      <w:pPr>
        <w:ind w:right="-28"/>
        <w:jc w:val="center"/>
        <w:rPr>
          <w:sz w:val="26"/>
          <w:szCs w:val="26"/>
          <w:rtl/>
        </w:rPr>
      </w:pPr>
    </w:p>
    <w:p w:rsidR="00576A29" w:rsidRDefault="00576A29" w:rsidP="00576A29">
      <w:pPr>
        <w:spacing w:before="0" w:line="360" w:lineRule="auto"/>
        <w:ind w:right="-28" w:firstLine="0"/>
        <w:jc w:val="center"/>
        <w:rPr>
          <w:rFonts w:cs="David"/>
          <w:sz w:val="26"/>
          <w:szCs w:val="26"/>
          <w:rtl/>
        </w:rPr>
      </w:pPr>
      <w:r>
        <w:rPr>
          <w:rFonts w:cs="David" w:hint="cs"/>
          <w:sz w:val="26"/>
          <w:szCs w:val="26"/>
          <w:rtl/>
        </w:rPr>
        <w:t>***************************************************************************************</w:t>
      </w:r>
    </w:p>
    <w:p w:rsidR="00576A29" w:rsidRDefault="00576A29" w:rsidP="00576A29">
      <w:pPr>
        <w:spacing w:before="0" w:line="360" w:lineRule="auto"/>
        <w:ind w:right="-28" w:firstLine="0"/>
        <w:jc w:val="center"/>
        <w:rPr>
          <w:rFonts w:cs="David"/>
          <w:b/>
          <w:bCs/>
          <w:sz w:val="28"/>
          <w:szCs w:val="28"/>
          <w:rtl/>
        </w:rPr>
      </w:pPr>
      <w:r>
        <w:rPr>
          <w:rFonts w:cs="David" w:hint="cs"/>
          <w:b/>
          <w:bCs/>
          <w:sz w:val="28"/>
          <w:szCs w:val="28"/>
          <w:rtl/>
        </w:rPr>
        <w:br w:type="page"/>
      </w:r>
    </w:p>
    <w:p w:rsidR="00553A2F" w:rsidRDefault="00553A2F" w:rsidP="00553A2F">
      <w:pPr>
        <w:spacing w:before="0" w:line="240" w:lineRule="auto"/>
        <w:jc w:val="right"/>
        <w:rPr>
          <w:rFonts w:cs="David"/>
          <w:b/>
          <w:bCs/>
          <w:sz w:val="28"/>
          <w:szCs w:val="28"/>
          <w:rtl/>
        </w:rPr>
      </w:pPr>
      <w:r>
        <w:rPr>
          <w:rFonts w:cs="David" w:hint="cs"/>
          <w:b/>
          <w:bCs/>
          <w:sz w:val="28"/>
          <w:szCs w:val="28"/>
          <w:rtl/>
        </w:rPr>
        <w:t>נספח מס' כ-548/א'</w:t>
      </w:r>
    </w:p>
    <w:p w:rsidR="00553A2F" w:rsidRDefault="00553A2F" w:rsidP="00553A2F">
      <w:pPr>
        <w:spacing w:before="0" w:line="240" w:lineRule="auto"/>
        <w:jc w:val="right"/>
        <w:rPr>
          <w:rFonts w:cs="David"/>
          <w:b/>
          <w:bCs/>
          <w:sz w:val="28"/>
          <w:szCs w:val="28"/>
          <w:rtl/>
        </w:rPr>
      </w:pPr>
      <w:r>
        <w:rPr>
          <w:rFonts w:cs="David" w:hint="cs"/>
          <w:b/>
          <w:bCs/>
          <w:sz w:val="28"/>
          <w:szCs w:val="28"/>
          <w:rtl/>
        </w:rPr>
        <w:t>(פ/799/19)</w:t>
      </w:r>
    </w:p>
    <w:p w:rsidR="005D78CF" w:rsidRDefault="005D78CF" w:rsidP="005D78CF">
      <w:pPr>
        <w:spacing w:before="0" w:line="240" w:lineRule="auto"/>
        <w:ind w:right="-28" w:firstLine="0"/>
        <w:jc w:val="center"/>
        <w:rPr>
          <w:rFonts w:cs="David"/>
          <w:b/>
          <w:bCs/>
          <w:sz w:val="36"/>
          <w:szCs w:val="36"/>
          <w:rtl/>
        </w:rPr>
      </w:pPr>
    </w:p>
    <w:p w:rsidR="005D78CF" w:rsidRDefault="005D78CF" w:rsidP="005D78CF">
      <w:pPr>
        <w:spacing w:before="0" w:line="240" w:lineRule="auto"/>
        <w:ind w:right="-28" w:firstLine="0"/>
        <w:jc w:val="center"/>
        <w:rPr>
          <w:rFonts w:cs="David"/>
          <w:b/>
          <w:bCs/>
          <w:sz w:val="36"/>
          <w:szCs w:val="36"/>
        </w:rPr>
      </w:pPr>
      <w:r>
        <w:rPr>
          <w:rFonts w:cs="David" w:hint="cs"/>
          <w:b/>
          <w:bCs/>
          <w:sz w:val="36"/>
          <w:szCs w:val="36"/>
          <w:rtl/>
        </w:rPr>
        <w:t>הסתייגויות ובקשות רשות דיבור</w:t>
      </w:r>
    </w:p>
    <w:p w:rsidR="005D78CF" w:rsidRDefault="005D78CF" w:rsidP="005D78CF">
      <w:pPr>
        <w:pStyle w:val="Noparagraphstyle"/>
        <w:spacing w:line="240" w:lineRule="auto"/>
        <w:ind w:right="-28"/>
        <w:rPr>
          <w:rtl/>
        </w:rPr>
      </w:pPr>
    </w:p>
    <w:p w:rsidR="00DE23D8" w:rsidRDefault="005D78CF" w:rsidP="00DE23D8">
      <w:pPr>
        <w:pStyle w:val="Noparagraphstyle"/>
        <w:ind w:right="-28"/>
        <w:jc w:val="center"/>
        <w:rPr>
          <w:sz w:val="26"/>
          <w:rtl/>
        </w:rPr>
      </w:pPr>
      <w:r>
        <w:rPr>
          <w:rFonts w:hint="cs"/>
          <w:b/>
          <w:bCs/>
          <w:rtl/>
        </w:rPr>
        <w:t xml:space="preserve">להצעת </w:t>
      </w:r>
      <w:r w:rsidR="00DE23D8" w:rsidRPr="00DE23D8">
        <w:rPr>
          <w:b/>
          <w:bCs/>
          <w:sz w:val="26"/>
          <w:rtl/>
        </w:rPr>
        <w:t>חוק שירותי הדת היהודיים (תיקון מס' ...), התשע"ד–2014</w:t>
      </w:r>
    </w:p>
    <w:p w:rsidR="005D78CF" w:rsidRDefault="005D78CF" w:rsidP="00DE23D8">
      <w:pPr>
        <w:pStyle w:val="Noparagraphstyle"/>
        <w:spacing w:line="240" w:lineRule="auto"/>
        <w:ind w:right="-28"/>
        <w:jc w:val="center"/>
        <w:rPr>
          <w:rtl/>
        </w:rPr>
      </w:pPr>
    </w:p>
    <w:p w:rsidR="005D78CF" w:rsidRDefault="005D78CF" w:rsidP="005D78CF">
      <w:pPr>
        <w:pStyle w:val="Noparagraphstyle"/>
        <w:ind w:right="-28"/>
        <w:rPr>
          <w:sz w:val="24"/>
          <w:szCs w:val="24"/>
          <w:rtl/>
        </w:rPr>
      </w:pPr>
      <w:r>
        <w:rPr>
          <w:rFonts w:hint="cs"/>
          <w:sz w:val="24"/>
          <w:szCs w:val="24"/>
          <w:highlight w:val="yellow"/>
          <w:rtl/>
        </w:rPr>
        <w:t xml:space="preserve">* </w:t>
      </w:r>
      <w:r>
        <w:rPr>
          <w:rFonts w:hint="cs"/>
          <w:bCs/>
          <w:sz w:val="24"/>
          <w:szCs w:val="24"/>
          <w:highlight w:val="yellow"/>
          <w:u w:val="single"/>
          <w:rtl/>
        </w:rPr>
        <w:t>הערה</w:t>
      </w:r>
      <w:r>
        <w:rPr>
          <w:rFonts w:hint="cs"/>
          <w:sz w:val="24"/>
          <w:szCs w:val="24"/>
          <w:highlight w:val="yellow"/>
          <w:rtl/>
        </w:rPr>
        <w:t>: אם תתקבל הסתייגות המצריכה זאת, ימוספרו יתר הוראות החוק בהתאם ויתוקנו ההפניות אליהם.</w:t>
      </w:r>
    </w:p>
    <w:p w:rsidR="005D78CF" w:rsidRDefault="005D78CF" w:rsidP="005D78CF">
      <w:pPr>
        <w:pStyle w:val="Noparagraphstyle"/>
        <w:ind w:right="-28"/>
        <w:rPr>
          <w:sz w:val="22"/>
          <w:szCs w:val="22"/>
          <w:rtl/>
        </w:rPr>
      </w:pPr>
      <w:r>
        <w:rPr>
          <w:rFonts w:hint="cs"/>
          <w:sz w:val="22"/>
          <w:szCs w:val="22"/>
          <w:highlight w:val="green"/>
          <w:rtl/>
        </w:rPr>
        <w:t xml:space="preserve">לרשימת קבוצות מסתייגים ר' סימוכין </w:t>
      </w:r>
      <w:r>
        <w:rPr>
          <w:rFonts w:ascii="Verdana" w:hAnsi="Verdana"/>
          <w:sz w:val="22"/>
          <w:szCs w:val="22"/>
          <w:highlight w:val="green"/>
        </w:rPr>
        <w:t>01546213</w:t>
      </w:r>
      <w:r>
        <w:rPr>
          <w:rFonts w:hint="cs"/>
          <w:sz w:val="22"/>
          <w:szCs w:val="22"/>
          <w:rtl/>
        </w:rPr>
        <w:t>.</w:t>
      </w:r>
    </w:p>
    <w:p w:rsidR="005D78CF" w:rsidRDefault="005D78CF" w:rsidP="005D78CF">
      <w:pPr>
        <w:pStyle w:val="Noparagraphstyle"/>
        <w:ind w:right="-28"/>
        <w:rPr>
          <w:sz w:val="14"/>
          <w:szCs w:val="20"/>
          <w:rtl/>
        </w:rPr>
      </w:pPr>
    </w:p>
    <w:p w:rsidR="005D78CF" w:rsidRDefault="005D78CF" w:rsidP="005D78CF">
      <w:pPr>
        <w:pStyle w:val="Noparagraphstyle"/>
        <w:ind w:right="-28"/>
        <w:rPr>
          <w:sz w:val="28"/>
          <w:szCs w:val="28"/>
          <w:u w:val="single"/>
          <w:rtl/>
        </w:rPr>
      </w:pPr>
      <w:r>
        <w:rPr>
          <w:rFonts w:hint="cs"/>
          <w:b/>
          <w:bCs/>
          <w:sz w:val="36"/>
          <w:szCs w:val="36"/>
          <w:u w:val="single"/>
          <w:rtl/>
        </w:rPr>
        <w:t>הסתייגויות</w:t>
      </w:r>
    </w:p>
    <w:p w:rsidR="005D78CF" w:rsidRDefault="005D78CF" w:rsidP="005D78CF">
      <w:pPr>
        <w:pStyle w:val="Noparagraphstyle"/>
        <w:ind w:right="-28"/>
        <w:rPr>
          <w:rtl/>
        </w:rPr>
      </w:pPr>
    </w:p>
    <w:p w:rsidR="005D78CF" w:rsidRDefault="005D78CF" w:rsidP="005D78CF">
      <w:pPr>
        <w:pStyle w:val="Noparagraphstyle"/>
        <w:ind w:right="-28"/>
        <w:rPr>
          <w:sz w:val="28"/>
          <w:szCs w:val="28"/>
          <w:u w:val="double"/>
          <w:rtl/>
        </w:rPr>
      </w:pPr>
      <w:r>
        <w:rPr>
          <w:rFonts w:hint="cs"/>
          <w:sz w:val="28"/>
          <w:szCs w:val="28"/>
          <w:u w:val="double"/>
          <w:rtl/>
        </w:rPr>
        <w:t>לסעיף 1</w:t>
      </w:r>
    </w:p>
    <w:p w:rsidR="005D78CF" w:rsidRDefault="005D78CF" w:rsidP="005D78CF">
      <w:pPr>
        <w:pStyle w:val="Noparagraphstyle"/>
        <w:ind w:right="-28"/>
        <w:rPr>
          <w:b/>
          <w:bCs/>
          <w:rtl/>
        </w:rPr>
      </w:pPr>
      <w:r>
        <w:rPr>
          <w:rFonts w:hint="cs"/>
          <w:b/>
          <w:bCs/>
          <w:u w:val="single"/>
          <w:rtl/>
        </w:rPr>
        <w:t>חברי הכנסת       מציעים</w:t>
      </w:r>
      <w:r>
        <w:rPr>
          <w:rFonts w:hint="cs"/>
          <w:b/>
          <w:bCs/>
          <w:rtl/>
        </w:rPr>
        <w:t>:</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5D78CF" w:rsidTr="005D78CF">
        <w:trPr>
          <w:cantSplit/>
        </w:trPr>
        <w:tc>
          <w:tcPr>
            <w:tcW w:w="1871" w:type="dxa"/>
          </w:tcPr>
          <w:p w:rsidR="005D78CF" w:rsidRDefault="005D78CF">
            <w:pPr>
              <w:pStyle w:val="TableSideHeading"/>
              <w:keepLines w:val="0"/>
              <w:ind w:right="-28"/>
            </w:pPr>
          </w:p>
        </w:tc>
        <w:tc>
          <w:tcPr>
            <w:tcW w:w="624" w:type="dxa"/>
          </w:tcPr>
          <w:p w:rsidR="005D78CF" w:rsidRDefault="005D78CF">
            <w:pPr>
              <w:pStyle w:val="TableText"/>
              <w:keepLines w:val="0"/>
              <w:ind w:right="-28"/>
            </w:pPr>
          </w:p>
        </w:tc>
        <w:tc>
          <w:tcPr>
            <w:tcW w:w="7143" w:type="dxa"/>
          </w:tcPr>
          <w:p w:rsidR="005D78CF" w:rsidRDefault="005D78CF">
            <w:pPr>
              <w:pStyle w:val="TableBlock"/>
              <w:ind w:right="-28"/>
            </w:pPr>
          </w:p>
        </w:tc>
      </w:tr>
      <w:tr w:rsidR="005D78CF" w:rsidTr="005D78CF">
        <w:trPr>
          <w:cantSplit/>
        </w:trPr>
        <w:tc>
          <w:tcPr>
            <w:tcW w:w="1871" w:type="dxa"/>
          </w:tcPr>
          <w:p w:rsidR="005D78CF" w:rsidRDefault="005D78CF">
            <w:pPr>
              <w:pStyle w:val="TableSideHeading"/>
              <w:keepLines w:val="0"/>
              <w:ind w:right="-28"/>
            </w:pPr>
          </w:p>
        </w:tc>
        <w:tc>
          <w:tcPr>
            <w:tcW w:w="624" w:type="dxa"/>
          </w:tcPr>
          <w:p w:rsidR="005D78CF" w:rsidRDefault="005D78CF">
            <w:pPr>
              <w:pStyle w:val="TableText"/>
              <w:keepLines w:val="0"/>
              <w:ind w:right="-28"/>
            </w:pPr>
          </w:p>
        </w:tc>
        <w:tc>
          <w:tcPr>
            <w:tcW w:w="7143" w:type="dxa"/>
          </w:tcPr>
          <w:p w:rsidR="005D78CF" w:rsidRDefault="005D78CF">
            <w:pPr>
              <w:pStyle w:val="TableBlock"/>
              <w:ind w:right="-28"/>
            </w:pPr>
          </w:p>
        </w:tc>
      </w:tr>
      <w:tr w:rsidR="005D78CF" w:rsidTr="005D78CF">
        <w:trPr>
          <w:cantSplit/>
        </w:trPr>
        <w:tc>
          <w:tcPr>
            <w:tcW w:w="1871" w:type="dxa"/>
          </w:tcPr>
          <w:p w:rsidR="005D78CF" w:rsidRDefault="005D78CF">
            <w:pPr>
              <w:pStyle w:val="TableSideHeading"/>
              <w:keepLines w:val="0"/>
              <w:ind w:right="-28"/>
            </w:pPr>
          </w:p>
        </w:tc>
        <w:tc>
          <w:tcPr>
            <w:tcW w:w="624" w:type="dxa"/>
          </w:tcPr>
          <w:p w:rsidR="005D78CF" w:rsidRDefault="005D78CF">
            <w:pPr>
              <w:pStyle w:val="TableText"/>
              <w:keepLines w:val="0"/>
              <w:ind w:right="-28"/>
            </w:pPr>
          </w:p>
        </w:tc>
        <w:tc>
          <w:tcPr>
            <w:tcW w:w="7143" w:type="dxa"/>
          </w:tcPr>
          <w:p w:rsidR="005D78CF" w:rsidRDefault="005D78CF">
            <w:pPr>
              <w:pStyle w:val="TableBlock"/>
              <w:ind w:right="-28"/>
            </w:pPr>
          </w:p>
        </w:tc>
      </w:tr>
    </w:tbl>
    <w:p w:rsidR="005D78CF" w:rsidRDefault="005D78CF" w:rsidP="005D78CF">
      <w:pPr>
        <w:pStyle w:val="Noparagraphstyle"/>
        <w:ind w:right="-28"/>
        <w:rPr>
          <w:sz w:val="26"/>
          <w:rtl/>
        </w:rPr>
      </w:pPr>
    </w:p>
    <w:p w:rsidR="005D78CF" w:rsidRDefault="005D78CF" w:rsidP="005D78CF">
      <w:pPr>
        <w:pStyle w:val="Noparagraphstyle"/>
        <w:ind w:right="-28"/>
        <w:rPr>
          <w:sz w:val="18"/>
          <w:szCs w:val="24"/>
          <w:highlight w:val="yellow"/>
          <w:rtl/>
        </w:rPr>
      </w:pPr>
      <w:r>
        <w:rPr>
          <w:rFonts w:hint="cs"/>
          <w:sz w:val="18"/>
          <w:szCs w:val="24"/>
          <w:highlight w:val="yellow"/>
          <w:rtl/>
        </w:rPr>
        <w:t xml:space="preserve">* </w:t>
      </w:r>
      <w:r>
        <w:rPr>
          <w:rFonts w:hint="cs"/>
          <w:bCs/>
          <w:sz w:val="18"/>
          <w:szCs w:val="24"/>
          <w:highlight w:val="yellow"/>
          <w:u w:val="single"/>
          <w:rtl/>
        </w:rPr>
        <w:t>הערה</w:t>
      </w:r>
      <w:r>
        <w:rPr>
          <w:rFonts w:hint="cs"/>
          <w:sz w:val="18"/>
          <w:szCs w:val="24"/>
          <w:highlight w:val="yellow"/>
          <w:rtl/>
        </w:rPr>
        <w:t xml:space="preserve">: הסתייגות לנושא </w:t>
      </w:r>
    </w:p>
    <w:p w:rsidR="005D78CF" w:rsidRDefault="005D78CF" w:rsidP="005D78CF">
      <w:pPr>
        <w:pStyle w:val="Noparagraphstyle"/>
        <w:ind w:right="-28"/>
        <w:rPr>
          <w:sz w:val="12"/>
          <w:szCs w:val="18"/>
          <w:highlight w:val="green"/>
          <w:rtl/>
        </w:rPr>
      </w:pPr>
      <w:r>
        <w:rPr>
          <w:rFonts w:hint="cs"/>
          <w:sz w:val="12"/>
          <w:szCs w:val="18"/>
          <w:highlight w:val="green"/>
          <w:rtl/>
        </w:rPr>
        <w:t>[הסתייגות לנושא מעניקה זמן דיבור לפי כל אחד מהסעיפים שיש לתקן בה, אך ההצבעה היא אחת]</w:t>
      </w:r>
    </w:p>
    <w:p w:rsidR="005D78CF" w:rsidRDefault="005D78CF" w:rsidP="005D78CF">
      <w:pPr>
        <w:pStyle w:val="Noparagraphstyle"/>
        <w:ind w:right="-28"/>
        <w:rPr>
          <w:sz w:val="18"/>
          <w:szCs w:val="24"/>
          <w:highlight w:val="yellow"/>
          <w:rtl/>
        </w:rPr>
      </w:pPr>
      <w:r>
        <w:rPr>
          <w:rFonts w:hint="cs"/>
          <w:sz w:val="18"/>
          <w:szCs w:val="24"/>
          <w:highlight w:val="yellow"/>
          <w:rtl/>
        </w:rPr>
        <w:t>אם תתקבל הסתייגות זו, יתוקנו סעיפים אלה כך:</w:t>
      </w:r>
    </w:p>
    <w:p w:rsidR="005D78CF" w:rsidRDefault="005D78CF" w:rsidP="005D78CF">
      <w:pPr>
        <w:pStyle w:val="Noparagraphstyle"/>
        <w:numPr>
          <w:ilvl w:val="0"/>
          <w:numId w:val="1"/>
        </w:numPr>
        <w:ind w:right="-28"/>
        <w:textAlignment w:val="auto"/>
        <w:rPr>
          <w:sz w:val="18"/>
          <w:szCs w:val="24"/>
          <w:highlight w:val="yellow"/>
          <w:rtl/>
        </w:rPr>
      </w:pPr>
      <w:r>
        <w:rPr>
          <w:rFonts w:hint="cs"/>
          <w:sz w:val="18"/>
          <w:szCs w:val="24"/>
          <w:highlight w:val="yellow"/>
          <w:rtl/>
        </w:rPr>
        <w:t>בסעיף ...</w:t>
      </w:r>
    </w:p>
    <w:p w:rsidR="005D78CF" w:rsidRDefault="005D78CF" w:rsidP="005D78CF">
      <w:pPr>
        <w:pStyle w:val="Noparagraphstyle"/>
        <w:numPr>
          <w:ilvl w:val="0"/>
          <w:numId w:val="1"/>
        </w:numPr>
        <w:ind w:right="-28"/>
        <w:textAlignment w:val="auto"/>
        <w:rPr>
          <w:sz w:val="18"/>
          <w:szCs w:val="24"/>
          <w:highlight w:val="yellow"/>
        </w:rPr>
      </w:pPr>
      <w:r>
        <w:rPr>
          <w:rFonts w:hint="cs"/>
          <w:sz w:val="18"/>
          <w:szCs w:val="24"/>
          <w:highlight w:val="yellow"/>
          <w:rtl/>
        </w:rPr>
        <w:t>בסעיף ...</w:t>
      </w:r>
    </w:p>
    <w:p w:rsidR="005D78CF" w:rsidRDefault="005D78CF" w:rsidP="005D78CF">
      <w:pPr>
        <w:pStyle w:val="Noparagraphstyle"/>
        <w:ind w:right="-28"/>
        <w:rPr>
          <w:sz w:val="26"/>
          <w:rtl/>
        </w:rPr>
      </w:pPr>
    </w:p>
    <w:p w:rsidR="005D78CF" w:rsidRDefault="005D78CF" w:rsidP="005D78CF">
      <w:pPr>
        <w:pStyle w:val="Noparagraphstyle"/>
        <w:ind w:right="-28"/>
        <w:rPr>
          <w:sz w:val="28"/>
          <w:szCs w:val="28"/>
          <w:u w:val="double"/>
          <w:rtl/>
        </w:rPr>
      </w:pPr>
      <w:r>
        <w:rPr>
          <w:rFonts w:hint="cs"/>
          <w:sz w:val="28"/>
          <w:szCs w:val="28"/>
          <w:u w:val="double"/>
          <w:rtl/>
        </w:rPr>
        <w:t>לסעיף 2</w:t>
      </w:r>
    </w:p>
    <w:p w:rsidR="005D78CF" w:rsidRDefault="005D78CF" w:rsidP="005D78CF">
      <w:pPr>
        <w:pStyle w:val="Noparagraphstyle"/>
        <w:ind w:right="-28"/>
        <w:rPr>
          <w:b/>
          <w:bCs/>
          <w:rtl/>
        </w:rPr>
      </w:pPr>
      <w:r>
        <w:rPr>
          <w:rFonts w:hint="cs"/>
          <w:b/>
          <w:bCs/>
          <w:u w:val="single"/>
          <w:rtl/>
        </w:rPr>
        <w:t>חברי הכנסת       מציעים</w:t>
      </w:r>
      <w:r>
        <w:rPr>
          <w:rFonts w:hint="cs"/>
          <w:b/>
          <w:bCs/>
          <w:rtl/>
        </w:rPr>
        <w:t>:</w:t>
      </w:r>
    </w:p>
    <w:p w:rsidR="005D78CF" w:rsidRDefault="005D78CF" w:rsidP="005D78CF">
      <w:pPr>
        <w:pStyle w:val="Noparagraphstyle"/>
        <w:ind w:right="-28"/>
        <w:rPr>
          <w:rtl/>
        </w:rPr>
      </w:pPr>
    </w:p>
    <w:p w:rsidR="005D78CF" w:rsidRDefault="005D78CF" w:rsidP="005D78CF">
      <w:pPr>
        <w:pStyle w:val="Noparagraphstyle"/>
        <w:ind w:right="-28"/>
        <w:jc w:val="center"/>
        <w:rPr>
          <w:rtl/>
        </w:rPr>
      </w:pPr>
    </w:p>
    <w:p w:rsidR="005D78CF" w:rsidRDefault="005D78CF" w:rsidP="005D78CF">
      <w:pPr>
        <w:pStyle w:val="Noparagraphstyle"/>
        <w:ind w:right="-28"/>
        <w:jc w:val="center"/>
        <w:rPr>
          <w:rtl/>
        </w:rPr>
      </w:pPr>
      <w:r>
        <w:rPr>
          <w:rFonts w:hint="cs"/>
          <w:rtl/>
        </w:rPr>
        <w:t>***************************************************************************************</w:t>
      </w:r>
    </w:p>
    <w:p w:rsidR="005D78CF" w:rsidRDefault="005D78CF" w:rsidP="005D78CF">
      <w:pPr>
        <w:pStyle w:val="Noparagraphstyle"/>
        <w:ind w:right="-28"/>
        <w:rPr>
          <w:sz w:val="26"/>
          <w:rtl/>
        </w:rPr>
      </w:pPr>
    </w:p>
    <w:p w:rsidR="005D78CF" w:rsidRDefault="005D78CF" w:rsidP="005D78CF">
      <w:pPr>
        <w:pStyle w:val="Noparagraphstyle"/>
        <w:ind w:right="-28"/>
        <w:rPr>
          <w:b/>
          <w:bCs/>
          <w:sz w:val="36"/>
          <w:szCs w:val="36"/>
          <w:u w:val="single"/>
          <w:rtl/>
        </w:rPr>
      </w:pPr>
      <w:r>
        <w:rPr>
          <w:rFonts w:hint="cs"/>
          <w:b/>
          <w:bCs/>
          <w:sz w:val="36"/>
          <w:szCs w:val="36"/>
          <w:u w:val="single"/>
          <w:rtl/>
        </w:rPr>
        <w:t>בקשות רשות דיבור</w:t>
      </w:r>
    </w:p>
    <w:p w:rsidR="005D78CF" w:rsidRDefault="005D78CF" w:rsidP="005D78CF">
      <w:pPr>
        <w:pStyle w:val="Noparagraphstyle"/>
        <w:ind w:right="-28"/>
        <w:rPr>
          <w:sz w:val="26"/>
          <w:rtl/>
        </w:rPr>
      </w:pPr>
      <w:r>
        <w:rPr>
          <w:rFonts w:hint="cs"/>
          <w:sz w:val="26"/>
          <w:rtl/>
        </w:rPr>
        <w:t>חברי הכנסת .....</w:t>
      </w:r>
    </w:p>
    <w:p w:rsidR="005D78CF" w:rsidRDefault="005D78CF" w:rsidP="005D78CF">
      <w:pPr>
        <w:pStyle w:val="Noparagraphstyle"/>
        <w:ind w:right="-28"/>
        <w:rPr>
          <w:sz w:val="26"/>
          <w:rtl/>
        </w:rPr>
      </w:pPr>
    </w:p>
    <w:p w:rsidR="005D78CF" w:rsidRDefault="005D78CF" w:rsidP="005D78CF">
      <w:pPr>
        <w:pStyle w:val="Noparagraphstyle"/>
        <w:ind w:right="-28"/>
        <w:jc w:val="center"/>
        <w:rPr>
          <w:sz w:val="26"/>
          <w:rtl/>
        </w:rPr>
      </w:pPr>
    </w:p>
    <w:p w:rsidR="005D78CF" w:rsidRDefault="005D78CF" w:rsidP="005D78CF">
      <w:pPr>
        <w:pStyle w:val="Noparagraphstyle"/>
        <w:ind w:right="-28"/>
        <w:jc w:val="center"/>
        <w:rPr>
          <w:rtl/>
        </w:rPr>
      </w:pPr>
      <w:r>
        <w:rPr>
          <w:rFonts w:hint="cs"/>
          <w:rtl/>
        </w:rPr>
        <w:t>***************************************************************************************</w:t>
      </w:r>
    </w:p>
    <w:sectPr w:rsidR="005D78CF" w:rsidSect="00673B72">
      <w:headerReference w:type="even" r:id="rId18"/>
      <w:headerReference w:type="default" r:id="rId19"/>
      <w:footerReference w:type="default" r:id="rId20"/>
      <w:headerReference w:type="first" r:id="rId21"/>
      <w:footerReference w:type="first" r:id="rId22"/>
      <w:pgSz w:w="11906" w:h="16838"/>
      <w:pgMar w:top="1440"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7D69" w:rsidRDefault="00F47D69">
      <w:r>
        <w:separator/>
      </w:r>
    </w:p>
  </w:endnote>
  <w:endnote w:type="continuationSeparator" w:id="0">
    <w:p w:rsidR="00F47D69" w:rsidRDefault="00F47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0BE" w:rsidRDefault="005020BE">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0BE" w:rsidRDefault="005020BE">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0BE" w:rsidRDefault="005020BE">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Default="00F12A90">
    <w:pPr>
      <w:pStyle w:val="a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Default="00F12A9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7D69" w:rsidRDefault="00F47D69">
      <w:r>
        <w:separator/>
      </w:r>
    </w:p>
  </w:footnote>
  <w:footnote w:type="continuationSeparator" w:id="0">
    <w:p w:rsidR="00F47D69" w:rsidRDefault="00F47D69">
      <w:r>
        <w:continuationSeparator/>
      </w:r>
    </w:p>
  </w:footnote>
  <w:footnote w:id="1">
    <w:p w:rsidR="00DE23D8" w:rsidRDefault="00DE23D8" w:rsidP="00DE23D8">
      <w:pPr>
        <w:pStyle w:val="a9"/>
        <w:rPr>
          <w:rtl/>
        </w:rPr>
      </w:pPr>
      <w:r>
        <w:rPr>
          <w:rStyle w:val="ab"/>
        </w:rPr>
        <w:footnoteRef/>
      </w:r>
      <w:r>
        <w:rPr>
          <w:rtl/>
        </w:rPr>
        <w:t xml:space="preserve"> </w:t>
      </w:r>
      <w:r>
        <w:rPr>
          <w:rFonts w:hint="eastAsia"/>
          <w:rtl/>
        </w:rPr>
        <w:t>ס</w:t>
      </w:r>
      <w:r>
        <w:rPr>
          <w:rtl/>
        </w:rPr>
        <w:t>"ח התשל"א, עמ' 130; התשע"ד, עמ' 38.</w:t>
      </w:r>
    </w:p>
  </w:footnote>
  <w:footnote w:id="2">
    <w:p w:rsidR="006930D5" w:rsidRDefault="006930D5" w:rsidP="00DE23D8">
      <w:pPr>
        <w:pStyle w:val="a9"/>
        <w:rPr>
          <w:rtl/>
        </w:rPr>
      </w:pPr>
      <w:r>
        <w:rPr>
          <w:rStyle w:val="ab"/>
        </w:rPr>
        <w:footnoteRef/>
      </w:r>
      <w:r>
        <w:rPr>
          <w:rtl/>
        </w:rPr>
        <w:t xml:space="preserve"> </w:t>
      </w:r>
      <w:r>
        <w:rPr>
          <w:rFonts w:hint="eastAsia"/>
          <w:rtl/>
        </w:rPr>
        <w:t>ס</w:t>
      </w:r>
      <w:r>
        <w:rPr>
          <w:rtl/>
        </w:rPr>
        <w:t>"ח התש"ם, עמ' 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0BE" w:rsidRDefault="005020B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0BE" w:rsidRDefault="005020BE">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0BE" w:rsidRDefault="005020BE">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Default="00F12A90"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F12A90" w:rsidRDefault="00F12A90">
    <w:pPr>
      <w:pStyle w:val="a3"/>
      <w:rPr>
        <w:rtl/>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Pr="00AE54D2" w:rsidRDefault="00F12A90"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7C6044">
      <w:rPr>
        <w:rStyle w:val="a4"/>
        <w:rFonts w:cs="David"/>
        <w:noProof/>
        <w:sz w:val="24"/>
        <w:szCs w:val="24"/>
        <w:rtl/>
      </w:rPr>
      <w:t>- 3 -</w:t>
    </w:r>
    <w:r w:rsidRPr="00AE54D2">
      <w:rPr>
        <w:rStyle w:val="a4"/>
        <w:rFonts w:cs="David"/>
        <w:sz w:val="24"/>
        <w:szCs w:val="24"/>
        <w:rtl/>
      </w:rPr>
      <w:fldChar w:fldCharType="end"/>
    </w:r>
  </w:p>
  <w:p w:rsidR="00F12A90" w:rsidRPr="00AE54D2" w:rsidRDefault="00F12A90" w:rsidP="00AE54D2">
    <w:pPr>
      <w:pStyle w:val="a3"/>
      <w:spacing w:before="0" w:line="240" w:lineRule="auto"/>
      <w:ind w:firstLine="0"/>
      <w:rPr>
        <w:rFonts w:cs="David"/>
        <w:sz w:val="24"/>
        <w:szCs w:val="24"/>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Pr="00AE54D2" w:rsidRDefault="00F12A90"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F12A90" w:rsidRDefault="00F12A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30670"/>
    <w:rsid w:val="00085AF5"/>
    <w:rsid w:val="001523A1"/>
    <w:rsid w:val="00180DDE"/>
    <w:rsid w:val="001F41E9"/>
    <w:rsid w:val="00231019"/>
    <w:rsid w:val="00231DA2"/>
    <w:rsid w:val="002E2917"/>
    <w:rsid w:val="003321D9"/>
    <w:rsid w:val="0039467E"/>
    <w:rsid w:val="003A4748"/>
    <w:rsid w:val="003C5EEF"/>
    <w:rsid w:val="004848F1"/>
    <w:rsid w:val="004D76BA"/>
    <w:rsid w:val="004E4D0F"/>
    <w:rsid w:val="005020BE"/>
    <w:rsid w:val="0052387E"/>
    <w:rsid w:val="00542FB2"/>
    <w:rsid w:val="00553A2F"/>
    <w:rsid w:val="00575B55"/>
    <w:rsid w:val="00576A29"/>
    <w:rsid w:val="005859E8"/>
    <w:rsid w:val="005D78CF"/>
    <w:rsid w:val="00622BB8"/>
    <w:rsid w:val="00624FFD"/>
    <w:rsid w:val="00651409"/>
    <w:rsid w:val="00652AD2"/>
    <w:rsid w:val="00673B72"/>
    <w:rsid w:val="006930D5"/>
    <w:rsid w:val="006F480B"/>
    <w:rsid w:val="007266ED"/>
    <w:rsid w:val="00726A93"/>
    <w:rsid w:val="0073794D"/>
    <w:rsid w:val="00751A68"/>
    <w:rsid w:val="00781A61"/>
    <w:rsid w:val="00793E44"/>
    <w:rsid w:val="007C6044"/>
    <w:rsid w:val="007E514D"/>
    <w:rsid w:val="00805563"/>
    <w:rsid w:val="00836F86"/>
    <w:rsid w:val="008845C3"/>
    <w:rsid w:val="008C0276"/>
    <w:rsid w:val="008D4758"/>
    <w:rsid w:val="008F6C05"/>
    <w:rsid w:val="00902BF7"/>
    <w:rsid w:val="00975C62"/>
    <w:rsid w:val="009B1D40"/>
    <w:rsid w:val="00A21F1D"/>
    <w:rsid w:val="00A65F80"/>
    <w:rsid w:val="00AE54D2"/>
    <w:rsid w:val="00B01A75"/>
    <w:rsid w:val="00B04C18"/>
    <w:rsid w:val="00B12E9C"/>
    <w:rsid w:val="00B20166"/>
    <w:rsid w:val="00B87BDF"/>
    <w:rsid w:val="00BB1BDF"/>
    <w:rsid w:val="00BC1A12"/>
    <w:rsid w:val="00BE4C3C"/>
    <w:rsid w:val="00C006D1"/>
    <w:rsid w:val="00D82422"/>
    <w:rsid w:val="00DA0981"/>
    <w:rsid w:val="00DA50B3"/>
    <w:rsid w:val="00DE23D8"/>
    <w:rsid w:val="00E052FA"/>
    <w:rsid w:val="00E42816"/>
    <w:rsid w:val="00E91DD8"/>
    <w:rsid w:val="00EA19E0"/>
    <w:rsid w:val="00EE37FF"/>
    <w:rsid w:val="00F12A90"/>
    <w:rsid w:val="00F2792D"/>
    <w:rsid w:val="00F47D69"/>
    <w:rsid w:val="00F7733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0EC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E23D8"/>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DE23D8"/>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DE23D8"/>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DE23D8"/>
    <w:pPr>
      <w:tabs>
        <w:tab w:val="center" w:pos="4153"/>
        <w:tab w:val="right" w:pos="8306"/>
      </w:tabs>
    </w:pPr>
  </w:style>
  <w:style w:type="character" w:styleId="a4">
    <w:name w:val="page number"/>
    <w:basedOn w:val="a0"/>
    <w:rsid w:val="00DE23D8"/>
  </w:style>
  <w:style w:type="paragraph" w:customStyle="1" w:styleId="TableText">
    <w:name w:val="Table Text"/>
    <w:basedOn w:val="a"/>
    <w:rsid w:val="00DE23D8"/>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DE23D8"/>
    <w:pPr>
      <w:ind w:right="0"/>
      <w:jc w:val="both"/>
    </w:pPr>
  </w:style>
  <w:style w:type="paragraph" w:customStyle="1" w:styleId="TableHead">
    <w:name w:val="Table Head"/>
    <w:basedOn w:val="TableText"/>
    <w:rsid w:val="00DE23D8"/>
    <w:pPr>
      <w:ind w:right="0"/>
      <w:jc w:val="center"/>
    </w:pPr>
    <w:rPr>
      <w:b/>
      <w:bCs/>
    </w:rPr>
  </w:style>
  <w:style w:type="paragraph" w:customStyle="1" w:styleId="TableSideHeading">
    <w:name w:val="Table SideHeading"/>
    <w:basedOn w:val="TableText"/>
    <w:rsid w:val="00DE23D8"/>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DE23D8"/>
    <w:pPr>
      <w:tabs>
        <w:tab w:val="center" w:pos="4153"/>
        <w:tab w:val="right" w:pos="8306"/>
      </w:tabs>
    </w:pPr>
  </w:style>
  <w:style w:type="paragraph" w:customStyle="1" w:styleId="TableInnerSideHeading">
    <w:name w:val="Table InnerSideHeading"/>
    <w:basedOn w:val="TableSideHeading"/>
    <w:rsid w:val="00DE23D8"/>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customStyle="1" w:styleId="TableBlockOutdent">
    <w:name w:val="Table BlockOutdent"/>
    <w:basedOn w:val="TableBlock"/>
    <w:rsid w:val="00DE23D8"/>
    <w:pPr>
      <w:ind w:left="624" w:hanging="624"/>
    </w:pPr>
  </w:style>
  <w:style w:type="paragraph" w:styleId="a9">
    <w:name w:val="footnote text"/>
    <w:basedOn w:val="a"/>
    <w:link w:val="aa"/>
    <w:autoRedefine/>
    <w:rsid w:val="00DE23D8"/>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a">
    <w:name w:val="טקסט הערת שוליים תו"/>
    <w:basedOn w:val="a0"/>
    <w:link w:val="a9"/>
    <w:rsid w:val="00DE23D8"/>
    <w:rPr>
      <w:rFonts w:ascii="Arial" w:eastAsia="Arial Unicode MS" w:hAnsi="Arial" w:cs="David"/>
      <w:snapToGrid w:val="0"/>
      <w:color w:val="000000"/>
      <w:sz w:val="14"/>
      <w:lang w:eastAsia="ja-JP"/>
    </w:rPr>
  </w:style>
  <w:style w:type="character" w:styleId="ab">
    <w:name w:val="footnote reference"/>
    <w:aliases w:val="Footnote Reference"/>
    <w:basedOn w:val="a0"/>
    <w:rsid w:val="00DE23D8"/>
    <w:rPr>
      <w:vertAlign w:val="superscript"/>
    </w:rPr>
  </w:style>
  <w:style w:type="paragraph" w:customStyle="1" w:styleId="HeadHatzaotHok4Futer">
    <w:name w:val="Head HatzaotHok4Futer"/>
    <w:basedOn w:val="HeadHatzaotHok"/>
    <w:rsid w:val="00DE23D8"/>
    <w:pPr>
      <w:spacing w:before="120" w:after="120"/>
    </w:pPr>
    <w:rPr>
      <w:color w:val="FF0000"/>
      <w:w w:val="80"/>
    </w:rPr>
  </w:style>
  <w:style w:type="paragraph" w:styleId="ac">
    <w:name w:val="endnote text"/>
    <w:basedOn w:val="a"/>
    <w:link w:val="ad"/>
    <w:rsid w:val="00DE23D8"/>
    <w:pPr>
      <w:ind w:left="227" w:hanging="227"/>
    </w:pPr>
    <w:rPr>
      <w:sz w:val="14"/>
      <w:szCs w:val="22"/>
    </w:rPr>
  </w:style>
  <w:style w:type="character" w:customStyle="1" w:styleId="ad">
    <w:name w:val="טקסט הערת סיום תו"/>
    <w:basedOn w:val="a0"/>
    <w:link w:val="ac"/>
    <w:rsid w:val="00DE23D8"/>
    <w:rPr>
      <w:rFonts w:ascii="Hadasa Roso SL" w:eastAsia="MS Mincho" w:hAnsi="Hadasa Roso SL" w:cs="Hadasa Roso SL"/>
      <w:color w:val="000000"/>
      <w:spacing w:val="1"/>
      <w:sz w:val="14"/>
      <w:szCs w:val="22"/>
      <w:lang w:eastAsia="ja-JP"/>
    </w:rPr>
  </w:style>
  <w:style w:type="paragraph" w:customStyle="1" w:styleId="Hesber">
    <w:name w:val="Hesber"/>
    <w:basedOn w:val="a"/>
    <w:rsid w:val="00DE23D8"/>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DE23D8"/>
    <w:pPr>
      <w:tabs>
        <w:tab w:val="left" w:pos="624"/>
        <w:tab w:val="left" w:pos="1247"/>
      </w:tabs>
      <w:ind w:firstLine="0"/>
    </w:pPr>
    <w:rPr>
      <w:b/>
      <w:bCs/>
    </w:rPr>
  </w:style>
  <w:style w:type="paragraph" w:customStyle="1" w:styleId="HesberWriters">
    <w:name w:val="Hesber Writers"/>
    <w:basedOn w:val="Hesber"/>
    <w:rsid w:val="00DE23D8"/>
    <w:pPr>
      <w:spacing w:before="120" w:after="6000"/>
      <w:ind w:left="1418" w:firstLine="0"/>
      <w:jc w:val="right"/>
    </w:pPr>
    <w:rPr>
      <w:b/>
      <w:bCs/>
    </w:rPr>
  </w:style>
  <w:style w:type="paragraph" w:customStyle="1" w:styleId="Hesber1st">
    <w:name w:val="Hesber 1st"/>
    <w:basedOn w:val="Hesber"/>
    <w:rsid w:val="00DE23D8"/>
    <w:pPr>
      <w:tabs>
        <w:tab w:val="left" w:pos="680"/>
        <w:tab w:val="left" w:pos="1020"/>
      </w:tabs>
      <w:ind w:firstLine="0"/>
    </w:pPr>
  </w:style>
  <w:style w:type="character" w:styleId="ae">
    <w:name w:val="endnote reference"/>
    <w:basedOn w:val="a0"/>
    <w:rsid w:val="00DE23D8"/>
    <w:rPr>
      <w:vertAlign w:val="superscript"/>
    </w:rPr>
  </w:style>
  <w:style w:type="paragraph" w:customStyle="1" w:styleId="HeadDivreiHesber">
    <w:name w:val="Head DivreiHesber"/>
    <w:basedOn w:val="a"/>
    <w:rsid w:val="00DE23D8"/>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DE23D8"/>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E23D8"/>
    <w:rPr>
      <w:sz w:val="36"/>
      <w:szCs w:val="52"/>
    </w:rPr>
  </w:style>
  <w:style w:type="paragraph" w:customStyle="1" w:styleId="Cover3-Haknesset">
    <w:name w:val="Cover 3-Haknesset"/>
    <w:basedOn w:val="Cover1-Reshumot"/>
    <w:rsid w:val="00DE23D8"/>
    <w:rPr>
      <w:b/>
      <w:bCs/>
      <w:spacing w:val="60"/>
    </w:rPr>
  </w:style>
  <w:style w:type="paragraph" w:customStyle="1" w:styleId="Cover4-Date">
    <w:name w:val="Cover 4-Date"/>
    <w:basedOn w:val="a"/>
    <w:rsid w:val="00DE23D8"/>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DE23D8"/>
    <w:pPr>
      <w:snapToGrid w:val="0"/>
      <w:spacing w:before="0" w:line="360" w:lineRule="auto"/>
      <w:jc w:val="left"/>
    </w:pPr>
    <w:rPr>
      <w:rFonts w:ascii="Arial" w:eastAsia="Arial Unicode MS" w:hAnsi="Arial" w:cs="David"/>
      <w:snapToGrid w:val="0"/>
      <w:spacing w:val="0"/>
      <w:sz w:val="20"/>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E23D8"/>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DE23D8"/>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DE23D8"/>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DE23D8"/>
    <w:pPr>
      <w:tabs>
        <w:tab w:val="center" w:pos="4153"/>
        <w:tab w:val="right" w:pos="8306"/>
      </w:tabs>
    </w:pPr>
  </w:style>
  <w:style w:type="character" w:styleId="a4">
    <w:name w:val="page number"/>
    <w:basedOn w:val="a0"/>
    <w:rsid w:val="00DE23D8"/>
  </w:style>
  <w:style w:type="paragraph" w:customStyle="1" w:styleId="TableText">
    <w:name w:val="Table Text"/>
    <w:basedOn w:val="a"/>
    <w:rsid w:val="00DE23D8"/>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DE23D8"/>
    <w:pPr>
      <w:ind w:right="0"/>
      <w:jc w:val="both"/>
    </w:pPr>
  </w:style>
  <w:style w:type="paragraph" w:customStyle="1" w:styleId="TableHead">
    <w:name w:val="Table Head"/>
    <w:basedOn w:val="TableText"/>
    <w:rsid w:val="00DE23D8"/>
    <w:pPr>
      <w:ind w:right="0"/>
      <w:jc w:val="center"/>
    </w:pPr>
    <w:rPr>
      <w:b/>
      <w:bCs/>
    </w:rPr>
  </w:style>
  <w:style w:type="paragraph" w:customStyle="1" w:styleId="TableSideHeading">
    <w:name w:val="Table SideHeading"/>
    <w:basedOn w:val="TableText"/>
    <w:rsid w:val="00DE23D8"/>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DE23D8"/>
    <w:pPr>
      <w:tabs>
        <w:tab w:val="center" w:pos="4153"/>
        <w:tab w:val="right" w:pos="8306"/>
      </w:tabs>
    </w:pPr>
  </w:style>
  <w:style w:type="paragraph" w:customStyle="1" w:styleId="TableInnerSideHeading">
    <w:name w:val="Table InnerSideHeading"/>
    <w:basedOn w:val="TableSideHeading"/>
    <w:rsid w:val="00DE23D8"/>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customStyle="1" w:styleId="TableBlockOutdent">
    <w:name w:val="Table BlockOutdent"/>
    <w:basedOn w:val="TableBlock"/>
    <w:rsid w:val="00DE23D8"/>
    <w:pPr>
      <w:ind w:left="624" w:hanging="624"/>
    </w:pPr>
  </w:style>
  <w:style w:type="paragraph" w:styleId="a9">
    <w:name w:val="footnote text"/>
    <w:basedOn w:val="a"/>
    <w:link w:val="aa"/>
    <w:autoRedefine/>
    <w:rsid w:val="00DE23D8"/>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a">
    <w:name w:val="טקסט הערת שוליים תו"/>
    <w:basedOn w:val="a0"/>
    <w:link w:val="a9"/>
    <w:rsid w:val="00DE23D8"/>
    <w:rPr>
      <w:rFonts w:ascii="Arial" w:eastAsia="Arial Unicode MS" w:hAnsi="Arial" w:cs="David"/>
      <w:snapToGrid w:val="0"/>
      <w:color w:val="000000"/>
      <w:sz w:val="14"/>
      <w:lang w:eastAsia="ja-JP"/>
    </w:rPr>
  </w:style>
  <w:style w:type="character" w:styleId="ab">
    <w:name w:val="footnote reference"/>
    <w:aliases w:val="Footnote Reference"/>
    <w:basedOn w:val="a0"/>
    <w:rsid w:val="00DE23D8"/>
    <w:rPr>
      <w:vertAlign w:val="superscript"/>
    </w:rPr>
  </w:style>
  <w:style w:type="paragraph" w:customStyle="1" w:styleId="HeadHatzaotHok4Futer">
    <w:name w:val="Head HatzaotHok4Futer"/>
    <w:basedOn w:val="HeadHatzaotHok"/>
    <w:rsid w:val="00DE23D8"/>
    <w:pPr>
      <w:spacing w:before="120" w:after="120"/>
    </w:pPr>
    <w:rPr>
      <w:color w:val="FF0000"/>
      <w:w w:val="80"/>
    </w:rPr>
  </w:style>
  <w:style w:type="paragraph" w:styleId="ac">
    <w:name w:val="endnote text"/>
    <w:basedOn w:val="a"/>
    <w:link w:val="ad"/>
    <w:rsid w:val="00DE23D8"/>
    <w:pPr>
      <w:ind w:left="227" w:hanging="227"/>
    </w:pPr>
    <w:rPr>
      <w:sz w:val="14"/>
      <w:szCs w:val="22"/>
    </w:rPr>
  </w:style>
  <w:style w:type="character" w:customStyle="1" w:styleId="ad">
    <w:name w:val="טקסט הערת סיום תו"/>
    <w:basedOn w:val="a0"/>
    <w:link w:val="ac"/>
    <w:rsid w:val="00DE23D8"/>
    <w:rPr>
      <w:rFonts w:ascii="Hadasa Roso SL" w:eastAsia="MS Mincho" w:hAnsi="Hadasa Roso SL" w:cs="Hadasa Roso SL"/>
      <w:color w:val="000000"/>
      <w:spacing w:val="1"/>
      <w:sz w:val="14"/>
      <w:szCs w:val="22"/>
      <w:lang w:eastAsia="ja-JP"/>
    </w:rPr>
  </w:style>
  <w:style w:type="paragraph" w:customStyle="1" w:styleId="Hesber">
    <w:name w:val="Hesber"/>
    <w:basedOn w:val="a"/>
    <w:rsid w:val="00DE23D8"/>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DE23D8"/>
    <w:pPr>
      <w:tabs>
        <w:tab w:val="left" w:pos="624"/>
        <w:tab w:val="left" w:pos="1247"/>
      </w:tabs>
      <w:ind w:firstLine="0"/>
    </w:pPr>
    <w:rPr>
      <w:b/>
      <w:bCs/>
    </w:rPr>
  </w:style>
  <w:style w:type="paragraph" w:customStyle="1" w:styleId="HesberWriters">
    <w:name w:val="Hesber Writers"/>
    <w:basedOn w:val="Hesber"/>
    <w:rsid w:val="00DE23D8"/>
    <w:pPr>
      <w:spacing w:before="120" w:after="6000"/>
      <w:ind w:left="1418" w:firstLine="0"/>
      <w:jc w:val="right"/>
    </w:pPr>
    <w:rPr>
      <w:b/>
      <w:bCs/>
    </w:rPr>
  </w:style>
  <w:style w:type="paragraph" w:customStyle="1" w:styleId="Hesber1st">
    <w:name w:val="Hesber 1st"/>
    <w:basedOn w:val="Hesber"/>
    <w:rsid w:val="00DE23D8"/>
    <w:pPr>
      <w:tabs>
        <w:tab w:val="left" w:pos="680"/>
        <w:tab w:val="left" w:pos="1020"/>
      </w:tabs>
      <w:ind w:firstLine="0"/>
    </w:pPr>
  </w:style>
  <w:style w:type="character" w:styleId="ae">
    <w:name w:val="endnote reference"/>
    <w:basedOn w:val="a0"/>
    <w:rsid w:val="00DE23D8"/>
    <w:rPr>
      <w:vertAlign w:val="superscript"/>
    </w:rPr>
  </w:style>
  <w:style w:type="paragraph" w:customStyle="1" w:styleId="HeadDivreiHesber">
    <w:name w:val="Head DivreiHesber"/>
    <w:basedOn w:val="a"/>
    <w:rsid w:val="00DE23D8"/>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DE23D8"/>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E23D8"/>
    <w:rPr>
      <w:sz w:val="36"/>
      <w:szCs w:val="52"/>
    </w:rPr>
  </w:style>
  <w:style w:type="paragraph" w:customStyle="1" w:styleId="Cover3-Haknesset">
    <w:name w:val="Cover 3-Haknesset"/>
    <w:basedOn w:val="Cover1-Reshumot"/>
    <w:rsid w:val="00DE23D8"/>
    <w:rPr>
      <w:b/>
      <w:bCs/>
      <w:spacing w:val="60"/>
    </w:rPr>
  </w:style>
  <w:style w:type="paragraph" w:customStyle="1" w:styleId="Cover4-Date">
    <w:name w:val="Cover 4-Date"/>
    <w:basedOn w:val="a"/>
    <w:rsid w:val="00DE23D8"/>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DE23D8"/>
    <w:pPr>
      <w:snapToGrid w:val="0"/>
      <w:spacing w:before="0" w:line="360" w:lineRule="auto"/>
      <w:jc w:val="left"/>
    </w:pPr>
    <w:rPr>
      <w:rFonts w:ascii="Arial" w:eastAsia="Arial Unicode MS" w:hAnsi="Arial" w:cs="David"/>
      <w:snapToGrid w:val="0"/>
      <w:spacing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6.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5.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60"/>
        <w:category>
          <w:name w:val="כללי"/>
          <w:gallery w:val="placeholder"/>
        </w:category>
        <w:types>
          <w:type w:val="bbPlcHdr"/>
        </w:types>
        <w:behaviors>
          <w:behavior w:val="content"/>
        </w:behaviors>
        <w:guid w:val="{061B37F6-87B0-41B2-8F47-31D95DFA29DF}"/>
      </w:docPartPr>
      <w:docPartBody>
        <w:p w:rsidR="008B7BCB" w:rsidRDefault="00C917D5">
          <w:r w:rsidRPr="00B63231">
            <w:rPr>
              <w:rStyle w:val="a3"/>
              <w:rtl/>
            </w:rPr>
            <w:t>לחץ כאן להזנת תאריך</w:t>
          </w:r>
          <w:r w:rsidRPr="00B63231">
            <w:rPr>
              <w:rStyle w:val="a3"/>
            </w:rPr>
            <w:t>.</w:t>
          </w:r>
        </w:p>
      </w:docPartBody>
    </w:docPart>
    <w:docPart>
      <w:docPartPr>
        <w:name w:val="CDD4B95040DF4C12AAD1A3B1838713F1"/>
        <w:category>
          <w:name w:val="כללי"/>
          <w:gallery w:val="placeholder"/>
        </w:category>
        <w:types>
          <w:type w:val="bbPlcHdr"/>
        </w:types>
        <w:behaviors>
          <w:behavior w:val="content"/>
        </w:behaviors>
        <w:guid w:val="{C236DDA3-BCA6-41E1-916E-B4CD30FB5748}"/>
      </w:docPartPr>
      <w:docPartBody>
        <w:p w:rsidR="008B7BCB" w:rsidRDefault="00C917D5" w:rsidP="00C917D5">
          <w:pPr>
            <w:pStyle w:val="CDD4B95040DF4C12AAD1A3B1838713F1"/>
          </w:pPr>
          <w:r w:rsidRPr="00B63231">
            <w:rPr>
              <w:rStyle w:val="a3"/>
              <w:rtl/>
            </w:rPr>
            <w:t>לחץ כאן להזנת תאריך</w:t>
          </w:r>
          <w:r w:rsidRPr="00B63231">
            <w:rPr>
              <w:rStyle w:val="a3"/>
            </w:rPr>
            <w:t>.</w:t>
          </w:r>
        </w:p>
      </w:docPartBody>
    </w:docPart>
    <w:docPart>
      <w:docPartPr>
        <w:name w:val="DefaultPlaceholder_1082065159"/>
        <w:category>
          <w:name w:val="כללי"/>
          <w:gallery w:val="placeholder"/>
        </w:category>
        <w:types>
          <w:type w:val="bbPlcHdr"/>
        </w:types>
        <w:behaviors>
          <w:behavior w:val="content"/>
        </w:behaviors>
        <w:guid w:val="{7D67F47F-6D03-4D1C-8712-1898E73B90EA}"/>
      </w:docPartPr>
      <w:docPartBody>
        <w:p w:rsidR="008B7BCB" w:rsidRDefault="00C917D5">
          <w:r w:rsidRPr="00B63231">
            <w:rPr>
              <w:rStyle w:val="a3"/>
              <w:rtl/>
            </w:rPr>
            <w:t>בחר פריט</w:t>
          </w:r>
          <w:r w:rsidRPr="00B63231">
            <w:rPr>
              <w:rStyle w:val="a3"/>
            </w:rPr>
            <w:t>.</w:t>
          </w:r>
        </w:p>
      </w:docPartBody>
    </w:docPart>
    <w:docPart>
      <w:docPartPr>
        <w:name w:val="C5E2CD443B2842C2AFF9BBB3118D3B35"/>
        <w:category>
          <w:name w:val="כללי"/>
          <w:gallery w:val="placeholder"/>
        </w:category>
        <w:types>
          <w:type w:val="bbPlcHdr"/>
        </w:types>
        <w:behaviors>
          <w:behavior w:val="content"/>
        </w:behaviors>
        <w:guid w:val="{289E4785-58C8-438C-81C6-28653B413976}"/>
      </w:docPartPr>
      <w:docPartBody>
        <w:p w:rsidR="00893CA9" w:rsidRDefault="00893CA9" w:rsidP="00893CA9">
          <w:pPr>
            <w:pStyle w:val="C5E2CD443B2842C2AFF9BBB3118D3B35"/>
          </w:pPr>
          <w:r w:rsidRPr="00B63231">
            <w:rPr>
              <w:rStyle w:val="a3"/>
              <w:rtl/>
            </w:rPr>
            <w:t>בחר פריט</w:t>
          </w:r>
          <w:r w:rsidRPr="00B63231">
            <w:rPr>
              <w:rStyle w:val="a3"/>
            </w:rPr>
            <w:t>.</w:t>
          </w:r>
        </w:p>
      </w:docPartBody>
    </w:docPart>
    <w:docPart>
      <w:docPartPr>
        <w:name w:val="AB8FFBEF02504854AFAE7881F07379B3"/>
        <w:category>
          <w:name w:val="כללי"/>
          <w:gallery w:val="placeholder"/>
        </w:category>
        <w:types>
          <w:type w:val="bbPlcHdr"/>
        </w:types>
        <w:behaviors>
          <w:behavior w:val="content"/>
        </w:behaviors>
        <w:guid w:val="{D3B5E0A4-FF2B-4E92-8D6C-A0DBCAEF09D6}"/>
      </w:docPartPr>
      <w:docPartBody>
        <w:p w:rsidR="00893CA9" w:rsidRDefault="00893CA9" w:rsidP="00893CA9">
          <w:pPr>
            <w:pStyle w:val="AB8FFBEF02504854AFAE7881F07379B3"/>
          </w:pPr>
          <w:r w:rsidRPr="00B63231">
            <w:rPr>
              <w:rStyle w:val="a3"/>
              <w:rtl/>
            </w:rPr>
            <w:t>בחר פריט</w:t>
          </w:r>
          <w:r w:rsidRPr="00B63231">
            <w:rPr>
              <w:rStyle w:val="a3"/>
            </w:rPr>
            <w:t>.</w:t>
          </w:r>
        </w:p>
      </w:docPartBody>
    </w:docPart>
    <w:docPart>
      <w:docPartPr>
        <w:name w:val="6D558EFE900545ACADB87514B1DFF8D6"/>
        <w:category>
          <w:name w:val="כללי"/>
          <w:gallery w:val="placeholder"/>
        </w:category>
        <w:types>
          <w:type w:val="bbPlcHdr"/>
        </w:types>
        <w:behaviors>
          <w:behavior w:val="content"/>
        </w:behaviors>
        <w:guid w:val="{833302DE-869D-446C-8F95-4F6FA97D1010}"/>
      </w:docPartPr>
      <w:docPartBody>
        <w:p w:rsidR="00893CA9" w:rsidRDefault="00893CA9" w:rsidP="00893CA9">
          <w:pPr>
            <w:pStyle w:val="6D558EFE900545ACADB87514B1DFF8D6"/>
          </w:pPr>
          <w:r w:rsidRPr="00B63231">
            <w:rPr>
              <w:rStyle w:val="a3"/>
              <w:rtl/>
            </w:rPr>
            <w:t>בחר פריט</w:t>
          </w:r>
          <w:r w:rsidRPr="00B63231">
            <w:rPr>
              <w:rStyle w:val="a3"/>
            </w:rPr>
            <w:t>.</w:t>
          </w:r>
        </w:p>
      </w:docPartBody>
    </w:docPart>
    <w:docPart>
      <w:docPartPr>
        <w:name w:val="1AC1C7B74EBD4A76B878C7281F887352"/>
        <w:category>
          <w:name w:val="כללי"/>
          <w:gallery w:val="placeholder"/>
        </w:category>
        <w:types>
          <w:type w:val="bbPlcHdr"/>
        </w:types>
        <w:behaviors>
          <w:behavior w:val="content"/>
        </w:behaviors>
        <w:guid w:val="{0C7CEE7B-BB69-4FC3-997D-A4E7125CFD42}"/>
      </w:docPartPr>
      <w:docPartBody>
        <w:p w:rsidR="00893CA9" w:rsidRDefault="00893CA9" w:rsidP="00893CA9">
          <w:pPr>
            <w:pStyle w:val="1AC1C7B74EBD4A76B878C7281F887352"/>
          </w:pPr>
          <w:r w:rsidRPr="00B63231">
            <w:rPr>
              <w:rStyle w:val="a3"/>
              <w:rtl/>
            </w:rPr>
            <w:t>בחר פריט</w:t>
          </w:r>
          <w:r w:rsidRPr="00B63231">
            <w:rPr>
              <w:rStyle w:val="a3"/>
            </w:rPr>
            <w:t>.</w:t>
          </w:r>
        </w:p>
      </w:docPartBody>
    </w:docPart>
    <w:docPart>
      <w:docPartPr>
        <w:name w:val="9E9C6550EBFA473C84E903AB5BD9CEFF"/>
        <w:category>
          <w:name w:val="כללי"/>
          <w:gallery w:val="placeholder"/>
        </w:category>
        <w:types>
          <w:type w:val="bbPlcHdr"/>
        </w:types>
        <w:behaviors>
          <w:behavior w:val="content"/>
        </w:behaviors>
        <w:guid w:val="{3D606D4D-15BB-48C5-9406-EA8850FD1B06}"/>
      </w:docPartPr>
      <w:docPartBody>
        <w:p w:rsidR="00893CA9" w:rsidRDefault="00893CA9" w:rsidP="00893CA9">
          <w:pPr>
            <w:pStyle w:val="9E9C6550EBFA473C84E903AB5BD9CEFF"/>
          </w:pPr>
          <w:r w:rsidRPr="00B63231">
            <w:rPr>
              <w:rStyle w:val="a3"/>
              <w:rtl/>
            </w:rPr>
            <w:t>בחר פריט</w:t>
          </w:r>
          <w:r w:rsidRPr="00B63231">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7D5"/>
    <w:rsid w:val="00747203"/>
    <w:rsid w:val="00893CA9"/>
    <w:rsid w:val="008B7BCB"/>
    <w:rsid w:val="00BE5255"/>
    <w:rsid w:val="00C917D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4:docId w14:val="5F0B083E"/>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93CA9"/>
    <w:rPr>
      <w:color w:val="808080"/>
    </w:rPr>
  </w:style>
  <w:style w:type="paragraph" w:customStyle="1" w:styleId="CDD4B95040DF4C12AAD1A3B1838713F1">
    <w:name w:val="CDD4B95040DF4C12AAD1A3B1838713F1"/>
    <w:rsid w:val="00C917D5"/>
    <w:pPr>
      <w:widowControl w:val="0"/>
      <w:autoSpaceDE w:val="0"/>
      <w:autoSpaceDN w:val="0"/>
      <w:bidi/>
      <w:adjustRightInd w:val="0"/>
      <w:spacing w:before="102" w:after="0" w:line="360" w:lineRule="auto"/>
      <w:ind w:left="567" w:right="567" w:firstLine="567"/>
      <w:jc w:val="both"/>
      <w:textAlignment w:val="center"/>
    </w:pPr>
    <w:rPr>
      <w:rFonts w:ascii="Hadasa Roso SL" w:eastAsia="Times New Roman" w:hAnsi="Hadasa Roso SL" w:cs="David"/>
      <w:color w:val="000000"/>
      <w:spacing w:val="1"/>
      <w:sz w:val="26"/>
      <w:szCs w:val="26"/>
      <w:lang w:eastAsia="ja-JP"/>
    </w:rPr>
  </w:style>
  <w:style w:type="paragraph" w:customStyle="1" w:styleId="441C5571F6FD48638A681905D74147B4">
    <w:name w:val="441C5571F6FD48638A681905D74147B4"/>
    <w:rsid w:val="00C917D5"/>
    <w:pPr>
      <w:bidi/>
    </w:pPr>
  </w:style>
  <w:style w:type="paragraph" w:customStyle="1" w:styleId="C5E2CD443B2842C2AFF9BBB3118D3B35">
    <w:name w:val="C5E2CD443B2842C2AFF9BBB3118D3B35"/>
    <w:rsid w:val="00893CA9"/>
    <w:pPr>
      <w:bidi/>
    </w:pPr>
  </w:style>
  <w:style w:type="paragraph" w:customStyle="1" w:styleId="AB8FFBEF02504854AFAE7881F07379B3">
    <w:name w:val="AB8FFBEF02504854AFAE7881F07379B3"/>
    <w:rsid w:val="00893CA9"/>
    <w:pPr>
      <w:bidi/>
    </w:pPr>
  </w:style>
  <w:style w:type="paragraph" w:customStyle="1" w:styleId="6D558EFE900545ACADB87514B1DFF8D6">
    <w:name w:val="6D558EFE900545ACADB87514B1DFF8D6"/>
    <w:rsid w:val="00893CA9"/>
    <w:pPr>
      <w:bidi/>
    </w:pPr>
  </w:style>
  <w:style w:type="paragraph" w:customStyle="1" w:styleId="1AC1C7B74EBD4A76B878C7281F887352">
    <w:name w:val="1AC1C7B74EBD4A76B878C7281F887352"/>
    <w:rsid w:val="00893CA9"/>
    <w:pPr>
      <w:bidi/>
    </w:pPr>
  </w:style>
  <w:style w:type="paragraph" w:customStyle="1" w:styleId="9E9C6550EBFA473C84E903AB5BD9CEFF">
    <w:name w:val="9E9C6550EBFA473C84E903AB5BD9CEFF"/>
    <w:rsid w:val="00893CA9"/>
    <w:pPr>
      <w:bidi/>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93CA9"/>
    <w:rPr>
      <w:color w:val="808080"/>
    </w:rPr>
  </w:style>
  <w:style w:type="paragraph" w:customStyle="1" w:styleId="CDD4B95040DF4C12AAD1A3B1838713F1">
    <w:name w:val="CDD4B95040DF4C12AAD1A3B1838713F1"/>
    <w:rsid w:val="00C917D5"/>
    <w:pPr>
      <w:widowControl w:val="0"/>
      <w:autoSpaceDE w:val="0"/>
      <w:autoSpaceDN w:val="0"/>
      <w:bidi/>
      <w:adjustRightInd w:val="0"/>
      <w:spacing w:before="102" w:after="0" w:line="360" w:lineRule="auto"/>
      <w:ind w:left="567" w:right="567" w:firstLine="567"/>
      <w:jc w:val="both"/>
      <w:textAlignment w:val="center"/>
    </w:pPr>
    <w:rPr>
      <w:rFonts w:ascii="Hadasa Roso SL" w:eastAsia="Times New Roman" w:hAnsi="Hadasa Roso SL" w:cs="David"/>
      <w:color w:val="000000"/>
      <w:spacing w:val="1"/>
      <w:sz w:val="26"/>
      <w:szCs w:val="26"/>
      <w:lang w:eastAsia="ja-JP"/>
    </w:rPr>
  </w:style>
  <w:style w:type="paragraph" w:customStyle="1" w:styleId="441C5571F6FD48638A681905D74147B4">
    <w:name w:val="441C5571F6FD48638A681905D74147B4"/>
    <w:rsid w:val="00C917D5"/>
    <w:pPr>
      <w:bidi/>
    </w:pPr>
  </w:style>
  <w:style w:type="paragraph" w:customStyle="1" w:styleId="C5E2CD443B2842C2AFF9BBB3118D3B35">
    <w:name w:val="C5E2CD443B2842C2AFF9BBB3118D3B35"/>
    <w:rsid w:val="00893CA9"/>
    <w:pPr>
      <w:bidi/>
    </w:pPr>
  </w:style>
  <w:style w:type="paragraph" w:customStyle="1" w:styleId="AB8FFBEF02504854AFAE7881F07379B3">
    <w:name w:val="AB8FFBEF02504854AFAE7881F07379B3"/>
    <w:rsid w:val="00893CA9"/>
    <w:pPr>
      <w:bidi/>
    </w:pPr>
  </w:style>
  <w:style w:type="paragraph" w:customStyle="1" w:styleId="6D558EFE900545ACADB87514B1DFF8D6">
    <w:name w:val="6D558EFE900545ACADB87514B1DFF8D6"/>
    <w:rsid w:val="00893CA9"/>
    <w:pPr>
      <w:bidi/>
    </w:pPr>
  </w:style>
  <w:style w:type="paragraph" w:customStyle="1" w:styleId="1AC1C7B74EBD4A76B878C7281F887352">
    <w:name w:val="1AC1C7B74EBD4A76B878C7281F887352"/>
    <w:rsid w:val="00893CA9"/>
    <w:pPr>
      <w:bidi/>
    </w:pPr>
  </w:style>
  <w:style w:type="paragraph" w:customStyle="1" w:styleId="9E9C6550EBFA473C84E903AB5BD9CEFF">
    <w:name w:val="9E9C6550EBFA473C84E903AB5BD9CEFF"/>
    <w:rsid w:val="00893CA9"/>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2E31AF-0DDF-403F-B525-7410238DEA49}"/>
</file>

<file path=customXml/itemProps2.xml><?xml version="1.0" encoding="utf-8"?>
<ds:datastoreItem xmlns:ds="http://schemas.openxmlformats.org/officeDocument/2006/customXml" ds:itemID="{8E36C7E0-2193-477C-BB87-22FD8935E8BB}"/>
</file>

<file path=customXml/itemProps3.xml><?xml version="1.0" encoding="utf-8"?>
<ds:datastoreItem xmlns:ds="http://schemas.openxmlformats.org/officeDocument/2006/customXml" ds:itemID="{0F548FBC-E0F6-4A32-9E0A-88E9D7233BE6}"/>
</file>

<file path=customXml/itemProps4.xml><?xml version="1.0" encoding="utf-8"?>
<ds:datastoreItem xmlns:ds="http://schemas.openxmlformats.org/officeDocument/2006/customXml" ds:itemID="{1E529D5D-0572-47EE-8976-C6F865AB3660}"/>
</file>

<file path=docProps/app.xml><?xml version="1.0" encoding="utf-8"?>
<Properties xmlns="http://schemas.openxmlformats.org/officeDocument/2006/extended-properties" xmlns:vt="http://schemas.openxmlformats.org/officeDocument/2006/docPropsVTypes">
  <Template>Normal</Template>
  <TotalTime>29</TotalTime>
  <Pages>1</Pages>
  <Words>512</Words>
  <Characters>2688</Characters>
  <Application>Microsoft Office Word</Application>
  <DocSecurity>0</DocSecurity>
  <Lines>206</Lines>
  <Paragraphs>78</Paragraphs>
  <ScaleCrop>false</ScaleCrop>
  <HeadingPairs>
    <vt:vector size="2" baseType="variant">
      <vt:variant>
        <vt:lpstr>שם</vt:lpstr>
      </vt:variant>
      <vt:variant>
        <vt:i4>1</vt:i4>
      </vt:variant>
    </vt:vector>
  </HeadingPairs>
  <TitlesOfParts>
    <vt:vector size="1" baseType="lpstr">
      <vt:lpstr>נוסח מחוברת כ-548 לקריאה שנייה שלישית הצעת חוק שירותי הדת היהודיים (תיקון מס' ...), התשע"ד–2014</vt:lpstr>
    </vt:vector>
  </TitlesOfParts>
  <Company>knesset</Company>
  <LinksUpToDate>false</LinksUpToDate>
  <CharactersWithSpaces>3122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נוסח מחוברת כ-548 לקריאה שנייה שלישית הצעת חוק שירותי הדת היהודיים (תיקון מס' ...), התשע"ד–2014</dc:title>
  <dc:creator>sd3_admin</dc:creator>
  <cp:lastModifiedBy>רוני טיסר</cp:lastModifiedBy>
  <cp:revision>4</cp:revision>
  <cp:lastPrinted>2012-10-31T12:25:00Z</cp:lastPrinted>
  <dcterms:created xsi:type="dcterms:W3CDTF">2014-06-02T07:35:00Z</dcterms:created>
  <dcterms:modified xsi:type="dcterms:W3CDTF">2014-06-10T10:27:00Z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02308714</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תומר רוזנר</vt:lpwstr>
  </property>
  <property fmtid="{D5CDD505-2E9C-101B-9397-08002B2CF9AE}" pid="7" name="SDDocDate">
    <vt:lpwstr>27/05/2014</vt:lpwstr>
  </property>
  <property fmtid="{D5CDD505-2E9C-101B-9397-08002B2CF9AE}" pid="8" name="SDHebDate">
    <vt:lpwstr>כ"ז באייר, התשע"ד</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פנים ואכ"ס</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17277;#02308714.docx</vt:lpwstr>
  </property>
  <property fmtid="{D5CDD505-2E9C-101B-9397-08002B2CF9AE}" pid="39" name="Modified_x0020_By">
    <vt:lpwstr>LAN_KNESSET\hok_oshrat</vt:lpwstr>
  </property>
  <property fmtid="{D5CDD505-2E9C-101B-9397-08002B2CF9AE}" pid="40" name="Created_x0020_By">
    <vt:lpwstr>LAN_KNESSET\hok_oshrat</vt:lpwstr>
  </property>
  <property fmtid="{D5CDD505-2E9C-101B-9397-08002B2CF9AE}" pid="41" name="File_x0020_Type">
    <vt:lpwstr>docx</vt:lpwstr>
  </property>
  <property fmtid="{D5CDD505-2E9C-101B-9397-08002B2CF9AE}" pid="42" name="ID">
    <vt:lpwstr>17277</vt:lpwstr>
  </property>
  <property fmtid="{D5CDD505-2E9C-101B-9397-08002B2CF9AE}" pid="43" name="Created">
    <vt:lpwstr>27/05/2014</vt:lpwstr>
  </property>
  <property fmtid="{D5CDD505-2E9C-101B-9397-08002B2CF9AE}" pid="44" name="Author">
    <vt:lpwstr>397;#אושרת כהן</vt:lpwstr>
  </property>
  <property fmtid="{D5CDD505-2E9C-101B-9397-08002B2CF9AE}" pid="45" name="Modified">
    <vt:lpwstr>02/06/2014</vt:lpwstr>
  </property>
  <property fmtid="{D5CDD505-2E9C-101B-9397-08002B2CF9AE}" pid="46" name="Editor">
    <vt:lpwstr>397;#אושרת כהן</vt:lpwstr>
  </property>
  <property fmtid="{D5CDD505-2E9C-101B-9397-08002B2CF9AE}" pid="47" name="_ModerationStatus">
    <vt:lpwstr>0</vt:lpwstr>
  </property>
  <property fmtid="{D5CDD505-2E9C-101B-9397-08002B2CF9AE}" pid="48" name="FileRef">
    <vt:lpwstr>17277;#sites/glob2/DEPT_HOK_NEW/DocLib/DocLib automatically created by sharedocs 1/02308714.docx</vt:lpwstr>
  </property>
  <property fmtid="{D5CDD505-2E9C-101B-9397-08002B2CF9AE}" pid="49" name="FileDirRef">
    <vt:lpwstr>17277;#sites/glob2/DEPT_HOK_NEW/DocLib/DocLib automatically created by sharedocs 1</vt:lpwstr>
  </property>
  <property fmtid="{D5CDD505-2E9C-101B-9397-08002B2CF9AE}" pid="50" name="Last_x0020_Modified">
    <vt:lpwstr>17277;#2014-06-02 10:24:07</vt:lpwstr>
  </property>
  <property fmtid="{D5CDD505-2E9C-101B-9397-08002B2CF9AE}" pid="51" name="Created_x0020_Date">
    <vt:lpwstr>17277;#2014-05-27 10:23:40</vt:lpwstr>
  </property>
  <property fmtid="{D5CDD505-2E9C-101B-9397-08002B2CF9AE}" pid="52" name="File_x0020_Size">
    <vt:lpwstr>17277;#61217</vt:lpwstr>
  </property>
  <property fmtid="{D5CDD505-2E9C-101B-9397-08002B2CF9AE}" pid="53" name="FSObjType">
    <vt:lpwstr>17277;#0</vt:lpwstr>
  </property>
  <property fmtid="{D5CDD505-2E9C-101B-9397-08002B2CF9AE}" pid="54" name="PermMask">
    <vt:lpwstr>0x1b03c4312ef</vt:lpwstr>
  </property>
  <property fmtid="{D5CDD505-2E9C-101B-9397-08002B2CF9AE}" pid="55" name="CheckedOutUserId">
    <vt:lpwstr>17277;#</vt:lpwstr>
  </property>
  <property fmtid="{D5CDD505-2E9C-101B-9397-08002B2CF9AE}" pid="56" name="IsCheckedoutToLocal">
    <vt:lpwstr>17277;#0</vt:lpwstr>
  </property>
  <property fmtid="{D5CDD505-2E9C-101B-9397-08002B2CF9AE}" pid="57" name="UniqueId">
    <vt:lpwstr>17277;#{1D879DD1-F929-4C40-9F8F-EC0698517398}</vt:lpwstr>
  </property>
  <property fmtid="{D5CDD505-2E9C-101B-9397-08002B2CF9AE}" pid="58" name="ProgId">
    <vt:lpwstr>17277;#</vt:lpwstr>
  </property>
  <property fmtid="{D5CDD505-2E9C-101B-9397-08002B2CF9AE}" pid="59" name="ScopeId">
    <vt:lpwstr>17277;#{D4FB6348-8162-47AD-BFF4-F67F0704D624}</vt:lpwstr>
  </property>
  <property fmtid="{D5CDD505-2E9C-101B-9397-08002B2CF9AE}" pid="60" name="VirusStatus">
    <vt:lpwstr>17277;#61217</vt:lpwstr>
  </property>
  <property fmtid="{D5CDD505-2E9C-101B-9397-08002B2CF9AE}" pid="61" name="CheckedOutTitle">
    <vt:lpwstr>17277;#</vt:lpwstr>
  </property>
  <property fmtid="{D5CDD505-2E9C-101B-9397-08002B2CF9AE}" pid="62" name="_CheckinComment">
    <vt:lpwstr>17277;#</vt:lpwstr>
  </property>
  <property fmtid="{D5CDD505-2E9C-101B-9397-08002B2CF9AE}" pid="63" name="_EditMenuTableStart">
    <vt:lpwstr>02308714.docx</vt:lpwstr>
  </property>
  <property fmtid="{D5CDD505-2E9C-101B-9397-08002B2CF9AE}" pid="64" name="_EditMenuTableEnd">
    <vt:lpwstr>17277</vt:lpwstr>
  </property>
  <property fmtid="{D5CDD505-2E9C-101B-9397-08002B2CF9AE}" pid="65" name="LinkFilenameNoMenu">
    <vt:lpwstr>02308714.docx</vt:lpwstr>
  </property>
  <property fmtid="{D5CDD505-2E9C-101B-9397-08002B2CF9AE}" pid="66" name="LinkFilename">
    <vt:lpwstr>02308714.docx</vt:lpwstr>
  </property>
  <property fmtid="{D5CDD505-2E9C-101B-9397-08002B2CF9AE}" pid="67" name="DocIcon">
    <vt:lpwstr>docx</vt:lpwstr>
  </property>
  <property fmtid="{D5CDD505-2E9C-101B-9397-08002B2CF9AE}" pid="68" name="ServerUrl">
    <vt:lpwstr>/sites/glob2/DEPT_HOK_NEW/DocLib/DocLib automatically created by sharedocs 1/02308714.docx</vt:lpwstr>
  </property>
  <property fmtid="{D5CDD505-2E9C-101B-9397-08002B2CF9AE}" pid="69" name="EncodedAbsUrl">
    <vt:lpwstr>http://sd3portal/sites/glob2/DEPT_HOK_NEW/DocLib/DocLib%20automatically%20created%20by%20sharedocs%201/02308714.docx</vt:lpwstr>
  </property>
  <property fmtid="{D5CDD505-2E9C-101B-9397-08002B2CF9AE}" pid="70" name="BaseName">
    <vt:lpwstr>02308714</vt:lpwstr>
  </property>
  <property fmtid="{D5CDD505-2E9C-101B-9397-08002B2CF9AE}" pid="71" name="FileSizeDisplay">
    <vt:lpwstr>61217</vt:lpwstr>
  </property>
  <property fmtid="{D5CDD505-2E9C-101B-9397-08002B2CF9AE}" pid="72" name="MetaInfo">
    <vt:lpwstr>17277;#body:SW|
_Level:SW|1
z:SW|#RowsetSchema
Order:SW|1337800.00000000
Writer_UserList:SW|
Last Modified:SW|305;#2013-02-04 10:08:52
SDLastSigningDate:EW|
Cc:SW|
SelectTitle:SW|17277
ParentVersionString:SW|17277;#
vti_author:SR|LAN_KNESSET\\hok_oshrat
T</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17277</vt:lpwstr>
  </property>
  <property fmtid="{D5CDD505-2E9C-101B-9397-08002B2CF9AE}" pid="76" name="SelectFilename">
    <vt:lpwstr>17277</vt:lpwstr>
  </property>
  <property fmtid="{D5CDD505-2E9C-101B-9397-08002B2CF9AE}" pid="77" name="Edit">
    <vt:lpwstr>0</vt:lpwstr>
  </property>
  <property fmtid="{D5CDD505-2E9C-101B-9397-08002B2CF9AE}" pid="78" name="owshiddenversion">
    <vt:lpwstr>7</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17277;#</vt:lpwstr>
  </property>
  <property fmtid="{D5CDD505-2E9C-101B-9397-08002B2CF9AE}" pid="84" name="ParentLeafName">
    <vt:lpwstr>17277;#</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305;#2013-02-04 10:08:52</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305;#45831</vt:lpwstr>
  </property>
  <property fmtid="{D5CDD505-2E9C-101B-9397-08002B2CF9AE}" pid="93" name="Modified By">
    <vt:lpwstr>LAN_KNESSET\oriyanl</vt:lpwstr>
  </property>
</Properties>
</file>