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28" w:rsidRDefault="00A15B28">
      <w:pPr>
        <w:jc w:val="right"/>
        <w:rPr>
          <w:ins w:id="0" w:author="כוכי שבתאי" w:date="2014-07-10T09:19:00Z"/>
          <w:rFonts w:cs="David"/>
          <w:b/>
          <w:bCs/>
          <w:sz w:val="24"/>
          <w:szCs w:val="24"/>
          <w:u w:val="single"/>
          <w:rtl/>
        </w:rPr>
        <w:pPrChange w:id="1" w:author="כוכי שבתאי" w:date="2014-07-10T09:19:00Z">
          <w:pPr/>
        </w:pPrChange>
      </w:pPr>
      <w:ins w:id="2" w:author="כוכי שבתאי" w:date="2014-07-10T09:18:00Z">
        <w:r w:rsidRPr="00A15B28">
          <w:rPr>
            <w:rFonts w:cs="David"/>
            <w:b/>
            <w:bCs/>
            <w:sz w:val="24"/>
            <w:szCs w:val="24"/>
            <w:u w:val="single"/>
            <w:rtl/>
            <w:rPrChange w:id="3" w:author="כוכי שבתאי" w:date="2014-07-10T09:19:00Z">
              <w:rPr>
                <w:rtl/>
              </w:rPr>
            </w:rPrChange>
          </w:rPr>
          <w:t>נוסח משרד התחבורה לדיון בוועדה ביום 14.7.14</w:t>
        </w:r>
      </w:ins>
    </w:p>
    <w:p w:rsidR="00A15B28" w:rsidRPr="00A15B28" w:rsidRDefault="00A15B28">
      <w:pPr>
        <w:jc w:val="right"/>
        <w:rPr>
          <w:ins w:id="4" w:author="כוכי שבתאי" w:date="2014-07-10T09:18:00Z"/>
          <w:rFonts w:cs="David"/>
          <w:b/>
          <w:bCs/>
          <w:sz w:val="24"/>
          <w:szCs w:val="24"/>
          <w:u w:val="single"/>
          <w:rtl/>
          <w:rPrChange w:id="5" w:author="כוכי שבתאי" w:date="2014-07-10T09:19:00Z">
            <w:rPr>
              <w:ins w:id="6" w:author="כוכי שבתאי" w:date="2014-07-10T09:18:00Z"/>
              <w:rtl/>
            </w:rPr>
          </w:rPrChange>
        </w:rPr>
        <w:pPrChange w:id="7" w:author="כוכי שבתאי" w:date="2014-07-10T09:19:00Z">
          <w:pPr/>
        </w:pPrChange>
      </w:pPr>
    </w:p>
    <w:tbl>
      <w:tblPr>
        <w:bidiVisual/>
        <w:tblW w:w="9638" w:type="dxa"/>
        <w:tblLayout w:type="fixed"/>
        <w:tblCellMar>
          <w:top w:w="57" w:type="dxa"/>
          <w:left w:w="0" w:type="dxa"/>
          <w:bottom w:w="57" w:type="dxa"/>
          <w:right w:w="0" w:type="dxa"/>
        </w:tblCellMar>
        <w:tblLook w:val="0000" w:firstRow="0" w:lastRow="0" w:firstColumn="0" w:lastColumn="0" w:noHBand="0" w:noVBand="0"/>
        <w:tblPrChange w:id="8" w:author="אבנר פלור" w:date="2014-07-09T19:56:00Z">
          <w:tblPr>
            <w:bidiVisual/>
            <w:tblW w:w="9641" w:type="dxa"/>
            <w:tblLayout w:type="fixed"/>
            <w:tblCellMar>
              <w:top w:w="57" w:type="dxa"/>
              <w:left w:w="0" w:type="dxa"/>
              <w:bottom w:w="57" w:type="dxa"/>
              <w:right w:w="0" w:type="dxa"/>
            </w:tblCellMar>
            <w:tblLook w:val="0000" w:firstRow="0" w:lastRow="0" w:firstColumn="0" w:lastColumn="0" w:noHBand="0" w:noVBand="0"/>
          </w:tblPr>
        </w:tblPrChange>
      </w:tblPr>
      <w:tblGrid>
        <w:gridCol w:w="1760"/>
        <w:gridCol w:w="588"/>
        <w:gridCol w:w="571"/>
        <w:gridCol w:w="17"/>
        <w:gridCol w:w="554"/>
        <w:gridCol w:w="5581"/>
        <w:gridCol w:w="567"/>
        <w:tblGridChange w:id="9">
          <w:tblGrid>
            <w:gridCol w:w="1760"/>
            <w:gridCol w:w="85"/>
            <w:gridCol w:w="503"/>
            <w:gridCol w:w="112"/>
            <w:gridCol w:w="1"/>
            <w:gridCol w:w="458"/>
            <w:gridCol w:w="17"/>
            <w:gridCol w:w="139"/>
            <w:gridCol w:w="615"/>
            <w:gridCol w:w="4877"/>
            <w:gridCol w:w="504"/>
            <w:gridCol w:w="283"/>
            <w:gridCol w:w="150"/>
            <w:gridCol w:w="137"/>
          </w:tblGrid>
        </w:tblGridChange>
      </w:tblGrid>
      <w:tr w:rsidR="00D448CD" w:rsidRPr="00F26EB1" w:rsidTr="000C187E">
        <w:trPr>
          <w:cantSplit/>
          <w:trPrChange w:id="1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pPr>
              <w:widowControl/>
              <w:autoSpaceDE/>
              <w:autoSpaceDN/>
              <w:bidi w:val="0"/>
              <w:adjustRightInd/>
              <w:spacing w:before="0" w:line="240" w:lineRule="auto"/>
              <w:ind w:firstLine="0"/>
              <w:jc w:val="left"/>
              <w:textAlignment w:val="auto"/>
              <w:pPrChange w:id="12" w:author="לנה גרשקוביץ" w:date="2014-07-02T19:31:00Z">
                <w:pPr>
                  <w:pStyle w:val="TableSideHeading"/>
                </w:pPr>
              </w:pPrChange>
            </w:pPr>
          </w:p>
        </w:tc>
        <w:tc>
          <w:tcPr>
            <w:tcW w:w="588" w:type="dxa"/>
            <w:shd w:val="clear" w:color="auto" w:fill="auto"/>
            <w:tcMar>
              <w:top w:w="91" w:type="dxa"/>
              <w:left w:w="0" w:type="dxa"/>
              <w:bottom w:w="91" w:type="dxa"/>
              <w:right w:w="0" w:type="dxa"/>
            </w:tcMar>
            <w:tcPrChange w:id="13"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14"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Head"/>
              <w:rPr>
                <w:rtl/>
              </w:rPr>
            </w:pPr>
            <w:r w:rsidRPr="00F26EB1">
              <w:rPr>
                <w:rFonts w:hint="eastAsia"/>
                <w:rtl/>
              </w:rPr>
              <w:t>פרק</w:t>
            </w:r>
            <w:r w:rsidRPr="00F26EB1">
              <w:rPr>
                <w:rtl/>
              </w:rPr>
              <w:t xml:space="preserve"> </w:t>
            </w:r>
            <w:r w:rsidRPr="00F26EB1">
              <w:rPr>
                <w:rFonts w:hint="eastAsia"/>
                <w:rtl/>
              </w:rPr>
              <w:t>י</w:t>
            </w:r>
            <w:r w:rsidRPr="00F26EB1">
              <w:rPr>
                <w:rtl/>
              </w:rPr>
              <w:t xml:space="preserve">': </w:t>
            </w:r>
            <w:r w:rsidRPr="00F26EB1">
              <w:rPr>
                <w:rFonts w:hint="eastAsia"/>
                <w:rtl/>
              </w:rPr>
              <w:t>רישוי</w:t>
            </w:r>
            <w:r w:rsidRPr="00F26EB1">
              <w:rPr>
                <w:rtl/>
              </w:rPr>
              <w:t xml:space="preserve"> </w:t>
            </w:r>
            <w:r w:rsidRPr="00F26EB1">
              <w:rPr>
                <w:rFonts w:hint="eastAsia"/>
                <w:rtl/>
              </w:rPr>
              <w:t>מוסכים</w:t>
            </w:r>
            <w:r w:rsidRPr="00F26EB1">
              <w:rPr>
                <w:rtl/>
              </w:rPr>
              <w:t xml:space="preserve"> </w:t>
            </w:r>
            <w:r w:rsidRPr="00F26EB1">
              <w:rPr>
                <w:rFonts w:hint="eastAsia"/>
                <w:rtl/>
              </w:rPr>
              <w:t>ומנהלים</w:t>
            </w:r>
            <w:r w:rsidRPr="00F26EB1">
              <w:rPr>
                <w:rtl/>
              </w:rPr>
              <w:t xml:space="preserve"> </w:t>
            </w:r>
            <w:r w:rsidRPr="00F26EB1">
              <w:rPr>
                <w:rFonts w:hint="eastAsia"/>
                <w:rtl/>
              </w:rPr>
              <w:t>מקצועיים</w:t>
            </w:r>
            <w:r w:rsidRPr="00F26EB1">
              <w:rPr>
                <w:rtl/>
              </w:rPr>
              <w:t xml:space="preserve"> </w:t>
            </w:r>
            <w:r w:rsidRPr="00F26EB1">
              <w:rPr>
                <w:rFonts w:hint="eastAsia"/>
                <w:rtl/>
              </w:rPr>
              <w:t>של</w:t>
            </w:r>
            <w:r w:rsidRPr="00F26EB1">
              <w:rPr>
                <w:rtl/>
              </w:rPr>
              <w:t xml:space="preserve"> </w:t>
            </w:r>
            <w:r w:rsidRPr="00F26EB1">
              <w:rPr>
                <w:rFonts w:hint="eastAsia"/>
                <w:rtl/>
              </w:rPr>
              <w:t>מוסכים</w:t>
            </w:r>
          </w:p>
        </w:tc>
      </w:tr>
      <w:tr w:rsidR="00D448CD" w:rsidRPr="00F26EB1" w:rsidTr="000C187E">
        <w:trPr>
          <w:cantSplit/>
          <w:trPrChange w:id="15"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6"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7"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18"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א</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p>
        </w:tc>
      </w:tr>
      <w:tr w:rsidR="00D448CD" w:rsidRPr="00F26EB1" w:rsidTr="000C187E">
        <w:trPr>
          <w:cantSplit/>
          <w:trPrChange w:id="19"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20"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p>
        </w:tc>
        <w:tc>
          <w:tcPr>
            <w:tcW w:w="588" w:type="dxa"/>
            <w:shd w:val="clear" w:color="auto" w:fill="auto"/>
            <w:tcMar>
              <w:top w:w="91" w:type="dxa"/>
              <w:left w:w="0" w:type="dxa"/>
              <w:bottom w:w="91" w:type="dxa"/>
              <w:right w:w="0" w:type="dxa"/>
            </w:tcMar>
            <w:tcPrChange w:id="21"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100.</w:t>
            </w:r>
            <w:r w:rsidRPr="00F26EB1">
              <w:rPr>
                <w:rtl/>
              </w:rPr>
              <w:tab/>
            </w:r>
          </w:p>
        </w:tc>
        <w:tc>
          <w:tcPr>
            <w:tcW w:w="7290" w:type="dxa"/>
            <w:gridSpan w:val="5"/>
            <w:shd w:val="clear" w:color="auto" w:fill="auto"/>
            <w:tcMar>
              <w:top w:w="91" w:type="dxa"/>
              <w:left w:w="0" w:type="dxa"/>
              <w:bottom w:w="91" w:type="dxa"/>
              <w:right w:w="0" w:type="dxa"/>
            </w:tcMar>
            <w:tcPrChange w:id="22"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מי</w:t>
            </w:r>
            <w:r w:rsidRPr="00F26EB1">
              <w:rPr>
                <w:rtl/>
              </w:rPr>
              <w:t xml:space="preserve"> </w:t>
            </w:r>
            <w:r w:rsidRPr="00F26EB1">
              <w:rPr>
                <w:rFonts w:hint="eastAsia"/>
                <w:rtl/>
              </w:rPr>
              <w:t>שהתקיימו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מאחד</w:t>
            </w:r>
            <w:r w:rsidRPr="00F26EB1">
              <w:rPr>
                <w:rtl/>
              </w:rPr>
              <w:t xml:space="preserve"> </w:t>
            </w:r>
            <w:r w:rsidRPr="00F26EB1">
              <w:rPr>
                <w:rFonts w:hint="eastAsia"/>
                <w:rtl/>
              </w:rPr>
              <w:t>או</w:t>
            </w:r>
            <w:r w:rsidRPr="00F26EB1">
              <w:rPr>
                <w:rtl/>
              </w:rPr>
              <w:t xml:space="preserve"> </w:t>
            </w:r>
            <w:r w:rsidRPr="00F26EB1">
              <w:rPr>
                <w:rFonts w:hint="eastAsia"/>
                <w:rtl/>
              </w:rPr>
              <w:t>יותר</w:t>
            </w:r>
            <w:r w:rsidRPr="00F26EB1">
              <w:rPr>
                <w:rtl/>
              </w:rPr>
              <w:t xml:space="preserve"> </w:t>
            </w:r>
            <w:r w:rsidRPr="00F26EB1">
              <w:rPr>
                <w:rFonts w:hint="eastAsia"/>
                <w:rtl/>
              </w:rPr>
              <w:t>מן</w:t>
            </w:r>
            <w:r w:rsidRPr="00F26EB1">
              <w:rPr>
                <w:rtl/>
              </w:rPr>
              <w:t xml:space="preserve"> </w:t>
            </w:r>
            <w:r w:rsidRPr="00F26EB1">
              <w:rPr>
                <w:rFonts w:hint="eastAsia"/>
                <w:rtl/>
              </w:rPr>
              <w:t>הסוגים</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ב</w:t>
            </w:r>
            <w:r w:rsidRPr="00F26EB1">
              <w:rPr>
                <w:rtl/>
              </w:rPr>
              <w:t>)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סוג</w:t>
            </w:r>
            <w:r w:rsidRPr="00F26EB1">
              <w:rPr>
                <w:rtl/>
              </w:rPr>
              <w:t xml:space="preserve"> </w:t>
            </w:r>
            <w:r w:rsidRPr="00F26EB1">
              <w:rPr>
                <w:rFonts w:hint="eastAsia"/>
                <w:rtl/>
              </w:rPr>
              <w:t>המוסך</w:t>
            </w:r>
            <w:r w:rsidRPr="00F26EB1">
              <w:rPr>
                <w:rtl/>
              </w:rPr>
              <w:t xml:space="preserve">) </w:t>
            </w:r>
            <w:r>
              <w:rPr>
                <w:rtl/>
              </w:rPr>
              <w:t>–</w:t>
            </w:r>
          </w:p>
        </w:tc>
      </w:tr>
      <w:tr w:rsidR="00D448CD" w:rsidRPr="00F26EB1" w:rsidTr="000C187E">
        <w:trPr>
          <w:cantSplit/>
          <w:trPrChange w:id="23"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24"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25"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26"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27"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818DC">
            <w:pPr>
              <w:pStyle w:val="TableBlock"/>
              <w:rPr>
                <w:rtl/>
              </w:rPr>
            </w:pPr>
            <w:r w:rsidRPr="00F26EB1">
              <w:rPr>
                <w:rtl/>
              </w:rPr>
              <w:t>(1)</w:t>
            </w:r>
            <w:r w:rsidRPr="00F26EB1">
              <w:rPr>
                <w:rtl/>
              </w:rPr>
              <w:tab/>
            </w:r>
            <w:r w:rsidRPr="00F26EB1">
              <w:rPr>
                <w:rFonts w:hint="eastAsia"/>
                <w:rtl/>
              </w:rPr>
              <w:t>לרשותו</w:t>
            </w:r>
            <w:r w:rsidRPr="00F26EB1">
              <w:rPr>
                <w:rtl/>
              </w:rPr>
              <w:t xml:space="preserve"> </w:t>
            </w:r>
            <w:r w:rsidRPr="00F26EB1">
              <w:rPr>
                <w:rFonts w:hint="eastAsia"/>
                <w:rtl/>
              </w:rPr>
              <w:t>מקום</w:t>
            </w:r>
            <w:r w:rsidRPr="00F26EB1">
              <w:rPr>
                <w:rtl/>
              </w:rPr>
              <w:t xml:space="preserve"> </w:t>
            </w:r>
            <w:del w:id="28" w:author="אבנר פלור" w:date="2014-07-09T10:04:00Z">
              <w:r w:rsidRPr="00F26EB1" w:rsidDel="001818DC">
                <w:rPr>
                  <w:rFonts w:hint="eastAsia"/>
                  <w:rtl/>
                </w:rPr>
                <w:delText>ומבנה</w:delText>
              </w:r>
              <w:r w:rsidRPr="00F26EB1" w:rsidDel="001818DC">
                <w:rPr>
                  <w:rtl/>
                </w:rPr>
                <w:delText xml:space="preserve"> </w:delText>
              </w:r>
              <w:r w:rsidRPr="00F26EB1" w:rsidDel="001818DC">
                <w:rPr>
                  <w:rFonts w:hint="eastAsia"/>
                  <w:rtl/>
                </w:rPr>
                <w:delText>המתאימים</w:delText>
              </w:r>
            </w:del>
            <w:ins w:id="29" w:author="אבנר פלור" w:date="2014-07-09T10:04:00Z">
              <w:r w:rsidR="001818DC">
                <w:rPr>
                  <w:rFonts w:hint="cs"/>
                  <w:rtl/>
                </w:rPr>
                <w:t>המתאים</w:t>
              </w:r>
            </w:ins>
            <w:r w:rsidRPr="00F26EB1">
              <w:rPr>
                <w:rtl/>
              </w:rPr>
              <w:t xml:space="preserve"> </w:t>
            </w:r>
            <w:r w:rsidRPr="00F26EB1">
              <w:rPr>
                <w:rFonts w:hint="eastAsia"/>
                <w:rtl/>
              </w:rPr>
              <w:t>להפעלת</w:t>
            </w:r>
            <w:r w:rsidRPr="00F26EB1">
              <w:rPr>
                <w:rtl/>
              </w:rPr>
              <w:t xml:space="preserve"> </w:t>
            </w:r>
            <w:r w:rsidRPr="00F26EB1">
              <w:rPr>
                <w:rFonts w:hint="eastAsia"/>
                <w:rtl/>
              </w:rPr>
              <w:t>אותו</w:t>
            </w:r>
            <w:r w:rsidRPr="00F26EB1">
              <w:rPr>
                <w:rtl/>
              </w:rPr>
              <w:t xml:space="preserve"> </w:t>
            </w:r>
            <w:r w:rsidRPr="00F26EB1">
              <w:rPr>
                <w:rFonts w:hint="eastAsia"/>
                <w:rtl/>
              </w:rPr>
              <w:t>סוג</w:t>
            </w:r>
            <w:r w:rsidRPr="00F26EB1">
              <w:rPr>
                <w:rtl/>
              </w:rPr>
              <w:t xml:space="preserve"> </w:t>
            </w:r>
            <w:r w:rsidRPr="00F26EB1">
              <w:rPr>
                <w:rFonts w:hint="eastAsia"/>
                <w:rtl/>
              </w:rPr>
              <w:t>מוסך</w:t>
            </w:r>
            <w:r w:rsidRPr="00F26EB1">
              <w:rPr>
                <w:rtl/>
              </w:rPr>
              <w:t xml:space="preserve"> </w:t>
            </w:r>
            <w:r w:rsidRPr="00F26EB1">
              <w:rPr>
                <w:rFonts w:hint="eastAsia"/>
                <w:rtl/>
              </w:rPr>
              <w:t>ולחניית</w:t>
            </w:r>
            <w:r w:rsidRPr="00F26EB1">
              <w:rPr>
                <w:rtl/>
              </w:rPr>
              <w:t xml:space="preserve"> </w:t>
            </w:r>
            <w:r w:rsidRPr="00F26EB1">
              <w:rPr>
                <w:rFonts w:hint="eastAsia"/>
                <w:rtl/>
              </w:rPr>
              <w:t>כלי</w:t>
            </w:r>
            <w:r w:rsidRPr="00F26EB1">
              <w:rPr>
                <w:rtl/>
              </w:rPr>
              <w:t xml:space="preserve"> </w:t>
            </w:r>
            <w:r w:rsidRPr="00F26EB1">
              <w:rPr>
                <w:rFonts w:hint="eastAsia"/>
                <w:rtl/>
              </w:rPr>
              <w:t>הרכב</w:t>
            </w:r>
            <w:r w:rsidRPr="00F26EB1">
              <w:rPr>
                <w:rtl/>
              </w:rPr>
              <w:t xml:space="preserve"> </w:t>
            </w:r>
            <w:r w:rsidRPr="00F26EB1">
              <w:rPr>
                <w:rFonts w:hint="eastAsia"/>
                <w:rtl/>
              </w:rPr>
              <w:t>המטופלים</w:t>
            </w:r>
            <w:r w:rsidRPr="00F26EB1">
              <w:rPr>
                <w:rtl/>
              </w:rPr>
              <w:t xml:space="preserve"> </w:t>
            </w:r>
            <w:r w:rsidRPr="00F26EB1">
              <w:rPr>
                <w:rFonts w:hint="eastAsia"/>
                <w:rtl/>
              </w:rPr>
              <w:t>במוסך</w:t>
            </w:r>
            <w:r w:rsidRPr="00F26EB1">
              <w:rPr>
                <w:rtl/>
              </w:rPr>
              <w:t xml:space="preserve">, </w:t>
            </w:r>
            <w:r w:rsidRPr="00F26EB1">
              <w:rPr>
                <w:rFonts w:hint="eastAsia"/>
                <w:rtl/>
              </w:rPr>
              <w:t>והמאפשר</w:t>
            </w:r>
            <w:del w:id="30" w:author="אבנר פלור" w:date="2014-07-09T10:05:00Z">
              <w:r w:rsidRPr="00F26EB1" w:rsidDel="001818DC">
                <w:rPr>
                  <w:rFonts w:hint="eastAsia"/>
                  <w:rtl/>
                </w:rPr>
                <w:delText>ים</w:delText>
              </w:r>
            </w:del>
            <w:r w:rsidRPr="00F26EB1">
              <w:rPr>
                <w:rtl/>
              </w:rPr>
              <w:t xml:space="preserve"> </w:t>
            </w:r>
            <w:r w:rsidRPr="00F26EB1">
              <w:rPr>
                <w:rFonts w:hint="eastAsia"/>
                <w:rtl/>
              </w:rPr>
              <w:t>תנאי</w:t>
            </w:r>
            <w:r w:rsidRPr="00F26EB1">
              <w:rPr>
                <w:rtl/>
              </w:rPr>
              <w:t xml:space="preserve"> </w:t>
            </w:r>
            <w:r w:rsidRPr="00F26EB1">
              <w:rPr>
                <w:rFonts w:hint="eastAsia"/>
                <w:rtl/>
              </w:rPr>
              <w:t>עבודה</w:t>
            </w:r>
            <w:r w:rsidRPr="00F26EB1">
              <w:rPr>
                <w:rtl/>
              </w:rPr>
              <w:t xml:space="preserve"> </w:t>
            </w:r>
            <w:del w:id="31" w:author="אבנר פלור" w:date="2014-07-09T10:05:00Z">
              <w:r w:rsidRPr="00F26EB1" w:rsidDel="001818DC">
                <w:rPr>
                  <w:rFonts w:hint="eastAsia"/>
                  <w:rtl/>
                </w:rPr>
                <w:delText>פיזיים</w:delText>
              </w:r>
              <w:r w:rsidRPr="00F26EB1" w:rsidDel="001818DC">
                <w:rPr>
                  <w:rtl/>
                </w:rPr>
                <w:delText xml:space="preserve"> </w:delText>
              </w:r>
            </w:del>
            <w:r w:rsidRPr="00F26EB1">
              <w:rPr>
                <w:rFonts w:hint="eastAsia"/>
                <w:rtl/>
              </w:rPr>
              <w:t>הולמים</w:t>
            </w:r>
            <w:r w:rsidRPr="00F26EB1">
              <w:rPr>
                <w:rtl/>
              </w:rPr>
              <w:t xml:space="preserve"> </w:t>
            </w:r>
            <w:r w:rsidRPr="00F26EB1">
              <w:rPr>
                <w:rFonts w:hint="eastAsia"/>
                <w:rtl/>
              </w:rPr>
              <w:t>לעובדי</w:t>
            </w:r>
            <w:r w:rsidRPr="00F26EB1">
              <w:rPr>
                <w:rtl/>
              </w:rPr>
              <w:t xml:space="preserve"> </w:t>
            </w:r>
            <w:r w:rsidRPr="00F26EB1">
              <w:rPr>
                <w:rFonts w:hint="eastAsia"/>
                <w:rtl/>
              </w:rPr>
              <w:t>המוסך</w:t>
            </w:r>
            <w:ins w:id="32" w:author="לנה גרשקוביץ" w:date="2014-07-02T11:41:00Z">
              <w:r w:rsidR="00AA4377">
                <w:rPr>
                  <w:rFonts w:hint="cs"/>
                  <w:rtl/>
                </w:rPr>
                <w:t>, כפי שקבע השר</w:t>
              </w:r>
            </w:ins>
            <w:r w:rsidRPr="00F26EB1">
              <w:rPr>
                <w:rtl/>
              </w:rPr>
              <w:t>;</w:t>
            </w:r>
          </w:p>
        </w:tc>
      </w:tr>
      <w:tr w:rsidR="00D448CD" w:rsidRPr="00F26EB1" w:rsidTr="000C187E">
        <w:trPr>
          <w:cantSplit/>
          <w:trPrChange w:id="33"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4"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5"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6"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7"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(2)</w:t>
            </w:r>
            <w:r w:rsidRPr="00F26EB1">
              <w:rPr>
                <w:rtl/>
              </w:rPr>
              <w:tab/>
            </w:r>
            <w:r w:rsidRPr="00F26EB1">
              <w:rPr>
                <w:rFonts w:hint="eastAsia"/>
                <w:rtl/>
              </w:rPr>
              <w:t>לרשותו</w:t>
            </w:r>
            <w:r w:rsidRPr="00F26EB1">
              <w:rPr>
                <w:rtl/>
              </w:rPr>
              <w:t xml:space="preserve"> </w:t>
            </w:r>
            <w:r w:rsidRPr="00F26EB1">
              <w:rPr>
                <w:rFonts w:hint="eastAsia"/>
                <w:rtl/>
              </w:rPr>
              <w:t>ציוד</w:t>
            </w:r>
            <w:r w:rsidRPr="00F26EB1">
              <w:rPr>
                <w:rtl/>
              </w:rPr>
              <w:t xml:space="preserve"> </w:t>
            </w:r>
            <w:r w:rsidRPr="00F26EB1">
              <w:rPr>
                <w:rFonts w:hint="eastAsia"/>
                <w:rtl/>
              </w:rPr>
              <w:t>מתאים</w:t>
            </w:r>
            <w:r w:rsidRPr="00F26EB1">
              <w:rPr>
                <w:rtl/>
              </w:rPr>
              <w:t xml:space="preserve"> </w:t>
            </w:r>
            <w:r w:rsidRPr="00F26EB1">
              <w:rPr>
                <w:rFonts w:hint="eastAsia"/>
                <w:rtl/>
              </w:rPr>
              <w:t>להפעלת</w:t>
            </w:r>
            <w:r w:rsidRPr="00F26EB1">
              <w:rPr>
                <w:rtl/>
              </w:rPr>
              <w:t xml:space="preserve"> </w:t>
            </w:r>
            <w:r w:rsidRPr="00F26EB1">
              <w:rPr>
                <w:rFonts w:hint="eastAsia"/>
                <w:rtl/>
              </w:rPr>
              <w:t>אותו</w:t>
            </w:r>
            <w:r w:rsidRPr="00F26EB1">
              <w:rPr>
                <w:rtl/>
              </w:rPr>
              <w:t xml:space="preserve"> </w:t>
            </w:r>
            <w:r w:rsidRPr="00F26EB1">
              <w:rPr>
                <w:rFonts w:hint="eastAsia"/>
                <w:rtl/>
              </w:rPr>
              <w:t>סוג</w:t>
            </w:r>
            <w:r w:rsidRPr="00F26EB1">
              <w:rPr>
                <w:rtl/>
              </w:rPr>
              <w:t xml:space="preserve"> </w:t>
            </w:r>
            <w:r w:rsidRPr="00F26EB1">
              <w:rPr>
                <w:rFonts w:hint="eastAsia"/>
                <w:rtl/>
              </w:rPr>
              <w:t>מוסך</w:t>
            </w:r>
            <w:ins w:id="38" w:author="לנה גרשקוביץ" w:date="2014-07-02T11:41:00Z">
              <w:r w:rsidR="00AA4377">
                <w:rPr>
                  <w:rFonts w:hint="cs"/>
                  <w:rtl/>
                </w:rPr>
                <w:t>, כפי שקבע השר</w:t>
              </w:r>
            </w:ins>
            <w:r w:rsidRPr="00F26EB1">
              <w:rPr>
                <w:rtl/>
              </w:rPr>
              <w:t>;</w:t>
            </w:r>
          </w:p>
        </w:tc>
      </w:tr>
      <w:tr w:rsidR="00D448CD" w:rsidRPr="00F26EB1" w:rsidTr="000C187E">
        <w:trPr>
          <w:cantSplit/>
          <w:trPrChange w:id="39"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0"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1"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42"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43"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EA7043">
            <w:pPr>
              <w:pStyle w:val="TableBlock"/>
              <w:rPr>
                <w:rtl/>
              </w:rPr>
            </w:pPr>
            <w:r w:rsidRPr="00F26EB1">
              <w:rPr>
                <w:rtl/>
              </w:rPr>
              <w:t>(3)</w:t>
            </w:r>
            <w:r w:rsidRPr="00F26EB1">
              <w:rPr>
                <w:rtl/>
              </w:rPr>
              <w:tab/>
            </w:r>
            <w:r w:rsidRPr="00F26EB1">
              <w:rPr>
                <w:rFonts w:hint="eastAsia"/>
                <w:rtl/>
              </w:rPr>
              <w:t>לרשותו</w:t>
            </w:r>
            <w:r w:rsidRPr="00F26EB1">
              <w:rPr>
                <w:rtl/>
              </w:rPr>
              <w:t xml:space="preserve"> </w:t>
            </w: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המתאים</w:t>
            </w:r>
            <w:r w:rsidRPr="00F26EB1">
              <w:rPr>
                <w:rtl/>
              </w:rPr>
              <w:t xml:space="preserve"> </w:t>
            </w:r>
            <w:r w:rsidRPr="00F26EB1">
              <w:rPr>
                <w:rFonts w:hint="eastAsia"/>
                <w:rtl/>
              </w:rPr>
              <w:t>להפעלת</w:t>
            </w:r>
            <w:r w:rsidRPr="00F26EB1">
              <w:rPr>
                <w:rtl/>
              </w:rPr>
              <w:t xml:space="preserve"> </w:t>
            </w:r>
            <w:r w:rsidRPr="00F26EB1">
              <w:rPr>
                <w:rFonts w:hint="eastAsia"/>
                <w:rtl/>
              </w:rPr>
              <w:t>אותו</w:t>
            </w:r>
            <w:r w:rsidRPr="00F26EB1">
              <w:rPr>
                <w:rtl/>
              </w:rPr>
              <w:t xml:space="preserve"> </w:t>
            </w:r>
            <w:r w:rsidRPr="00F26EB1">
              <w:rPr>
                <w:rFonts w:hint="eastAsia"/>
                <w:rtl/>
              </w:rPr>
              <w:t>סוג</w:t>
            </w:r>
            <w:r w:rsidRPr="00F26EB1">
              <w:rPr>
                <w:rtl/>
              </w:rPr>
              <w:t xml:space="preserve"> </w:t>
            </w:r>
            <w:r w:rsidRPr="00F26EB1">
              <w:rPr>
                <w:rFonts w:hint="eastAsia"/>
                <w:rtl/>
              </w:rPr>
              <w:t>מוסך</w:t>
            </w:r>
            <w:r w:rsidRPr="00F26EB1">
              <w:rPr>
                <w:rtl/>
              </w:rPr>
              <w:t xml:space="preserve"> </w:t>
            </w:r>
            <w:r w:rsidRPr="00F26EB1">
              <w:rPr>
                <w:rFonts w:hint="eastAsia"/>
                <w:rtl/>
              </w:rPr>
              <w:t>שנוכח</w:t>
            </w:r>
            <w:r w:rsidRPr="00F26EB1">
              <w:rPr>
                <w:rtl/>
              </w:rPr>
              <w:t xml:space="preserve"> </w:t>
            </w:r>
            <w:r w:rsidRPr="00F26EB1">
              <w:rPr>
                <w:rFonts w:hint="eastAsia"/>
                <w:rtl/>
              </w:rPr>
              <w:t>בו</w:t>
            </w:r>
            <w:r w:rsidRPr="00F26EB1">
              <w:rPr>
                <w:rtl/>
              </w:rPr>
              <w:t xml:space="preserve"> </w:t>
            </w:r>
            <w:r w:rsidRPr="00F26EB1">
              <w:rPr>
                <w:rFonts w:hint="eastAsia"/>
                <w:rtl/>
              </w:rPr>
              <w:t>בשעות</w:t>
            </w:r>
            <w:r w:rsidRPr="00F26EB1">
              <w:rPr>
                <w:rtl/>
              </w:rPr>
              <w:t xml:space="preserve"> </w:t>
            </w:r>
            <w:r w:rsidRPr="00F26EB1">
              <w:rPr>
                <w:rFonts w:hint="eastAsia"/>
                <w:rtl/>
              </w:rPr>
              <w:t>מתן</w:t>
            </w:r>
            <w:r w:rsidRPr="00F26EB1">
              <w:rPr>
                <w:rtl/>
              </w:rPr>
              <w:t xml:space="preserve"> </w:t>
            </w:r>
            <w:r w:rsidRPr="00F26EB1">
              <w:rPr>
                <w:rFonts w:hint="eastAsia"/>
                <w:rtl/>
              </w:rPr>
              <w:t>השירות</w:t>
            </w:r>
            <w:r w:rsidRPr="00F26EB1">
              <w:rPr>
                <w:rtl/>
              </w:rPr>
              <w:t xml:space="preserve"> </w:t>
            </w:r>
            <w:r w:rsidRPr="00F26EB1">
              <w:rPr>
                <w:rFonts w:hint="eastAsia"/>
                <w:rtl/>
              </w:rPr>
              <w:t>לציבור</w:t>
            </w:r>
            <w:r w:rsidRPr="00F26EB1">
              <w:rPr>
                <w:rtl/>
              </w:rPr>
              <w:t xml:space="preserve">, </w:t>
            </w:r>
            <w:r w:rsidRPr="00F26EB1">
              <w:rPr>
                <w:rFonts w:hint="eastAsia"/>
                <w:rtl/>
              </w:rPr>
              <w:t>ורשאי</w:t>
            </w:r>
            <w:r w:rsidRPr="00F26EB1">
              <w:rPr>
                <w:rtl/>
              </w:rPr>
              <w:t xml:space="preserve"> </w:t>
            </w:r>
            <w:r w:rsidRPr="00F26EB1">
              <w:rPr>
                <w:rFonts w:hint="eastAsia"/>
                <w:rtl/>
              </w:rPr>
              <w:t>השר</w:t>
            </w:r>
            <w:r w:rsidRPr="00F26EB1">
              <w:rPr>
                <w:rtl/>
              </w:rPr>
              <w:t xml:space="preserve"> </w:t>
            </w:r>
            <w:r w:rsidRPr="00F26EB1">
              <w:rPr>
                <w:rFonts w:hint="eastAsia"/>
                <w:rtl/>
              </w:rPr>
              <w:t>לקבוע</w:t>
            </w:r>
            <w:r w:rsidRPr="00F26EB1">
              <w:rPr>
                <w:rtl/>
              </w:rPr>
              <w:t xml:space="preserve"> </w:t>
            </w:r>
            <w:r w:rsidRPr="00F26EB1">
              <w:rPr>
                <w:rFonts w:hint="eastAsia"/>
                <w:rtl/>
              </w:rPr>
              <w:t>כי</w:t>
            </w:r>
            <w:r w:rsidRPr="00F26EB1">
              <w:rPr>
                <w:rtl/>
              </w:rPr>
              <w:t xml:space="preserve"> </w:t>
            </w:r>
            <w:r w:rsidRPr="00F26EB1">
              <w:rPr>
                <w:rFonts w:hint="eastAsia"/>
                <w:rtl/>
              </w:rPr>
              <w:t>במוסכים</w:t>
            </w:r>
            <w:r w:rsidRPr="00F26EB1">
              <w:rPr>
                <w:rtl/>
              </w:rPr>
              <w:t xml:space="preserve"> </w:t>
            </w:r>
            <w:r w:rsidRPr="00F26EB1">
              <w:rPr>
                <w:rFonts w:hint="eastAsia"/>
                <w:rtl/>
              </w:rPr>
              <w:t>מסוג</w:t>
            </w:r>
            <w:r w:rsidRPr="00F26EB1">
              <w:rPr>
                <w:rtl/>
              </w:rPr>
              <w:t xml:space="preserve"> </w:t>
            </w:r>
            <w:r w:rsidRPr="00F26EB1">
              <w:rPr>
                <w:rFonts w:hint="eastAsia"/>
                <w:rtl/>
              </w:rPr>
              <w:t>שקבע</w:t>
            </w:r>
            <w:r w:rsidRPr="00F26EB1">
              <w:rPr>
                <w:rtl/>
              </w:rPr>
              <w:t xml:space="preserve"> </w:t>
            </w:r>
            <w:r w:rsidRPr="00F26EB1">
              <w:rPr>
                <w:rFonts w:hint="eastAsia"/>
                <w:rtl/>
              </w:rPr>
              <w:t>או</w:t>
            </w:r>
            <w:r w:rsidRPr="00F26EB1">
              <w:rPr>
                <w:rtl/>
              </w:rPr>
              <w:t xml:space="preserve"> </w:t>
            </w:r>
            <w:r w:rsidRPr="00F26EB1">
              <w:rPr>
                <w:rFonts w:hint="eastAsia"/>
                <w:rtl/>
              </w:rPr>
              <w:t>המעסיקים</w:t>
            </w:r>
            <w:r w:rsidRPr="00F26EB1">
              <w:rPr>
                <w:rtl/>
              </w:rPr>
              <w:t xml:space="preserve"> </w:t>
            </w:r>
            <w:r w:rsidRPr="00F26EB1">
              <w:rPr>
                <w:rFonts w:hint="eastAsia"/>
                <w:rtl/>
              </w:rPr>
              <w:t>מעל</w:t>
            </w:r>
            <w:r w:rsidRPr="00F26EB1">
              <w:rPr>
                <w:rtl/>
              </w:rPr>
              <w:t xml:space="preserve"> </w:t>
            </w:r>
            <w:r w:rsidRPr="00F26EB1">
              <w:rPr>
                <w:rFonts w:hint="eastAsia"/>
                <w:rtl/>
              </w:rPr>
              <w:t>מספר</w:t>
            </w:r>
            <w:r w:rsidRPr="00F26EB1">
              <w:rPr>
                <w:rtl/>
              </w:rPr>
              <w:t xml:space="preserve"> </w:t>
            </w:r>
            <w:r w:rsidRPr="00F26EB1">
              <w:rPr>
                <w:rFonts w:hint="eastAsia"/>
                <w:rtl/>
              </w:rPr>
              <w:t>עובדים</w:t>
            </w:r>
            <w:r w:rsidRPr="00F26EB1">
              <w:rPr>
                <w:rtl/>
              </w:rPr>
              <w:t xml:space="preserve"> </w:t>
            </w:r>
            <w:r w:rsidRPr="00F26EB1">
              <w:rPr>
                <w:rFonts w:hint="eastAsia"/>
                <w:rtl/>
              </w:rPr>
              <w:t>שקבע</w:t>
            </w:r>
            <w:r w:rsidRPr="00F26EB1">
              <w:rPr>
                <w:rtl/>
              </w:rPr>
              <w:t xml:space="preserve">, </w:t>
            </w:r>
            <w:r w:rsidRPr="00F26EB1">
              <w:rPr>
                <w:rFonts w:hint="eastAsia"/>
                <w:rtl/>
              </w:rPr>
              <w:t>יהיו</w:t>
            </w:r>
            <w:r w:rsidRPr="00F26EB1">
              <w:rPr>
                <w:rtl/>
              </w:rPr>
              <w:t xml:space="preserve"> </w:t>
            </w:r>
            <w:r w:rsidRPr="00F26EB1">
              <w:rPr>
                <w:rFonts w:hint="eastAsia"/>
                <w:rtl/>
              </w:rPr>
              <w:t>כמה</w:t>
            </w:r>
            <w:r w:rsidRPr="00F26EB1">
              <w:rPr>
                <w:rtl/>
              </w:rPr>
              <w:t xml:space="preserve"> </w:t>
            </w:r>
            <w:r w:rsidRPr="00F26EB1">
              <w:rPr>
                <w:rFonts w:hint="eastAsia"/>
                <w:rtl/>
              </w:rPr>
              <w:t>מנהלים</w:t>
            </w:r>
            <w:r w:rsidRPr="00F26EB1">
              <w:rPr>
                <w:rtl/>
              </w:rPr>
              <w:t xml:space="preserve"> </w:t>
            </w:r>
            <w:r w:rsidRPr="00F26EB1">
              <w:rPr>
                <w:rFonts w:hint="eastAsia"/>
                <w:rtl/>
              </w:rPr>
              <w:t>מקצועיים</w:t>
            </w:r>
            <w:del w:id="44" w:author="אבנר פלור" w:date="2014-07-09T14:45:00Z">
              <w:r w:rsidRPr="00F26EB1" w:rsidDel="00EA7043">
                <w:rPr>
                  <w:rtl/>
                </w:rPr>
                <w:delText xml:space="preserve"> </w:delText>
              </w:r>
              <w:r w:rsidRPr="00F26EB1" w:rsidDel="00EA7043">
                <w:rPr>
                  <w:rFonts w:hint="eastAsia"/>
                  <w:rtl/>
                </w:rPr>
                <w:delText>או</w:delText>
              </w:r>
              <w:r w:rsidRPr="00F26EB1" w:rsidDel="00EA7043">
                <w:rPr>
                  <w:rtl/>
                </w:rPr>
                <w:delText xml:space="preserve"> </w:delText>
              </w:r>
              <w:r w:rsidRPr="00F26EB1" w:rsidDel="00EA7043">
                <w:rPr>
                  <w:rFonts w:hint="eastAsia"/>
                  <w:rtl/>
                </w:rPr>
                <w:delText>ממלא</w:delText>
              </w:r>
              <w:r w:rsidRPr="00F26EB1" w:rsidDel="00EA7043">
                <w:rPr>
                  <w:rtl/>
                </w:rPr>
                <w:delText xml:space="preserve"> </w:delText>
              </w:r>
              <w:r w:rsidRPr="00F26EB1" w:rsidDel="00EA7043">
                <w:rPr>
                  <w:rFonts w:hint="eastAsia"/>
                  <w:rtl/>
                </w:rPr>
                <w:delText>מקום</w:delText>
              </w:r>
              <w:r w:rsidRPr="00F26EB1" w:rsidDel="00EA7043">
                <w:rPr>
                  <w:rtl/>
                </w:rPr>
                <w:delText xml:space="preserve"> </w:delText>
              </w:r>
              <w:r w:rsidRPr="00F26EB1" w:rsidDel="00EA7043">
                <w:rPr>
                  <w:rFonts w:hint="eastAsia"/>
                  <w:rtl/>
                </w:rPr>
                <w:delText>אחד</w:delText>
              </w:r>
              <w:r w:rsidRPr="00F26EB1" w:rsidDel="00EA7043">
                <w:rPr>
                  <w:rtl/>
                </w:rPr>
                <w:delText xml:space="preserve"> </w:delText>
              </w:r>
              <w:r w:rsidRPr="00F26EB1" w:rsidDel="00EA7043">
                <w:rPr>
                  <w:rFonts w:hint="eastAsia"/>
                  <w:rtl/>
                </w:rPr>
                <w:delText>או</w:delText>
              </w:r>
              <w:r w:rsidRPr="00F26EB1" w:rsidDel="00EA7043">
                <w:rPr>
                  <w:rtl/>
                </w:rPr>
                <w:delText xml:space="preserve"> </w:delText>
              </w:r>
              <w:r w:rsidRPr="00F26EB1" w:rsidDel="00EA7043">
                <w:rPr>
                  <w:rFonts w:hint="eastAsia"/>
                  <w:rtl/>
                </w:rPr>
                <w:delText>יותר</w:delText>
              </w:r>
              <w:r w:rsidRPr="00F26EB1" w:rsidDel="00EA7043">
                <w:rPr>
                  <w:rtl/>
                </w:rPr>
                <w:delText xml:space="preserve"> </w:delText>
              </w:r>
              <w:r w:rsidRPr="00F26EB1" w:rsidDel="00EA7043">
                <w:rPr>
                  <w:rFonts w:hint="eastAsia"/>
                  <w:rtl/>
                </w:rPr>
                <w:delText>למנהל</w:delText>
              </w:r>
              <w:r w:rsidRPr="00F26EB1" w:rsidDel="00EA7043">
                <w:rPr>
                  <w:rtl/>
                </w:rPr>
                <w:delText xml:space="preserve"> </w:delText>
              </w:r>
              <w:r w:rsidRPr="00F26EB1" w:rsidDel="00EA7043">
                <w:rPr>
                  <w:rFonts w:hint="eastAsia"/>
                  <w:rtl/>
                </w:rPr>
                <w:delText>המקצועי</w:delText>
              </w:r>
            </w:del>
            <w:r w:rsidRPr="00F26EB1">
              <w:rPr>
                <w:rtl/>
              </w:rPr>
              <w:t>;</w:t>
            </w:r>
          </w:p>
        </w:tc>
      </w:tr>
      <w:tr w:rsidR="00D448CD" w:rsidRPr="00F26EB1" w:rsidTr="000C187E">
        <w:trPr>
          <w:cantSplit/>
          <w:trPrChange w:id="45"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6"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7"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48" w:author="אבנר פלור" w:date="2014-07-09T19:56:00Z">
              <w:tcPr>
                <w:tcW w:w="624" w:type="dxa"/>
                <w:gridSpan w:val="4"/>
                <w:shd w:val="clear" w:color="auto" w:fill="auto"/>
                <w:tcMar>
                  <w:top w:w="91" w:type="dxa"/>
                  <w:left w:w="0" w:type="dxa"/>
                  <w:bottom w:w="91" w:type="dxa"/>
                  <w:right w:w="0" w:type="dxa"/>
                </w:tcMar>
              </w:tcPr>
            </w:tcPrChange>
          </w:tcPr>
          <w:p w:rsidR="00D448CD" w:rsidRPr="009C6DC9" w:rsidRDefault="00D448CD" w:rsidP="001313CB">
            <w:pPr>
              <w:pStyle w:val="TableText"/>
              <w:rPr>
                <w:highlight w:val="yellow"/>
                <w:rtl/>
                <w:rPrChange w:id="49" w:author="אבנר פלור" w:date="2014-07-09T13:34:00Z">
                  <w:rPr>
                    <w:rtl/>
                  </w:rPr>
                </w:rPrChange>
              </w:rPr>
            </w:pPr>
          </w:p>
        </w:tc>
        <w:tc>
          <w:tcPr>
            <w:tcW w:w="6719" w:type="dxa"/>
            <w:gridSpan w:val="4"/>
            <w:shd w:val="clear" w:color="auto" w:fill="auto"/>
            <w:tcMar>
              <w:top w:w="91" w:type="dxa"/>
              <w:left w:w="0" w:type="dxa"/>
              <w:bottom w:w="91" w:type="dxa"/>
              <w:right w:w="0" w:type="dxa"/>
            </w:tcMar>
            <w:tcPrChange w:id="50" w:author="אבנר פלור" w:date="2014-07-09T19:56:00Z">
              <w:tcPr>
                <w:tcW w:w="6522" w:type="dxa"/>
                <w:gridSpan w:val="5"/>
                <w:shd w:val="clear" w:color="auto" w:fill="auto"/>
                <w:tcMar>
                  <w:top w:w="91" w:type="dxa"/>
                  <w:left w:w="0" w:type="dxa"/>
                  <w:bottom w:w="91" w:type="dxa"/>
                  <w:right w:w="0" w:type="dxa"/>
                </w:tcMar>
              </w:tcPr>
            </w:tcPrChange>
          </w:tcPr>
          <w:p w:rsidR="00D448CD" w:rsidRPr="009C6DC9" w:rsidRDefault="00D448CD" w:rsidP="001313CB">
            <w:pPr>
              <w:pStyle w:val="TableBlock"/>
              <w:rPr>
                <w:highlight w:val="yellow"/>
                <w:rtl/>
                <w:rPrChange w:id="51" w:author="אבנר פלור" w:date="2014-07-09T13:34:00Z">
                  <w:rPr>
                    <w:rtl/>
                  </w:rPr>
                </w:rPrChange>
              </w:rPr>
            </w:pPr>
            <w:r w:rsidRPr="009C6DC9">
              <w:rPr>
                <w:highlight w:val="yellow"/>
                <w:rtl/>
                <w:rPrChange w:id="52" w:author="אבנר פלור" w:date="2014-07-09T13:34:00Z">
                  <w:rPr>
                    <w:rtl/>
                  </w:rPr>
                </w:rPrChange>
              </w:rPr>
              <w:t>(4)</w:t>
            </w:r>
            <w:r w:rsidRPr="009C6DC9">
              <w:rPr>
                <w:highlight w:val="yellow"/>
                <w:rtl/>
                <w:rPrChange w:id="53" w:author="אבנר פלור" w:date="2014-07-09T13:34:00Z">
                  <w:rPr>
                    <w:rtl/>
                  </w:rPr>
                </w:rPrChange>
              </w:rPr>
              <w:tab/>
            </w:r>
            <w:r w:rsidRPr="009C6DC9">
              <w:rPr>
                <w:rFonts w:hint="eastAsia"/>
                <w:highlight w:val="yellow"/>
                <w:rtl/>
                <w:rPrChange w:id="54" w:author="אבנר פלור" w:date="2014-07-09T13:34:00Z">
                  <w:rPr>
                    <w:rFonts w:hint="eastAsia"/>
                    <w:rtl/>
                  </w:rPr>
                </w:rPrChange>
              </w:rPr>
              <w:t>הוא</w:t>
            </w:r>
            <w:r w:rsidRPr="009C6DC9">
              <w:rPr>
                <w:highlight w:val="yellow"/>
                <w:rtl/>
                <w:rPrChange w:id="55" w:author="אבנר פלור" w:date="2014-07-09T13:34:00Z">
                  <w:rPr>
                    <w:rtl/>
                  </w:rPr>
                </w:rPrChange>
              </w:rPr>
              <w:t xml:space="preserve"> </w:t>
            </w:r>
            <w:r w:rsidRPr="009C6DC9">
              <w:rPr>
                <w:rFonts w:hint="eastAsia"/>
                <w:highlight w:val="yellow"/>
                <w:rtl/>
                <w:rPrChange w:id="56" w:author="אבנר פלור" w:date="2014-07-09T13:34:00Z">
                  <w:rPr>
                    <w:rFonts w:hint="eastAsia"/>
                    <w:rtl/>
                  </w:rPr>
                </w:rPrChange>
              </w:rPr>
              <w:t>הוכיח</w:t>
            </w:r>
            <w:r w:rsidRPr="009C6DC9">
              <w:rPr>
                <w:highlight w:val="yellow"/>
                <w:rtl/>
                <w:rPrChange w:id="57" w:author="אבנר פלור" w:date="2014-07-09T13:34:00Z">
                  <w:rPr>
                    <w:rtl/>
                  </w:rPr>
                </w:rPrChange>
              </w:rPr>
              <w:t xml:space="preserve"> </w:t>
            </w:r>
            <w:r w:rsidRPr="009C6DC9">
              <w:rPr>
                <w:rFonts w:hint="eastAsia"/>
                <w:highlight w:val="yellow"/>
                <w:rtl/>
                <w:rPrChange w:id="58" w:author="אבנר פלור" w:date="2014-07-09T13:34:00Z">
                  <w:rPr>
                    <w:rFonts w:hint="eastAsia"/>
                    <w:rtl/>
                  </w:rPr>
                </w:rPrChange>
              </w:rPr>
              <w:t>כי</w:t>
            </w:r>
            <w:r w:rsidRPr="009C6DC9">
              <w:rPr>
                <w:highlight w:val="yellow"/>
                <w:rtl/>
                <w:rPrChange w:id="59" w:author="אבנר פלור" w:date="2014-07-09T13:34:00Z">
                  <w:rPr>
                    <w:rtl/>
                  </w:rPr>
                </w:rPrChange>
              </w:rPr>
              <w:t xml:space="preserve"> </w:t>
            </w:r>
            <w:r w:rsidRPr="009C6DC9">
              <w:rPr>
                <w:rFonts w:hint="eastAsia"/>
                <w:highlight w:val="yellow"/>
                <w:rtl/>
                <w:rPrChange w:id="60" w:author="אבנר פלור" w:date="2014-07-09T13:34:00Z">
                  <w:rPr>
                    <w:rFonts w:hint="eastAsia"/>
                    <w:rtl/>
                  </w:rPr>
                </w:rPrChange>
              </w:rPr>
              <w:t>הוא</w:t>
            </w:r>
            <w:r w:rsidRPr="009C6DC9">
              <w:rPr>
                <w:highlight w:val="yellow"/>
                <w:rtl/>
                <w:rPrChange w:id="61" w:author="אבנר פלור" w:date="2014-07-09T13:34:00Z">
                  <w:rPr>
                    <w:rtl/>
                  </w:rPr>
                </w:rPrChange>
              </w:rPr>
              <w:t xml:space="preserve"> </w:t>
            </w:r>
            <w:r w:rsidRPr="009C6DC9">
              <w:rPr>
                <w:rFonts w:hint="eastAsia"/>
                <w:highlight w:val="yellow"/>
                <w:rtl/>
                <w:rPrChange w:id="62" w:author="אבנר פלור" w:date="2014-07-09T13:34:00Z">
                  <w:rPr>
                    <w:rFonts w:hint="eastAsia"/>
                    <w:rtl/>
                  </w:rPr>
                </w:rPrChange>
              </w:rPr>
              <w:t>בעל</w:t>
            </w:r>
            <w:r w:rsidRPr="009C6DC9">
              <w:rPr>
                <w:highlight w:val="yellow"/>
                <w:rtl/>
                <w:rPrChange w:id="63" w:author="אבנר פלור" w:date="2014-07-09T13:34:00Z">
                  <w:rPr>
                    <w:rtl/>
                  </w:rPr>
                </w:rPrChange>
              </w:rPr>
              <w:t xml:space="preserve"> </w:t>
            </w:r>
            <w:r w:rsidRPr="009C6DC9">
              <w:rPr>
                <w:rFonts w:hint="eastAsia"/>
                <w:highlight w:val="yellow"/>
                <w:rtl/>
                <w:rPrChange w:id="64" w:author="אבנר פלור" w:date="2014-07-09T13:34:00Z">
                  <w:rPr>
                    <w:rFonts w:hint="eastAsia"/>
                    <w:rtl/>
                  </w:rPr>
                </w:rPrChange>
              </w:rPr>
              <w:t>יכולת</w:t>
            </w:r>
            <w:r w:rsidRPr="009C6DC9">
              <w:rPr>
                <w:highlight w:val="yellow"/>
                <w:rtl/>
                <w:rPrChange w:id="65" w:author="אבנר פלור" w:date="2014-07-09T13:34:00Z">
                  <w:rPr>
                    <w:rtl/>
                  </w:rPr>
                </w:rPrChange>
              </w:rPr>
              <w:t xml:space="preserve"> </w:t>
            </w:r>
            <w:r w:rsidRPr="009C6DC9">
              <w:rPr>
                <w:rFonts w:hint="eastAsia"/>
                <w:highlight w:val="yellow"/>
                <w:rtl/>
                <w:rPrChange w:id="66" w:author="אבנר פלור" w:date="2014-07-09T13:34:00Z">
                  <w:rPr>
                    <w:rFonts w:hint="eastAsia"/>
                    <w:rtl/>
                  </w:rPr>
                </w:rPrChange>
              </w:rPr>
              <w:t>מקצועית</w:t>
            </w:r>
            <w:r w:rsidRPr="009C6DC9">
              <w:rPr>
                <w:highlight w:val="yellow"/>
                <w:rtl/>
                <w:rPrChange w:id="67" w:author="אבנר פלור" w:date="2014-07-09T13:34:00Z">
                  <w:rPr>
                    <w:rtl/>
                  </w:rPr>
                </w:rPrChange>
              </w:rPr>
              <w:t xml:space="preserve"> </w:t>
            </w:r>
            <w:r w:rsidRPr="009C6DC9">
              <w:rPr>
                <w:rFonts w:hint="eastAsia"/>
                <w:highlight w:val="yellow"/>
                <w:rtl/>
                <w:rPrChange w:id="68" w:author="אבנר פלור" w:date="2014-07-09T13:34:00Z">
                  <w:rPr>
                    <w:rFonts w:hint="eastAsia"/>
                    <w:rtl/>
                  </w:rPr>
                </w:rPrChange>
              </w:rPr>
              <w:t>מתאימה</w:t>
            </w:r>
            <w:r w:rsidRPr="009C6DC9">
              <w:rPr>
                <w:highlight w:val="yellow"/>
                <w:rtl/>
                <w:rPrChange w:id="69" w:author="אבנר פלור" w:date="2014-07-09T13:34:00Z">
                  <w:rPr>
                    <w:rtl/>
                  </w:rPr>
                </w:rPrChange>
              </w:rPr>
              <w:t xml:space="preserve"> </w:t>
            </w:r>
            <w:r w:rsidRPr="009C6DC9">
              <w:rPr>
                <w:rFonts w:hint="eastAsia"/>
                <w:highlight w:val="yellow"/>
                <w:rtl/>
                <w:rPrChange w:id="70" w:author="אבנר פלור" w:date="2014-07-09T13:34:00Z">
                  <w:rPr>
                    <w:rFonts w:hint="eastAsia"/>
                    <w:rtl/>
                  </w:rPr>
                </w:rPrChange>
              </w:rPr>
              <w:t>לצורך</w:t>
            </w:r>
            <w:r w:rsidRPr="009C6DC9">
              <w:rPr>
                <w:highlight w:val="yellow"/>
                <w:rtl/>
                <w:rPrChange w:id="71" w:author="אבנר פלור" w:date="2014-07-09T13:34:00Z">
                  <w:rPr>
                    <w:rtl/>
                  </w:rPr>
                </w:rPrChange>
              </w:rPr>
              <w:t xml:space="preserve"> </w:t>
            </w:r>
            <w:r w:rsidRPr="009C6DC9">
              <w:rPr>
                <w:rFonts w:hint="eastAsia"/>
                <w:highlight w:val="yellow"/>
                <w:rtl/>
                <w:rPrChange w:id="72" w:author="אבנר פלור" w:date="2014-07-09T13:34:00Z">
                  <w:rPr>
                    <w:rFonts w:hint="eastAsia"/>
                    <w:rtl/>
                  </w:rPr>
                </w:rPrChange>
              </w:rPr>
              <w:t>הפעלת</w:t>
            </w:r>
            <w:r w:rsidRPr="009C6DC9">
              <w:rPr>
                <w:highlight w:val="yellow"/>
                <w:rtl/>
                <w:rPrChange w:id="73" w:author="אבנר פלור" w:date="2014-07-09T13:34:00Z">
                  <w:rPr>
                    <w:rtl/>
                  </w:rPr>
                </w:rPrChange>
              </w:rPr>
              <w:t xml:space="preserve"> </w:t>
            </w:r>
            <w:r w:rsidRPr="009C6DC9">
              <w:rPr>
                <w:rFonts w:hint="eastAsia"/>
                <w:highlight w:val="yellow"/>
                <w:rtl/>
                <w:rPrChange w:id="74" w:author="אבנר פלור" w:date="2014-07-09T13:34:00Z">
                  <w:rPr>
                    <w:rFonts w:hint="eastAsia"/>
                    <w:rtl/>
                  </w:rPr>
                </w:rPrChange>
              </w:rPr>
              <w:t>אותו</w:t>
            </w:r>
            <w:r w:rsidRPr="009C6DC9">
              <w:rPr>
                <w:highlight w:val="yellow"/>
                <w:rtl/>
                <w:rPrChange w:id="75" w:author="אבנר פלור" w:date="2014-07-09T13:34:00Z">
                  <w:rPr>
                    <w:rtl/>
                  </w:rPr>
                </w:rPrChange>
              </w:rPr>
              <w:t xml:space="preserve"> </w:t>
            </w:r>
            <w:r w:rsidRPr="009C6DC9">
              <w:rPr>
                <w:rFonts w:hint="eastAsia"/>
                <w:highlight w:val="yellow"/>
                <w:rtl/>
                <w:rPrChange w:id="76" w:author="אבנר פלור" w:date="2014-07-09T13:34:00Z">
                  <w:rPr>
                    <w:rFonts w:hint="eastAsia"/>
                    <w:rtl/>
                  </w:rPr>
                </w:rPrChange>
              </w:rPr>
              <w:t>סוג</w:t>
            </w:r>
            <w:r w:rsidRPr="009C6DC9">
              <w:rPr>
                <w:highlight w:val="yellow"/>
                <w:rtl/>
                <w:rPrChange w:id="77" w:author="אבנר פלור" w:date="2014-07-09T13:34:00Z">
                  <w:rPr>
                    <w:rtl/>
                  </w:rPr>
                </w:rPrChange>
              </w:rPr>
              <w:t xml:space="preserve"> </w:t>
            </w:r>
            <w:r w:rsidRPr="009C6DC9">
              <w:rPr>
                <w:rFonts w:hint="eastAsia"/>
                <w:highlight w:val="yellow"/>
                <w:rtl/>
                <w:rPrChange w:id="78" w:author="אבנר פלור" w:date="2014-07-09T13:34:00Z">
                  <w:rPr>
                    <w:rFonts w:hint="eastAsia"/>
                    <w:rtl/>
                  </w:rPr>
                </w:rPrChange>
              </w:rPr>
              <w:t>מוסך</w:t>
            </w:r>
            <w:r w:rsidRPr="009C6DC9">
              <w:rPr>
                <w:highlight w:val="yellow"/>
                <w:rtl/>
                <w:rPrChange w:id="79" w:author="אבנר פלור" w:date="2014-07-09T13:34:00Z">
                  <w:rPr>
                    <w:rtl/>
                  </w:rPr>
                </w:rPrChange>
              </w:rPr>
              <w:t xml:space="preserve">, </w:t>
            </w:r>
            <w:r w:rsidRPr="009C6DC9">
              <w:rPr>
                <w:rFonts w:hint="eastAsia"/>
                <w:highlight w:val="yellow"/>
                <w:rtl/>
                <w:rPrChange w:id="80" w:author="אבנר פלור" w:date="2014-07-09T13:34:00Z">
                  <w:rPr>
                    <w:rFonts w:hint="eastAsia"/>
                    <w:rtl/>
                  </w:rPr>
                </w:rPrChange>
              </w:rPr>
              <w:t>כפי</w:t>
            </w:r>
            <w:r w:rsidRPr="009C6DC9">
              <w:rPr>
                <w:highlight w:val="yellow"/>
                <w:rtl/>
                <w:rPrChange w:id="81" w:author="אבנר פלור" w:date="2014-07-09T13:34:00Z">
                  <w:rPr>
                    <w:rtl/>
                  </w:rPr>
                </w:rPrChange>
              </w:rPr>
              <w:t xml:space="preserve"> </w:t>
            </w:r>
            <w:r w:rsidRPr="009C6DC9">
              <w:rPr>
                <w:rFonts w:hint="eastAsia"/>
                <w:highlight w:val="yellow"/>
                <w:rtl/>
                <w:rPrChange w:id="82" w:author="אבנר פלור" w:date="2014-07-09T13:34:00Z">
                  <w:rPr>
                    <w:rFonts w:hint="eastAsia"/>
                    <w:rtl/>
                  </w:rPr>
                </w:rPrChange>
              </w:rPr>
              <w:t>שקבע</w:t>
            </w:r>
            <w:r w:rsidRPr="009C6DC9">
              <w:rPr>
                <w:highlight w:val="yellow"/>
                <w:rtl/>
                <w:rPrChange w:id="83" w:author="אבנר פלור" w:date="2014-07-09T13:34:00Z">
                  <w:rPr>
                    <w:rtl/>
                  </w:rPr>
                </w:rPrChange>
              </w:rPr>
              <w:t xml:space="preserve"> </w:t>
            </w:r>
            <w:r w:rsidRPr="009C6DC9">
              <w:rPr>
                <w:rFonts w:hint="eastAsia"/>
                <w:highlight w:val="yellow"/>
                <w:rtl/>
                <w:rPrChange w:id="84" w:author="אבנר פלור" w:date="2014-07-09T13:34:00Z">
                  <w:rPr>
                    <w:rFonts w:hint="eastAsia"/>
                    <w:rtl/>
                  </w:rPr>
                </w:rPrChange>
              </w:rPr>
              <w:t>השר</w:t>
            </w:r>
            <w:r w:rsidRPr="009C6DC9">
              <w:rPr>
                <w:highlight w:val="yellow"/>
                <w:rtl/>
                <w:rPrChange w:id="85" w:author="אבנר פלור" w:date="2014-07-09T13:34:00Z">
                  <w:rPr>
                    <w:rtl/>
                  </w:rPr>
                </w:rPrChange>
              </w:rPr>
              <w:t xml:space="preserve">. </w:t>
            </w:r>
          </w:p>
        </w:tc>
      </w:tr>
      <w:tr w:rsidR="00D448CD" w:rsidRPr="00F26EB1" w:rsidTr="000C187E">
        <w:trPr>
          <w:cantSplit/>
          <w:trPrChange w:id="86"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87"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88"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89"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יקבע</w:t>
            </w:r>
            <w:r w:rsidRPr="00F26EB1">
              <w:rPr>
                <w:rtl/>
              </w:rPr>
              <w:t xml:space="preserve"> </w:t>
            </w:r>
            <w:r w:rsidRPr="00F26EB1">
              <w:rPr>
                <w:rFonts w:hint="eastAsia"/>
                <w:rtl/>
              </w:rPr>
              <w:t>סוגים</w:t>
            </w:r>
            <w:r w:rsidRPr="00F26EB1">
              <w:rPr>
                <w:rtl/>
              </w:rPr>
              <w:t xml:space="preserve"> </w:t>
            </w:r>
            <w:r w:rsidRPr="00F26EB1">
              <w:rPr>
                <w:rFonts w:hint="eastAsia"/>
                <w:rtl/>
              </w:rPr>
              <w:t>של</w:t>
            </w:r>
            <w:r w:rsidRPr="00F26EB1">
              <w:rPr>
                <w:rtl/>
              </w:rPr>
              <w:t xml:space="preserve"> </w:t>
            </w:r>
            <w:r w:rsidRPr="00F26EB1">
              <w:rPr>
                <w:rFonts w:hint="eastAsia"/>
                <w:rtl/>
              </w:rPr>
              <w:t>רישיונות</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בהתאם</w:t>
            </w:r>
            <w:r w:rsidRPr="00F26EB1">
              <w:rPr>
                <w:rtl/>
              </w:rPr>
              <w:t xml:space="preserve"> </w:t>
            </w:r>
            <w:r w:rsidRPr="00F26EB1">
              <w:rPr>
                <w:rFonts w:hint="eastAsia"/>
                <w:rtl/>
              </w:rPr>
              <w:t>לסוג</w:t>
            </w:r>
            <w:r w:rsidRPr="00F26EB1">
              <w:rPr>
                <w:rtl/>
              </w:rPr>
              <w:t xml:space="preserve"> </w:t>
            </w:r>
            <w:r w:rsidRPr="00F26EB1">
              <w:rPr>
                <w:rFonts w:hint="eastAsia"/>
                <w:rtl/>
              </w:rPr>
              <w:t>הפעולות</w:t>
            </w:r>
            <w:r w:rsidRPr="00F26EB1">
              <w:rPr>
                <w:rtl/>
              </w:rPr>
              <w:t xml:space="preserve"> </w:t>
            </w:r>
            <w:r w:rsidRPr="00F26EB1">
              <w:rPr>
                <w:rFonts w:hint="eastAsia"/>
                <w:rtl/>
              </w:rPr>
              <w:t>שיתבצעו</w:t>
            </w:r>
            <w:r w:rsidRPr="00F26EB1">
              <w:rPr>
                <w:rtl/>
              </w:rPr>
              <w:t xml:space="preserve"> </w:t>
            </w:r>
            <w:r w:rsidRPr="00F26EB1">
              <w:rPr>
                <w:rFonts w:hint="eastAsia"/>
                <w:rtl/>
              </w:rPr>
              <w:t>במוסך</w:t>
            </w:r>
            <w:r w:rsidRPr="00F26EB1">
              <w:rPr>
                <w:rtl/>
              </w:rPr>
              <w:t xml:space="preserve"> </w:t>
            </w:r>
            <w:r w:rsidRPr="00F26EB1">
              <w:rPr>
                <w:rFonts w:hint="eastAsia"/>
                <w:rtl/>
              </w:rPr>
              <w:t>ולסוג</w:t>
            </w:r>
            <w:r w:rsidRPr="00F26EB1">
              <w:rPr>
                <w:rtl/>
              </w:rPr>
              <w:t xml:space="preserve"> </w:t>
            </w:r>
            <w:r w:rsidRPr="00F26EB1">
              <w:rPr>
                <w:rFonts w:hint="eastAsia"/>
                <w:rtl/>
              </w:rPr>
              <w:t>הרכב</w:t>
            </w:r>
            <w:r w:rsidRPr="00F26EB1">
              <w:rPr>
                <w:rtl/>
              </w:rPr>
              <w:t xml:space="preserve"> </w:t>
            </w:r>
            <w:r w:rsidRPr="00F26EB1">
              <w:rPr>
                <w:rFonts w:hint="eastAsia"/>
                <w:rtl/>
              </w:rPr>
              <w:t>שיטופל</w:t>
            </w:r>
            <w:r w:rsidRPr="00F26EB1">
              <w:rPr>
                <w:rtl/>
              </w:rPr>
              <w:t xml:space="preserve"> </w:t>
            </w:r>
            <w:r w:rsidRPr="00F26EB1">
              <w:rPr>
                <w:rFonts w:hint="eastAsia"/>
                <w:rtl/>
              </w:rPr>
              <w:t>במוסך</w:t>
            </w:r>
            <w:r w:rsidRPr="00F26EB1">
              <w:rPr>
                <w:rtl/>
              </w:rPr>
              <w:t>.</w:t>
            </w:r>
          </w:p>
        </w:tc>
      </w:tr>
      <w:tr w:rsidR="00D448CD" w:rsidRPr="00F26EB1" w:rsidTr="000C187E">
        <w:trPr>
          <w:cantSplit/>
          <w:trPrChange w:id="9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9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9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93"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6D3D69">
            <w:pPr>
              <w:pStyle w:val="TableBlock"/>
              <w:rPr>
                <w:rtl/>
              </w:rPr>
            </w:pPr>
            <w:r w:rsidRPr="00F26EB1">
              <w:rPr>
                <w:rtl/>
              </w:rPr>
              <w:t>(</w:t>
            </w:r>
            <w:r w:rsidRPr="00F26EB1">
              <w:rPr>
                <w:rFonts w:hint="eastAsia"/>
                <w:rtl/>
              </w:rPr>
              <w:t>ג</w:t>
            </w:r>
            <w:r w:rsidRPr="00F26EB1">
              <w:rPr>
                <w:rtl/>
              </w:rPr>
              <w:t>)</w:t>
            </w:r>
            <w:r w:rsidRPr="00F26EB1">
              <w:rPr>
                <w:rtl/>
              </w:rPr>
              <w:tab/>
            </w:r>
            <w:del w:id="94" w:author="אבנר פלור" w:date="2014-07-09T10:37:00Z">
              <w:r w:rsidRPr="00F26EB1" w:rsidDel="006D3D69">
                <w:rPr>
                  <w:rFonts w:hint="eastAsia"/>
                  <w:rtl/>
                </w:rPr>
                <w:delText>המנהל</w:delText>
              </w:r>
              <w:r w:rsidRPr="00F26EB1" w:rsidDel="006D3D69">
                <w:rPr>
                  <w:rtl/>
                </w:rPr>
                <w:delText xml:space="preserve"> </w:delText>
              </w:r>
              <w:r w:rsidRPr="00F26EB1" w:rsidDel="006D3D69">
                <w:rPr>
                  <w:rFonts w:hint="eastAsia"/>
                  <w:rtl/>
                </w:rPr>
                <w:delText>רשאי</w:delText>
              </w:r>
              <w:r w:rsidRPr="00F26EB1" w:rsidDel="006D3D69">
                <w:rPr>
                  <w:rtl/>
                </w:rPr>
                <w:delText xml:space="preserve"> </w:delText>
              </w:r>
              <w:r w:rsidRPr="00F26EB1" w:rsidDel="006D3D69">
                <w:rPr>
                  <w:rFonts w:hint="eastAsia"/>
                  <w:rtl/>
                </w:rPr>
                <w:delText>לדרוש</w:delText>
              </w:r>
              <w:r w:rsidRPr="00F26EB1" w:rsidDel="006D3D69">
                <w:rPr>
                  <w:rtl/>
                </w:rPr>
                <w:delText xml:space="preserve"> </w:delText>
              </w:r>
              <w:r w:rsidRPr="00F26EB1" w:rsidDel="006D3D69">
                <w:rPr>
                  <w:rFonts w:hint="eastAsia"/>
                  <w:rtl/>
                </w:rPr>
                <w:delText>מהמבקש</w:delText>
              </w:r>
              <w:r w:rsidRPr="00F26EB1" w:rsidDel="006D3D69">
                <w:rPr>
                  <w:rtl/>
                </w:rPr>
                <w:delText xml:space="preserve"> </w:delText>
              </w:r>
              <w:r w:rsidRPr="00F26EB1" w:rsidDel="006D3D69">
                <w:rPr>
                  <w:rFonts w:hint="eastAsia"/>
                  <w:rtl/>
                </w:rPr>
                <w:delText>להציג</w:delText>
              </w:r>
              <w:r w:rsidRPr="00F26EB1" w:rsidDel="006D3D69">
                <w:rPr>
                  <w:rtl/>
                </w:rPr>
                <w:delText xml:space="preserve"> </w:delText>
              </w:r>
              <w:r w:rsidRPr="00F26EB1" w:rsidDel="006D3D69">
                <w:rPr>
                  <w:rFonts w:hint="eastAsia"/>
                  <w:rtl/>
                </w:rPr>
                <w:delText>אישור</w:delText>
              </w:r>
              <w:r w:rsidRPr="00F26EB1" w:rsidDel="006D3D69">
                <w:rPr>
                  <w:rtl/>
                </w:rPr>
                <w:delText xml:space="preserve"> </w:delText>
              </w:r>
              <w:r w:rsidRPr="00F26EB1" w:rsidDel="006D3D69">
                <w:rPr>
                  <w:rFonts w:hint="eastAsia"/>
                  <w:rtl/>
                </w:rPr>
                <w:delText>ממעבדה</w:delText>
              </w:r>
              <w:r w:rsidRPr="00F26EB1" w:rsidDel="006D3D69">
                <w:rPr>
                  <w:rtl/>
                </w:rPr>
                <w:delText xml:space="preserve"> </w:delText>
              </w:r>
              <w:r w:rsidRPr="00F26EB1" w:rsidDel="006D3D69">
                <w:rPr>
                  <w:rFonts w:hint="eastAsia"/>
                  <w:rtl/>
                </w:rPr>
                <w:delText>מוסמכת</w:delText>
              </w:r>
              <w:r w:rsidRPr="00F26EB1" w:rsidDel="006D3D69">
                <w:rPr>
                  <w:rtl/>
                </w:rPr>
                <w:delText xml:space="preserve"> </w:delText>
              </w:r>
              <w:r w:rsidRPr="00F26EB1" w:rsidDel="006D3D69">
                <w:rPr>
                  <w:rFonts w:hint="eastAsia"/>
                  <w:rtl/>
                </w:rPr>
                <w:delText>לצורך</w:delText>
              </w:r>
              <w:r w:rsidRPr="00F26EB1" w:rsidDel="006D3D69">
                <w:rPr>
                  <w:rtl/>
                </w:rPr>
                <w:delText xml:space="preserve"> </w:delText>
              </w:r>
              <w:r w:rsidRPr="00F26EB1" w:rsidDel="006D3D69">
                <w:rPr>
                  <w:rFonts w:hint="eastAsia"/>
                  <w:rtl/>
                </w:rPr>
                <w:delText>הוכחת</w:delText>
              </w:r>
              <w:r w:rsidRPr="00F26EB1" w:rsidDel="006D3D69">
                <w:rPr>
                  <w:rtl/>
                </w:rPr>
                <w:delText xml:space="preserve"> </w:delText>
              </w:r>
              <w:r w:rsidRPr="00F26EB1" w:rsidDel="006D3D69">
                <w:rPr>
                  <w:rFonts w:hint="eastAsia"/>
                  <w:rtl/>
                </w:rPr>
                <w:delText>קיומו</w:delText>
              </w:r>
              <w:r w:rsidRPr="00F26EB1" w:rsidDel="006D3D69">
                <w:rPr>
                  <w:rtl/>
                </w:rPr>
                <w:delText xml:space="preserve"> </w:delText>
              </w:r>
              <w:r w:rsidRPr="00F26EB1" w:rsidDel="006D3D69">
                <w:rPr>
                  <w:rFonts w:hint="eastAsia"/>
                  <w:rtl/>
                </w:rPr>
                <w:delText>של</w:delText>
              </w:r>
              <w:r w:rsidRPr="00F26EB1" w:rsidDel="006D3D69">
                <w:rPr>
                  <w:rtl/>
                </w:rPr>
                <w:delText xml:space="preserve"> </w:delText>
              </w:r>
              <w:r w:rsidRPr="00F26EB1" w:rsidDel="006D3D69">
                <w:rPr>
                  <w:rFonts w:hint="eastAsia"/>
                  <w:rtl/>
                </w:rPr>
                <w:delText>ציוד</w:delText>
              </w:r>
              <w:r w:rsidRPr="00F26EB1" w:rsidDel="006D3D69">
                <w:rPr>
                  <w:rtl/>
                </w:rPr>
                <w:delText xml:space="preserve"> </w:delText>
              </w:r>
              <w:r w:rsidRPr="00F26EB1" w:rsidDel="006D3D69">
                <w:rPr>
                  <w:rFonts w:hint="eastAsia"/>
                  <w:rtl/>
                </w:rPr>
                <w:delText>מתאים</w:delText>
              </w:r>
              <w:r w:rsidRPr="00F26EB1" w:rsidDel="006D3D69">
                <w:rPr>
                  <w:rtl/>
                </w:rPr>
                <w:delText xml:space="preserve"> </w:delText>
              </w:r>
              <w:r w:rsidRPr="00F26EB1" w:rsidDel="006D3D69">
                <w:rPr>
                  <w:rFonts w:hint="eastAsia"/>
                  <w:rtl/>
                </w:rPr>
                <w:delText>או</w:delText>
              </w:r>
              <w:r w:rsidRPr="00F26EB1" w:rsidDel="006D3D69">
                <w:rPr>
                  <w:rtl/>
                </w:rPr>
                <w:delText xml:space="preserve"> </w:delText>
              </w:r>
              <w:r w:rsidRPr="00F26EB1" w:rsidDel="006D3D69">
                <w:rPr>
                  <w:rFonts w:hint="eastAsia"/>
                  <w:rtl/>
                </w:rPr>
                <w:delText>יכולת</w:delText>
              </w:r>
              <w:r w:rsidRPr="00F26EB1" w:rsidDel="006D3D69">
                <w:rPr>
                  <w:rtl/>
                </w:rPr>
                <w:delText xml:space="preserve"> </w:delText>
              </w:r>
              <w:r w:rsidRPr="00F26EB1" w:rsidDel="006D3D69">
                <w:rPr>
                  <w:rFonts w:hint="eastAsia"/>
                  <w:rtl/>
                </w:rPr>
                <w:delText>מקצועית</w:delText>
              </w:r>
              <w:r w:rsidRPr="00F26EB1" w:rsidDel="006D3D69">
                <w:rPr>
                  <w:rtl/>
                </w:rPr>
                <w:delText xml:space="preserve"> </w:delText>
              </w:r>
              <w:r w:rsidRPr="00F26EB1" w:rsidDel="006D3D69">
                <w:rPr>
                  <w:rFonts w:hint="eastAsia"/>
                  <w:rtl/>
                </w:rPr>
                <w:delText>מתאימה</w:delText>
              </w:r>
              <w:r w:rsidRPr="00F26EB1" w:rsidDel="006D3D69">
                <w:rPr>
                  <w:rtl/>
                </w:rPr>
                <w:delText xml:space="preserve"> </w:delText>
              </w:r>
              <w:r w:rsidRPr="00F26EB1" w:rsidDel="006D3D69">
                <w:rPr>
                  <w:rFonts w:hint="eastAsia"/>
                  <w:rtl/>
                </w:rPr>
                <w:delText>להפעלת</w:delText>
              </w:r>
              <w:r w:rsidRPr="00F26EB1" w:rsidDel="006D3D69">
                <w:rPr>
                  <w:rtl/>
                </w:rPr>
                <w:delText xml:space="preserve"> </w:delText>
              </w:r>
              <w:r w:rsidRPr="00F26EB1" w:rsidDel="006D3D69">
                <w:rPr>
                  <w:rFonts w:hint="eastAsia"/>
                  <w:rtl/>
                </w:rPr>
                <w:delText>מוסך</w:delText>
              </w:r>
              <w:r w:rsidRPr="00F26EB1" w:rsidDel="006D3D69">
                <w:rPr>
                  <w:rtl/>
                </w:rPr>
                <w:delText xml:space="preserve">, </w:delText>
              </w:r>
              <w:r w:rsidRPr="00F26EB1" w:rsidDel="006D3D69">
                <w:rPr>
                  <w:rFonts w:hint="eastAsia"/>
                  <w:rtl/>
                </w:rPr>
                <w:delText>כאמור</w:delText>
              </w:r>
              <w:r w:rsidRPr="00F26EB1" w:rsidDel="006D3D69">
                <w:rPr>
                  <w:rtl/>
                </w:rPr>
                <w:delText xml:space="preserve"> </w:delText>
              </w:r>
              <w:r w:rsidRPr="00F26EB1" w:rsidDel="006D3D69">
                <w:rPr>
                  <w:rFonts w:hint="eastAsia"/>
                  <w:rtl/>
                </w:rPr>
                <w:delText>בסעיף</w:delText>
              </w:r>
              <w:r w:rsidRPr="00F26EB1" w:rsidDel="006D3D69">
                <w:rPr>
                  <w:rtl/>
                </w:rPr>
                <w:delText xml:space="preserve"> </w:delText>
              </w:r>
              <w:r w:rsidRPr="00F26EB1" w:rsidDel="006D3D69">
                <w:rPr>
                  <w:rFonts w:hint="eastAsia"/>
                  <w:rtl/>
                </w:rPr>
                <w:delText>קטן</w:delText>
              </w:r>
              <w:r w:rsidRPr="00F26EB1" w:rsidDel="006D3D69">
                <w:rPr>
                  <w:rtl/>
                </w:rPr>
                <w:delText xml:space="preserve"> (</w:delText>
              </w:r>
              <w:r w:rsidRPr="00F26EB1" w:rsidDel="006D3D69">
                <w:rPr>
                  <w:rFonts w:hint="eastAsia"/>
                  <w:rtl/>
                </w:rPr>
                <w:delText>א</w:delText>
              </w:r>
              <w:r w:rsidRPr="00F26EB1" w:rsidDel="006D3D69">
                <w:rPr>
                  <w:rtl/>
                </w:rPr>
                <w:delText xml:space="preserve">)(2) </w:delText>
              </w:r>
              <w:r w:rsidRPr="00F26EB1" w:rsidDel="006D3D69">
                <w:rPr>
                  <w:rFonts w:hint="eastAsia"/>
                  <w:rtl/>
                </w:rPr>
                <w:delText>ו</w:delText>
              </w:r>
              <w:r w:rsidDel="006D3D69">
                <w:rPr>
                  <w:rFonts w:hint="cs"/>
                  <w:rtl/>
                </w:rPr>
                <w:delText>-</w:delText>
              </w:r>
              <w:r w:rsidRPr="00F26EB1" w:rsidDel="006D3D69">
                <w:rPr>
                  <w:rtl/>
                </w:rPr>
                <w:delText>(4).</w:delText>
              </w:r>
            </w:del>
            <w:ins w:id="95" w:author="לנה גרשקוביץ" w:date="2014-07-02T19:12:00Z">
              <w:del w:id="96" w:author="אבנר פלור" w:date="2014-07-09T10:37:00Z">
                <w:r w:rsidR="00536AB9" w:rsidDel="006D3D69">
                  <w:rPr>
                    <w:rFonts w:hint="cs"/>
                    <w:rtl/>
                  </w:rPr>
                  <w:delText xml:space="preserve"> מבעל רישיון להפעלת מוסך  תצהיר לעמידה בדרישות כאמור בסעיפים (1)-(4) לצורך חידוש הרישיון.</w:delText>
                </w:r>
              </w:del>
            </w:ins>
          </w:p>
        </w:tc>
      </w:tr>
      <w:tr w:rsidR="00D448CD" w:rsidRPr="00F26EB1" w:rsidTr="000C187E">
        <w:trPr>
          <w:cantSplit/>
          <w:trPrChange w:id="9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9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9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100" w:author="אבנר פלור" w:date="2014-07-09T19:56:00Z">
              <w:tcPr>
                <w:tcW w:w="7146" w:type="dxa"/>
                <w:gridSpan w:val="9"/>
                <w:shd w:val="clear" w:color="auto" w:fill="auto"/>
                <w:tcMar>
                  <w:top w:w="91" w:type="dxa"/>
                  <w:left w:w="0" w:type="dxa"/>
                  <w:bottom w:w="91" w:type="dxa"/>
                  <w:right w:w="0" w:type="dxa"/>
                </w:tcMar>
              </w:tcPr>
            </w:tcPrChange>
          </w:tcPr>
          <w:p w:rsidR="00D448CD" w:rsidRDefault="00D448CD" w:rsidP="001313CB">
            <w:pPr>
              <w:pStyle w:val="TableBlock"/>
              <w:rPr>
                <w:ins w:id="101" w:author="לנה גרשקוביץ" w:date="2014-07-02T11:42:00Z"/>
                <w:rtl/>
              </w:rPr>
            </w:pPr>
            <w:r w:rsidRPr="00F26EB1">
              <w:rPr>
                <w:rtl/>
              </w:rPr>
              <w:t>(</w:t>
            </w:r>
            <w:r w:rsidRPr="00F26EB1">
              <w:rPr>
                <w:rFonts w:hint="eastAsia"/>
                <w:rtl/>
              </w:rPr>
              <w:t>ד</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כי</w:t>
            </w:r>
            <w:r w:rsidRPr="00F26EB1">
              <w:rPr>
                <w:rtl/>
              </w:rPr>
              <w:t xml:space="preserve"> </w:t>
            </w:r>
            <w:r w:rsidRPr="00F26EB1">
              <w:rPr>
                <w:rFonts w:hint="eastAsia"/>
                <w:rtl/>
              </w:rPr>
              <w:t>ביצוען</w:t>
            </w:r>
            <w:r w:rsidRPr="00F26EB1">
              <w:rPr>
                <w:rtl/>
              </w:rPr>
              <w:t xml:space="preserve"> </w:t>
            </w:r>
            <w:r w:rsidRPr="00F26EB1">
              <w:rPr>
                <w:rFonts w:hint="eastAsia"/>
                <w:rtl/>
              </w:rPr>
              <w:t>של</w:t>
            </w:r>
            <w:r w:rsidRPr="00F26EB1">
              <w:rPr>
                <w:rtl/>
              </w:rPr>
              <w:t xml:space="preserve"> </w:t>
            </w:r>
            <w:r w:rsidRPr="00F26EB1">
              <w:rPr>
                <w:rFonts w:hint="eastAsia"/>
                <w:rtl/>
              </w:rPr>
              <w:t>פעולות</w:t>
            </w:r>
            <w:r w:rsidRPr="00F26EB1">
              <w:rPr>
                <w:rtl/>
              </w:rPr>
              <w:t xml:space="preserve"> </w:t>
            </w:r>
            <w:r w:rsidRPr="00F26EB1">
              <w:rPr>
                <w:rFonts w:hint="eastAsia"/>
                <w:rtl/>
              </w:rPr>
              <w:t>מסוימות</w:t>
            </w:r>
            <w:r w:rsidRPr="00F26EB1">
              <w:rPr>
                <w:rtl/>
              </w:rPr>
              <w:t xml:space="preserve"> </w:t>
            </w:r>
            <w:r w:rsidRPr="00F26EB1">
              <w:rPr>
                <w:rFonts w:hint="eastAsia"/>
                <w:rtl/>
              </w:rPr>
              <w:t>ברכב</w:t>
            </w:r>
            <w:r w:rsidRPr="00F26EB1">
              <w:rPr>
                <w:rtl/>
              </w:rPr>
              <w:t xml:space="preserve"> </w:t>
            </w:r>
            <w:r w:rsidRPr="00F26EB1">
              <w:rPr>
                <w:rFonts w:hint="eastAsia"/>
                <w:rtl/>
              </w:rPr>
              <w:t>אינו</w:t>
            </w:r>
            <w:r w:rsidRPr="00F26EB1">
              <w:rPr>
                <w:rtl/>
              </w:rPr>
              <w:t xml:space="preserve"> </w:t>
            </w:r>
            <w:r w:rsidRPr="00F26EB1">
              <w:rPr>
                <w:rFonts w:hint="eastAsia"/>
                <w:rtl/>
              </w:rPr>
              <w:t>טעון</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w:t>
            </w:r>
          </w:p>
          <w:p w:rsidR="00AA4377" w:rsidRPr="00F26EB1" w:rsidRDefault="00AA4377" w:rsidP="00AA4377">
            <w:pPr>
              <w:pStyle w:val="TableBlock"/>
              <w:rPr>
                <w:rtl/>
              </w:rPr>
            </w:pPr>
            <w:ins w:id="102" w:author="לנה גרשקוביץ" w:date="2014-07-02T11:42:00Z">
              <w:r>
                <w:rPr>
                  <w:rFonts w:hint="cs"/>
                  <w:rtl/>
                </w:rPr>
                <w:t>(ה) תוקפו של רישיון להפעלת מוסך יהיה לשלוש שנים</w:t>
              </w:r>
            </w:ins>
          </w:p>
        </w:tc>
      </w:tr>
      <w:tr w:rsidR="00D448CD" w:rsidRPr="00F26EB1" w:rsidTr="000C187E">
        <w:trPr>
          <w:cantSplit/>
          <w:trPrChange w:id="103"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04"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AA4377">
            <w:pPr>
              <w:pStyle w:val="TableSideHeading"/>
              <w:rPr>
                <w:rtl/>
              </w:rPr>
            </w:pPr>
            <w:r w:rsidRPr="00F26EB1">
              <w:rPr>
                <w:rFonts w:hint="eastAsia"/>
                <w:rtl/>
              </w:rPr>
              <w:t>רישיון</w:t>
            </w:r>
            <w:r w:rsidRPr="00F26EB1">
              <w:rPr>
                <w:rtl/>
              </w:rPr>
              <w:t xml:space="preserve"> </w:t>
            </w:r>
            <w:r w:rsidRPr="00F26EB1">
              <w:rPr>
                <w:rFonts w:hint="eastAsia"/>
                <w:rtl/>
              </w:rPr>
              <w:t>למוסך</w:t>
            </w:r>
            <w:r w:rsidRPr="00F26EB1">
              <w:rPr>
                <w:rtl/>
              </w:rPr>
              <w:t xml:space="preserve"> </w:t>
            </w:r>
            <w:del w:id="105" w:author="לנה גרשקוביץ" w:date="2014-07-02T11:43:00Z">
              <w:r w:rsidRPr="00F26EB1" w:rsidDel="00AA4377">
                <w:rPr>
                  <w:rFonts w:hint="eastAsia"/>
                  <w:rtl/>
                </w:rPr>
                <w:delText>מתמחה</w:delText>
              </w:r>
            </w:del>
            <w:ins w:id="106" w:author="לנה גרשקוביץ" w:date="2014-07-02T11:43:00Z">
              <w:r w:rsidR="00AA4377" w:rsidRPr="00F26EB1">
                <w:rPr>
                  <w:rFonts w:hint="eastAsia"/>
                  <w:rtl/>
                </w:rPr>
                <w:t>מ</w:t>
              </w:r>
              <w:r w:rsidR="00AA4377">
                <w:rPr>
                  <w:rFonts w:hint="cs"/>
                  <w:rtl/>
                </w:rPr>
                <w:t>ו</w:t>
              </w:r>
              <w:r w:rsidR="00AA4377" w:rsidRPr="00F26EB1">
                <w:rPr>
                  <w:rFonts w:hint="eastAsia"/>
                  <w:rtl/>
                </w:rPr>
                <w:t>מחה</w:t>
              </w:r>
            </w:ins>
          </w:p>
        </w:tc>
        <w:tc>
          <w:tcPr>
            <w:tcW w:w="588" w:type="dxa"/>
            <w:shd w:val="clear" w:color="auto" w:fill="auto"/>
            <w:tcMar>
              <w:top w:w="91" w:type="dxa"/>
              <w:left w:w="0" w:type="dxa"/>
              <w:bottom w:w="91" w:type="dxa"/>
              <w:right w:w="0" w:type="dxa"/>
            </w:tcMar>
            <w:tcPrChange w:id="107"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101.</w:t>
            </w:r>
            <w:r w:rsidRPr="00F26EB1">
              <w:rPr>
                <w:rtl/>
              </w:rPr>
              <w:tab/>
            </w:r>
          </w:p>
        </w:tc>
        <w:tc>
          <w:tcPr>
            <w:tcW w:w="7290" w:type="dxa"/>
            <w:gridSpan w:val="5"/>
            <w:shd w:val="clear" w:color="auto" w:fill="auto"/>
            <w:tcMar>
              <w:top w:w="91" w:type="dxa"/>
              <w:left w:w="0" w:type="dxa"/>
              <w:bottom w:w="91" w:type="dxa"/>
              <w:right w:w="0" w:type="dxa"/>
            </w:tcMar>
            <w:tcPrChange w:id="108"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E30647">
            <w:pPr>
              <w:pStyle w:val="TableBlock"/>
              <w:rPr>
                <w:rtl/>
              </w:rPr>
            </w:pPr>
            <w:r w:rsidRPr="00F26EB1">
              <w:rPr>
                <w:rFonts w:hint="eastAsia"/>
                <w:rtl/>
              </w:rPr>
              <w:t>מי</w:t>
            </w:r>
            <w:r w:rsidRPr="00F26EB1">
              <w:rPr>
                <w:rtl/>
              </w:rPr>
              <w:t xml:space="preserve"> </w:t>
            </w:r>
            <w:r w:rsidRPr="00F26EB1">
              <w:rPr>
                <w:rFonts w:hint="eastAsia"/>
                <w:rtl/>
              </w:rPr>
              <w:t>שנתקיימו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למוסך</w:t>
            </w:r>
            <w:r w:rsidRPr="00F26EB1">
              <w:rPr>
                <w:rtl/>
              </w:rPr>
              <w:t xml:space="preserve"> </w:t>
            </w:r>
            <w:del w:id="109" w:author="לנה גרשקוביץ" w:date="2014-07-02T11:43:00Z">
              <w:r w:rsidRPr="00F26EB1" w:rsidDel="00AA4377">
                <w:rPr>
                  <w:rFonts w:hint="eastAsia"/>
                  <w:rtl/>
                </w:rPr>
                <w:delText>מתמחה</w:delText>
              </w:r>
            </w:del>
            <w:ins w:id="110" w:author="לנה גרשקוביץ" w:date="2014-07-02T11:43:00Z">
              <w:r w:rsidR="00AA4377" w:rsidRPr="00F26EB1">
                <w:rPr>
                  <w:rFonts w:hint="eastAsia"/>
                  <w:rtl/>
                </w:rPr>
                <w:t>מ</w:t>
              </w:r>
              <w:r w:rsidR="00AA4377">
                <w:rPr>
                  <w:rFonts w:hint="cs"/>
                  <w:rtl/>
                </w:rPr>
                <w:t>ו</w:t>
              </w:r>
              <w:r w:rsidR="00AA4377" w:rsidRPr="00F26EB1">
                <w:rPr>
                  <w:rFonts w:hint="eastAsia"/>
                  <w:rtl/>
                </w:rPr>
                <w:t>מחה</w:t>
              </w:r>
            </w:ins>
            <w:ins w:id="111" w:author="אבנר פלור" w:date="2014-07-09T11:00:00Z">
              <w:r w:rsidR="003A12C4">
                <w:rPr>
                  <w:rFonts w:hint="cs"/>
                  <w:rtl/>
                </w:rPr>
                <w:t xml:space="preserve"> </w:t>
              </w:r>
            </w:ins>
            <w:ins w:id="112" w:author="אבנר פלור" w:date="2014-07-09T19:23:00Z">
              <w:r w:rsidR="00E30647">
                <w:rPr>
                  <w:rFonts w:hint="cs"/>
                  <w:rtl/>
                </w:rPr>
                <w:t>:</w:t>
              </w:r>
            </w:ins>
            <w:del w:id="113" w:author="אבנר פלור" w:date="2014-07-09T19:23:00Z">
              <w:r w:rsidRPr="00F26EB1" w:rsidDel="00E30647">
                <w:rPr>
                  <w:rtl/>
                </w:rPr>
                <w:delText>:</w:delText>
              </w:r>
            </w:del>
          </w:p>
        </w:tc>
      </w:tr>
      <w:tr w:rsidR="00D448CD" w:rsidRPr="00F26EB1" w:rsidTr="000C187E">
        <w:trPr>
          <w:cantSplit/>
          <w:trPrChange w:id="114" w:author="אבנר פלור" w:date="2014-07-09T19:56:00Z">
            <w:trPr>
              <w:gridAfter w:val="0"/>
              <w:wAfter w:w="139" w:type="dxa"/>
              <w:cantSplit/>
            </w:trPr>
          </w:trPrChange>
        </w:trPr>
        <w:tc>
          <w:tcPr>
            <w:tcW w:w="1760" w:type="dxa"/>
            <w:shd w:val="clear" w:color="auto" w:fill="auto"/>
            <w:tcPrChange w:id="115" w:author="אבנר פלור" w:date="2014-07-09T19:56:00Z">
              <w:tcPr>
                <w:tcW w:w="1871" w:type="dxa"/>
                <w:gridSpan w:val="2"/>
                <w:shd w:val="clear" w:color="auto" w:fill="auto"/>
              </w:tcPr>
            </w:tcPrChange>
          </w:tcPr>
          <w:p w:rsidR="00D448CD" w:rsidRPr="00144E2C" w:rsidRDefault="00D448CD" w:rsidP="001313CB">
            <w:pPr>
              <w:pStyle w:val="TableSideHeading"/>
              <w:ind w:right="0"/>
              <w:rPr>
                <w:rtl/>
              </w:rPr>
            </w:pPr>
          </w:p>
        </w:tc>
        <w:tc>
          <w:tcPr>
            <w:tcW w:w="588" w:type="dxa"/>
            <w:shd w:val="clear" w:color="auto" w:fill="auto"/>
            <w:tcMar>
              <w:top w:w="91" w:type="dxa"/>
              <w:left w:w="0" w:type="dxa"/>
              <w:bottom w:w="91" w:type="dxa"/>
              <w:right w:w="0" w:type="dxa"/>
            </w:tcMar>
            <w:tcPrChange w:id="116"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117"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3A12C4">
            <w:pPr>
              <w:pStyle w:val="TableBlock"/>
              <w:rPr>
                <w:rtl/>
              </w:rPr>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100</w:t>
            </w:r>
            <w:del w:id="118" w:author="אבנר פלור" w:date="2014-07-09T11:00:00Z">
              <w:r w:rsidRPr="00F26EB1" w:rsidDel="003A12C4">
                <w:rPr>
                  <w:rtl/>
                </w:rPr>
                <w:delText xml:space="preserve"> </w:delText>
              </w:r>
              <w:r w:rsidRPr="00F26EB1" w:rsidDel="003A12C4">
                <w:rPr>
                  <w:rFonts w:hint="eastAsia"/>
                  <w:rtl/>
                </w:rPr>
                <w:delText>מהסוגים</w:delText>
              </w:r>
              <w:r w:rsidRPr="00F26EB1" w:rsidDel="003A12C4">
                <w:rPr>
                  <w:rtl/>
                </w:rPr>
                <w:delText xml:space="preserve"> </w:delText>
              </w:r>
              <w:r w:rsidRPr="00F26EB1" w:rsidDel="003A12C4">
                <w:rPr>
                  <w:rFonts w:hint="eastAsia"/>
                  <w:rtl/>
                </w:rPr>
                <w:delText>שקבע</w:delText>
              </w:r>
              <w:r w:rsidRPr="00F26EB1" w:rsidDel="003A12C4">
                <w:rPr>
                  <w:rtl/>
                </w:rPr>
                <w:delText xml:space="preserve"> </w:delText>
              </w:r>
              <w:r w:rsidRPr="00F26EB1" w:rsidDel="003A12C4">
                <w:rPr>
                  <w:rFonts w:hint="eastAsia"/>
                  <w:rtl/>
                </w:rPr>
                <w:delText>השר</w:delText>
              </w:r>
            </w:del>
            <w:r w:rsidRPr="00F26EB1">
              <w:rPr>
                <w:rtl/>
              </w:rPr>
              <w:t>;</w:t>
            </w:r>
          </w:p>
        </w:tc>
      </w:tr>
      <w:tr w:rsidR="00D448CD" w:rsidRPr="00F26EB1" w:rsidTr="000C187E">
        <w:tblPrEx>
          <w:tblPrExChange w:id="119" w:author="אבנר פלור" w:date="2014-07-09T19:56:00Z">
            <w:tblPrEx>
              <w:tblW w:w="9354" w:type="dxa"/>
            </w:tblPrEx>
          </w:tblPrExChange>
        </w:tblPrEx>
        <w:trPr>
          <w:cantSplit/>
          <w:trPrChange w:id="120"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121" w:author="אבנר פלור" w:date="2014-07-09T19:56:00Z">
              <w:tcPr>
                <w:tcW w:w="1760" w:type="dxa"/>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22" w:author="אבנר פלור" w:date="2014-07-09T19:56:00Z">
              <w:tcPr>
                <w:tcW w:w="588"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123" w:author="אבנר פלור" w:date="2014-07-09T19:56:00Z">
              <w:tcPr>
                <w:tcW w:w="7006" w:type="dxa"/>
                <w:gridSpan w:val="9"/>
                <w:shd w:val="clear" w:color="auto" w:fill="auto"/>
                <w:tcMar>
                  <w:top w:w="91" w:type="dxa"/>
                  <w:left w:w="0" w:type="dxa"/>
                  <w:bottom w:w="91" w:type="dxa"/>
                  <w:right w:w="0" w:type="dxa"/>
                </w:tcMar>
              </w:tcPr>
            </w:tcPrChange>
          </w:tcPr>
          <w:p w:rsidR="00D448CD" w:rsidRPr="0074100D" w:rsidRDefault="00D448CD" w:rsidP="00F2598A">
            <w:pPr>
              <w:pStyle w:val="TableBlock"/>
              <w:rPr>
                <w:ins w:id="124" w:author="לנה גרשקוביץ" w:date="2014-07-02T19:15:00Z"/>
                <w:rtl/>
              </w:rPr>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הוכיח</w:t>
            </w:r>
            <w:r w:rsidRPr="00F26EB1">
              <w:rPr>
                <w:rtl/>
              </w:rPr>
              <w:t xml:space="preserve"> </w:t>
            </w:r>
            <w:r w:rsidRPr="00F26EB1">
              <w:rPr>
                <w:rFonts w:hint="eastAsia"/>
                <w:rtl/>
              </w:rPr>
              <w:t>כי</w:t>
            </w:r>
            <w:r w:rsidRPr="00F26EB1">
              <w:rPr>
                <w:rtl/>
              </w:rPr>
              <w:t xml:space="preserve"> </w:t>
            </w:r>
            <w:r w:rsidRPr="00F26EB1">
              <w:rPr>
                <w:rFonts w:hint="eastAsia"/>
                <w:rtl/>
              </w:rPr>
              <w:t>הוא</w:t>
            </w:r>
            <w:r w:rsidRPr="00F26EB1">
              <w:rPr>
                <w:rtl/>
              </w:rPr>
              <w:t xml:space="preserve"> </w:t>
            </w:r>
            <w:r w:rsidRPr="00F26EB1">
              <w:rPr>
                <w:rFonts w:hint="eastAsia"/>
                <w:rtl/>
              </w:rPr>
              <w:t>בעל</w:t>
            </w:r>
            <w:r w:rsidRPr="00F26EB1">
              <w:rPr>
                <w:rtl/>
              </w:rPr>
              <w:t xml:space="preserve"> </w:t>
            </w:r>
            <w:r w:rsidRPr="00F26EB1">
              <w:rPr>
                <w:rFonts w:hint="eastAsia"/>
                <w:rtl/>
              </w:rPr>
              <w:t>יכולת</w:t>
            </w:r>
            <w:r w:rsidRPr="00F26EB1">
              <w:rPr>
                <w:rtl/>
              </w:rPr>
              <w:t xml:space="preserve"> </w:t>
            </w:r>
            <w:r w:rsidRPr="00F26EB1">
              <w:rPr>
                <w:rFonts w:hint="eastAsia"/>
                <w:rtl/>
              </w:rPr>
              <w:t>מקצועית</w:t>
            </w:r>
            <w:r w:rsidRPr="00F26EB1">
              <w:rPr>
                <w:rtl/>
              </w:rPr>
              <w:t xml:space="preserve"> </w:t>
            </w:r>
            <w:r w:rsidRPr="00F26EB1">
              <w:rPr>
                <w:rFonts w:hint="eastAsia"/>
                <w:rtl/>
              </w:rPr>
              <w:t>מתאימה</w:t>
            </w:r>
            <w:r w:rsidRPr="00F26EB1">
              <w:rPr>
                <w:rtl/>
              </w:rPr>
              <w:t xml:space="preserve"> </w:t>
            </w:r>
            <w:r w:rsidRPr="00F26EB1">
              <w:rPr>
                <w:rFonts w:hint="eastAsia"/>
                <w:rtl/>
              </w:rPr>
              <w:t>וציוד</w:t>
            </w:r>
            <w:r w:rsidRPr="00F26EB1">
              <w:rPr>
                <w:rtl/>
              </w:rPr>
              <w:t xml:space="preserve"> </w:t>
            </w:r>
            <w:r w:rsidRPr="00F26EB1">
              <w:rPr>
                <w:rFonts w:hint="eastAsia"/>
                <w:rtl/>
              </w:rPr>
              <w:t>מתאים</w:t>
            </w:r>
            <w:r w:rsidRPr="00F26EB1">
              <w:rPr>
                <w:rtl/>
              </w:rPr>
              <w:t xml:space="preserve"> </w:t>
            </w:r>
            <w:r w:rsidRPr="00F26EB1">
              <w:rPr>
                <w:rFonts w:hint="eastAsia"/>
                <w:rtl/>
              </w:rPr>
              <w:t>לטפל</w:t>
            </w:r>
            <w:r w:rsidRPr="00F26EB1">
              <w:rPr>
                <w:rtl/>
              </w:rPr>
              <w:t xml:space="preserve"> </w:t>
            </w:r>
            <w:r w:rsidRPr="00F26EB1">
              <w:rPr>
                <w:rFonts w:hint="eastAsia"/>
                <w:rtl/>
              </w:rPr>
              <w:t>בתוצר</w:t>
            </w:r>
            <w:r w:rsidRPr="00F26EB1">
              <w:rPr>
                <w:rtl/>
              </w:rPr>
              <w:t xml:space="preserve"> </w:t>
            </w:r>
            <w:r w:rsidRPr="00F26EB1">
              <w:rPr>
                <w:rFonts w:hint="eastAsia"/>
                <w:rtl/>
              </w:rPr>
              <w:t>הרכב</w:t>
            </w:r>
            <w:r w:rsidRPr="00F26EB1">
              <w:rPr>
                <w:rtl/>
              </w:rPr>
              <w:t xml:space="preserve"> </w:t>
            </w:r>
            <w:r w:rsidRPr="00F26EB1">
              <w:rPr>
                <w:rFonts w:hint="eastAsia"/>
                <w:rtl/>
              </w:rPr>
              <w:t>שלגביו</w:t>
            </w:r>
            <w:r w:rsidRPr="00F26EB1">
              <w:rPr>
                <w:rtl/>
              </w:rPr>
              <w:t xml:space="preserve"> </w:t>
            </w:r>
            <w:r w:rsidRPr="00F26EB1">
              <w:rPr>
                <w:rFonts w:hint="eastAsia"/>
                <w:rtl/>
              </w:rPr>
              <w:t>הוגשה</w:t>
            </w:r>
            <w:r w:rsidRPr="00F26EB1">
              <w:rPr>
                <w:rtl/>
              </w:rPr>
              <w:t xml:space="preserve"> </w:t>
            </w:r>
            <w:r w:rsidRPr="00F26EB1">
              <w:rPr>
                <w:rFonts w:hint="eastAsia"/>
                <w:rtl/>
              </w:rPr>
              <w:t>הבקשה</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ins w:id="125" w:author="אבנר פלור" w:date="2014-07-09T12:21:00Z">
              <w:r w:rsidR="001356D3" w:rsidRPr="001356D3">
                <w:rPr>
                  <w:highlight w:val="yellow"/>
                  <w:rtl/>
                  <w:rPrChange w:id="126" w:author="אבנר פלור" w:date="2014-07-09T12:23:00Z">
                    <w:rPr>
                      <w:rtl/>
                    </w:rPr>
                  </w:rPrChange>
                </w:rPr>
                <w:t xml:space="preserve">, </w:t>
              </w:r>
              <w:r w:rsidR="001356D3" w:rsidRPr="001356D3">
                <w:rPr>
                  <w:rFonts w:hint="eastAsia"/>
                  <w:highlight w:val="yellow"/>
                  <w:rtl/>
                  <w:rPrChange w:id="127" w:author="אבנר פלור" w:date="2014-07-09T12:23:00Z">
                    <w:rPr>
                      <w:rFonts w:hint="eastAsia"/>
                      <w:rtl/>
                    </w:rPr>
                  </w:rPrChange>
                </w:rPr>
                <w:t>לרבות</w:t>
              </w:r>
              <w:r w:rsidR="001356D3" w:rsidRPr="001356D3">
                <w:rPr>
                  <w:highlight w:val="yellow"/>
                  <w:rtl/>
                  <w:rPrChange w:id="128" w:author="אבנר פלור" w:date="2014-07-09T12:23:00Z">
                    <w:rPr>
                      <w:rtl/>
                    </w:rPr>
                  </w:rPrChange>
                </w:rPr>
                <w:t xml:space="preserve"> </w:t>
              </w:r>
              <w:r w:rsidR="001356D3" w:rsidRPr="001356D3">
                <w:rPr>
                  <w:rFonts w:hint="eastAsia"/>
                  <w:highlight w:val="yellow"/>
                  <w:rtl/>
                  <w:rPrChange w:id="129" w:author="אבנר פלור" w:date="2014-07-09T12:23:00Z">
                    <w:rPr>
                      <w:rFonts w:hint="eastAsia"/>
                      <w:rtl/>
                    </w:rPr>
                  </w:rPrChange>
                </w:rPr>
                <w:t>לעניין</w:t>
              </w:r>
              <w:r w:rsidR="001356D3" w:rsidRPr="001356D3">
                <w:rPr>
                  <w:highlight w:val="yellow"/>
                  <w:rtl/>
                  <w:rPrChange w:id="130" w:author="אבנר פלור" w:date="2014-07-09T12:23:00Z">
                    <w:rPr>
                      <w:rtl/>
                    </w:rPr>
                  </w:rPrChange>
                </w:rPr>
                <w:t xml:space="preserve"> </w:t>
              </w:r>
              <w:r w:rsidR="001356D3" w:rsidRPr="001356D3">
                <w:rPr>
                  <w:rFonts w:hint="eastAsia"/>
                  <w:highlight w:val="yellow"/>
                  <w:rtl/>
                  <w:rPrChange w:id="131" w:author="אבנר פלור" w:date="2014-07-09T12:23:00Z">
                    <w:rPr>
                      <w:rFonts w:hint="eastAsia"/>
                      <w:rtl/>
                    </w:rPr>
                  </w:rPrChange>
                </w:rPr>
                <w:t>הסמכת</w:t>
              </w:r>
              <w:r w:rsidR="001356D3" w:rsidRPr="001356D3">
                <w:rPr>
                  <w:highlight w:val="yellow"/>
                  <w:rtl/>
                  <w:rPrChange w:id="132" w:author="אבנר פלור" w:date="2014-07-09T12:23:00Z">
                    <w:rPr>
                      <w:rtl/>
                    </w:rPr>
                  </w:rPrChange>
                </w:rPr>
                <w:t xml:space="preserve"> </w:t>
              </w:r>
              <w:r w:rsidR="001356D3" w:rsidRPr="001356D3">
                <w:rPr>
                  <w:rFonts w:hint="eastAsia"/>
                  <w:highlight w:val="yellow"/>
                  <w:rtl/>
                  <w:rPrChange w:id="133" w:author="אבנר פלור" w:date="2014-07-09T12:23:00Z">
                    <w:rPr>
                      <w:rFonts w:hint="eastAsia"/>
                      <w:rtl/>
                    </w:rPr>
                  </w:rPrChange>
                </w:rPr>
                <w:t>גוף</w:t>
              </w:r>
              <w:r w:rsidR="001356D3" w:rsidRPr="001356D3">
                <w:rPr>
                  <w:highlight w:val="yellow"/>
                  <w:rtl/>
                  <w:rPrChange w:id="134" w:author="אבנר פלור" w:date="2014-07-09T12:23:00Z">
                    <w:rPr>
                      <w:rtl/>
                    </w:rPr>
                  </w:rPrChange>
                </w:rPr>
                <w:t xml:space="preserve"> </w:t>
              </w:r>
              <w:r w:rsidR="001356D3" w:rsidRPr="001356D3">
                <w:rPr>
                  <w:rFonts w:hint="eastAsia"/>
                  <w:highlight w:val="yellow"/>
                  <w:rtl/>
                  <w:rPrChange w:id="135" w:author="אבנר פלור" w:date="2014-07-09T12:23:00Z">
                    <w:rPr>
                      <w:rFonts w:hint="eastAsia"/>
                      <w:rtl/>
                    </w:rPr>
                  </w:rPrChange>
                </w:rPr>
                <w:t>למתן</w:t>
              </w:r>
              <w:r w:rsidR="001356D3" w:rsidRPr="001356D3">
                <w:rPr>
                  <w:highlight w:val="yellow"/>
                  <w:rtl/>
                  <w:rPrChange w:id="136" w:author="אבנר פלור" w:date="2014-07-09T12:23:00Z">
                    <w:rPr>
                      <w:rtl/>
                    </w:rPr>
                  </w:rPrChange>
                </w:rPr>
                <w:t xml:space="preserve"> </w:t>
              </w:r>
              <w:r w:rsidR="001356D3" w:rsidRPr="001356D3">
                <w:rPr>
                  <w:rFonts w:hint="eastAsia"/>
                  <w:highlight w:val="yellow"/>
                  <w:rtl/>
                  <w:rPrChange w:id="137" w:author="אבנר פלור" w:date="2014-07-09T12:23:00Z">
                    <w:rPr>
                      <w:rFonts w:hint="eastAsia"/>
                      <w:rtl/>
                    </w:rPr>
                  </w:rPrChange>
                </w:rPr>
                <w:t>אישור</w:t>
              </w:r>
              <w:r w:rsidR="001356D3" w:rsidRPr="001356D3">
                <w:rPr>
                  <w:highlight w:val="yellow"/>
                  <w:rtl/>
                  <w:rPrChange w:id="138" w:author="אבנר פלור" w:date="2014-07-09T12:23:00Z">
                    <w:rPr>
                      <w:rtl/>
                    </w:rPr>
                  </w:rPrChange>
                </w:rPr>
                <w:t xml:space="preserve"> </w:t>
              </w:r>
              <w:r w:rsidR="001356D3" w:rsidRPr="001356D3">
                <w:rPr>
                  <w:rFonts w:hint="eastAsia"/>
                  <w:highlight w:val="yellow"/>
                  <w:rtl/>
                  <w:rPrChange w:id="139" w:author="אבנר פלור" w:date="2014-07-09T12:23:00Z">
                    <w:rPr>
                      <w:rFonts w:hint="eastAsia"/>
                      <w:rtl/>
                    </w:rPr>
                  </w:rPrChange>
                </w:rPr>
                <w:t>כאמור</w:t>
              </w:r>
            </w:ins>
            <w:ins w:id="140" w:author="אבנר פלור" w:date="2014-07-09T12:20:00Z">
              <w:r w:rsidR="001356D3">
                <w:rPr>
                  <w:rFonts w:hint="cs"/>
                  <w:rtl/>
                </w:rPr>
                <w:t>.</w:t>
              </w:r>
            </w:ins>
            <w:del w:id="141" w:author="אבנר פלור" w:date="2014-07-09T12:20:00Z">
              <w:r w:rsidRPr="00F26EB1" w:rsidDel="001356D3">
                <w:rPr>
                  <w:rtl/>
                </w:rPr>
                <w:delText xml:space="preserve">, </w:delText>
              </w:r>
              <w:r w:rsidRPr="001356D3" w:rsidDel="001356D3">
                <w:rPr>
                  <w:rFonts w:hint="eastAsia"/>
                  <w:rtl/>
                </w:rPr>
                <w:delText>ורשאי</w:delText>
              </w:r>
              <w:r w:rsidRPr="002A0BBD" w:rsidDel="001356D3">
                <w:rPr>
                  <w:rtl/>
                </w:rPr>
                <w:delText xml:space="preserve"> </w:delText>
              </w:r>
              <w:r w:rsidRPr="002A0BBD" w:rsidDel="001356D3">
                <w:rPr>
                  <w:rFonts w:hint="eastAsia"/>
                  <w:rtl/>
                </w:rPr>
                <w:delText>המנהל</w:delText>
              </w:r>
              <w:r w:rsidRPr="002A0BBD" w:rsidDel="001356D3">
                <w:rPr>
                  <w:rtl/>
                </w:rPr>
                <w:delText xml:space="preserve"> </w:delText>
              </w:r>
              <w:r w:rsidRPr="002A0BBD" w:rsidDel="001356D3">
                <w:rPr>
                  <w:rFonts w:hint="eastAsia"/>
                  <w:rtl/>
                </w:rPr>
                <w:delText>לדרוש</w:delText>
              </w:r>
              <w:r w:rsidRPr="002A0BBD" w:rsidDel="001356D3">
                <w:rPr>
                  <w:rtl/>
                </w:rPr>
                <w:delText xml:space="preserve"> </w:delText>
              </w:r>
              <w:r w:rsidRPr="002A0BBD" w:rsidDel="001356D3">
                <w:rPr>
                  <w:rFonts w:hint="eastAsia"/>
                  <w:rtl/>
                </w:rPr>
                <w:delText>אישור</w:delText>
              </w:r>
              <w:r w:rsidRPr="002A0BBD" w:rsidDel="001356D3">
                <w:rPr>
                  <w:rtl/>
                </w:rPr>
                <w:delText xml:space="preserve"> </w:delText>
              </w:r>
              <w:r w:rsidRPr="002806FA" w:rsidDel="001356D3">
                <w:rPr>
                  <w:rFonts w:hint="eastAsia"/>
                  <w:rtl/>
                </w:rPr>
                <w:delText>ממעבדה</w:delText>
              </w:r>
              <w:r w:rsidRPr="002806FA" w:rsidDel="001356D3">
                <w:rPr>
                  <w:rtl/>
                </w:rPr>
                <w:delText xml:space="preserve"> </w:delText>
              </w:r>
              <w:r w:rsidRPr="009C6DC9" w:rsidDel="001356D3">
                <w:rPr>
                  <w:rFonts w:hint="eastAsia"/>
                  <w:rtl/>
                </w:rPr>
                <w:delText>מוסמכת</w:delText>
              </w:r>
              <w:r w:rsidRPr="009C6DC9" w:rsidDel="001356D3">
                <w:rPr>
                  <w:rtl/>
                </w:rPr>
                <w:delText xml:space="preserve"> </w:delText>
              </w:r>
            </w:del>
            <w:ins w:id="142" w:author="לנה גרשקוביץ" w:date="2014-07-02T19:16:00Z">
              <w:del w:id="143" w:author="אבנר פלור" w:date="2014-07-09T12:20:00Z">
                <w:r w:rsidR="00536AB9" w:rsidRPr="009C6DC9" w:rsidDel="001356D3">
                  <w:rPr>
                    <w:rFonts w:hint="cs"/>
                    <w:rtl/>
                  </w:rPr>
                  <w:delText xml:space="preserve"> לרכב </w:delText>
                </w:r>
              </w:del>
            </w:ins>
            <w:del w:id="144" w:author="אבנר פלור" w:date="2014-07-09T12:20:00Z">
              <w:r w:rsidRPr="008E57B1" w:rsidDel="001356D3">
                <w:rPr>
                  <w:rFonts w:hint="eastAsia"/>
                  <w:rtl/>
                </w:rPr>
                <w:delText>לצורך</w:delText>
              </w:r>
              <w:r w:rsidRPr="00124A21" w:rsidDel="001356D3">
                <w:rPr>
                  <w:rtl/>
                </w:rPr>
                <w:delText xml:space="preserve"> </w:delText>
              </w:r>
              <w:r w:rsidRPr="00124A21" w:rsidDel="001356D3">
                <w:rPr>
                  <w:rFonts w:hint="eastAsia"/>
                  <w:rtl/>
                </w:rPr>
                <w:delText>הוכחת</w:delText>
              </w:r>
              <w:r w:rsidRPr="00124A21" w:rsidDel="001356D3">
                <w:rPr>
                  <w:rtl/>
                </w:rPr>
                <w:delText xml:space="preserve"> </w:delText>
              </w:r>
              <w:r w:rsidRPr="00124A21" w:rsidDel="001356D3">
                <w:rPr>
                  <w:rFonts w:hint="eastAsia"/>
                  <w:rtl/>
                </w:rPr>
                <w:delText>יכולת</w:delText>
              </w:r>
              <w:r w:rsidRPr="00124A21" w:rsidDel="001356D3">
                <w:rPr>
                  <w:rtl/>
                </w:rPr>
                <w:delText xml:space="preserve"> </w:delText>
              </w:r>
              <w:r w:rsidRPr="00124A21" w:rsidDel="001356D3">
                <w:rPr>
                  <w:rFonts w:hint="eastAsia"/>
                  <w:rtl/>
                </w:rPr>
                <w:delText>מקצועית</w:delText>
              </w:r>
              <w:r w:rsidRPr="00BE493D" w:rsidDel="001356D3">
                <w:rPr>
                  <w:rtl/>
                </w:rPr>
                <w:delText xml:space="preserve"> </w:delText>
              </w:r>
              <w:r w:rsidRPr="00BE493D" w:rsidDel="001356D3">
                <w:rPr>
                  <w:rFonts w:hint="eastAsia"/>
                  <w:rtl/>
                </w:rPr>
                <w:delText>מתאימה</w:delText>
              </w:r>
              <w:r w:rsidRPr="00F41C8A" w:rsidDel="001356D3">
                <w:rPr>
                  <w:rtl/>
                </w:rPr>
                <w:delText xml:space="preserve"> </w:delText>
              </w:r>
              <w:r w:rsidRPr="00F41C8A" w:rsidDel="001356D3">
                <w:rPr>
                  <w:rFonts w:hint="eastAsia"/>
                  <w:rtl/>
                </w:rPr>
                <w:delText>וקיום</w:delText>
              </w:r>
              <w:r w:rsidRPr="00F41C8A" w:rsidDel="001356D3">
                <w:rPr>
                  <w:rtl/>
                </w:rPr>
                <w:delText xml:space="preserve"> </w:delText>
              </w:r>
              <w:r w:rsidRPr="00F41C8A" w:rsidDel="001356D3">
                <w:rPr>
                  <w:rFonts w:hint="eastAsia"/>
                  <w:rtl/>
                </w:rPr>
                <w:delText>ציוד</w:delText>
              </w:r>
              <w:r w:rsidRPr="00C57EF8" w:rsidDel="001356D3">
                <w:rPr>
                  <w:rtl/>
                </w:rPr>
                <w:delText xml:space="preserve"> </w:delText>
              </w:r>
              <w:r w:rsidRPr="00C57EF8" w:rsidDel="001356D3">
                <w:rPr>
                  <w:rFonts w:hint="eastAsia"/>
                  <w:rtl/>
                </w:rPr>
                <w:delText>מתאים</w:delText>
              </w:r>
              <w:r w:rsidRPr="00C57EF8" w:rsidDel="001356D3">
                <w:rPr>
                  <w:rtl/>
                </w:rPr>
                <w:delText xml:space="preserve"> </w:delText>
              </w:r>
              <w:r w:rsidRPr="00C57EF8" w:rsidDel="001356D3">
                <w:rPr>
                  <w:rFonts w:hint="eastAsia"/>
                  <w:rtl/>
                </w:rPr>
                <w:delText>כאמור</w:delText>
              </w:r>
              <w:r w:rsidRPr="0074100D" w:rsidDel="001356D3">
                <w:rPr>
                  <w:rtl/>
                </w:rPr>
                <w:delText>.</w:delText>
              </w:r>
            </w:del>
          </w:p>
          <w:p w:rsidR="00AA4377" w:rsidRPr="00F26EB1" w:rsidRDefault="001356D3" w:rsidP="00AA4377">
            <w:pPr>
              <w:pStyle w:val="TableBlock"/>
              <w:rPr>
                <w:rtl/>
              </w:rPr>
            </w:pPr>
            <w:r w:rsidRPr="00F2598A" w:rsidDel="001356D3">
              <w:rPr>
                <w:rtl/>
              </w:rPr>
              <w:t xml:space="preserve"> </w:t>
            </w:r>
            <w:ins w:id="145" w:author="לנה גרשקוביץ" w:date="2014-07-02T11:43:00Z">
              <w:r w:rsidR="00AA4377">
                <w:rPr>
                  <w:rFonts w:hint="cs"/>
                  <w:rtl/>
                </w:rPr>
                <w:t>(3) תוקפו של רישיון למוסך מומחה יהיה לשלוש שנים</w:t>
              </w:r>
            </w:ins>
            <w:ins w:id="146" w:author="לנה גרשקוביץ" w:date="2014-07-02T19:17:00Z">
              <w:r w:rsidR="00536AB9">
                <w:rPr>
                  <w:rFonts w:hint="cs"/>
                  <w:rtl/>
                </w:rPr>
                <w:t>.</w:t>
              </w:r>
            </w:ins>
          </w:p>
        </w:tc>
      </w:tr>
      <w:tr w:rsidR="00D448CD" w:rsidRPr="00F26EB1" w:rsidTr="000C187E">
        <w:trPr>
          <w:cantSplit/>
          <w:trPrChange w:id="14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4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חובת</w:t>
            </w:r>
            <w:r w:rsidRPr="00F26EB1">
              <w:rPr>
                <w:rtl/>
              </w:rPr>
              <w:t xml:space="preserve"> </w:t>
            </w:r>
            <w:r w:rsidRPr="00F26EB1">
              <w:rPr>
                <w:rFonts w:hint="eastAsia"/>
                <w:rtl/>
              </w:rPr>
              <w:t>שילוט</w:t>
            </w:r>
            <w:r w:rsidRPr="00F26EB1">
              <w:rPr>
                <w:rtl/>
              </w:rPr>
              <w:t xml:space="preserve"> </w:t>
            </w:r>
            <w:r w:rsidRPr="00F26EB1">
              <w:rPr>
                <w:rFonts w:hint="eastAsia"/>
                <w:rtl/>
              </w:rPr>
              <w:t>במוסך</w:t>
            </w:r>
          </w:p>
        </w:tc>
        <w:tc>
          <w:tcPr>
            <w:tcW w:w="588" w:type="dxa"/>
            <w:shd w:val="clear" w:color="auto" w:fill="auto"/>
            <w:tcMar>
              <w:top w:w="91" w:type="dxa"/>
              <w:left w:w="0" w:type="dxa"/>
              <w:bottom w:w="91" w:type="dxa"/>
              <w:right w:w="0" w:type="dxa"/>
            </w:tcMar>
            <w:tcPrChange w:id="14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102.</w:t>
            </w:r>
            <w:r w:rsidRPr="00F26EB1">
              <w:rPr>
                <w:rtl/>
              </w:rPr>
              <w:tab/>
            </w:r>
          </w:p>
        </w:tc>
        <w:tc>
          <w:tcPr>
            <w:tcW w:w="7290" w:type="dxa"/>
            <w:gridSpan w:val="5"/>
            <w:shd w:val="clear" w:color="auto" w:fill="auto"/>
            <w:tcMar>
              <w:top w:w="91" w:type="dxa"/>
              <w:left w:w="0" w:type="dxa"/>
              <w:bottom w:w="91" w:type="dxa"/>
              <w:right w:w="0" w:type="dxa"/>
            </w:tcMar>
            <w:tcPrChange w:id="150"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יציב</w:t>
            </w:r>
            <w:r w:rsidRPr="00F26EB1">
              <w:rPr>
                <w:rtl/>
              </w:rPr>
              <w:t xml:space="preserve"> </w:t>
            </w:r>
            <w:r w:rsidRPr="00F26EB1">
              <w:rPr>
                <w:rFonts w:hint="eastAsia"/>
                <w:rtl/>
              </w:rPr>
              <w:t>שלט</w:t>
            </w:r>
            <w:r w:rsidRPr="00F26EB1">
              <w:rPr>
                <w:rtl/>
              </w:rPr>
              <w:t xml:space="preserve"> </w:t>
            </w:r>
            <w:r w:rsidRPr="00F26EB1">
              <w:rPr>
                <w:rFonts w:hint="eastAsia"/>
                <w:rtl/>
              </w:rPr>
              <w:t>בולט</w:t>
            </w:r>
            <w:r w:rsidRPr="00F26EB1">
              <w:rPr>
                <w:rtl/>
              </w:rPr>
              <w:t xml:space="preserve"> </w:t>
            </w:r>
            <w:r w:rsidRPr="00F26EB1">
              <w:rPr>
                <w:rFonts w:hint="eastAsia"/>
                <w:rtl/>
              </w:rPr>
              <w:t>לעין</w:t>
            </w:r>
            <w:r w:rsidRPr="00F26EB1">
              <w:rPr>
                <w:rtl/>
              </w:rPr>
              <w:t xml:space="preserve"> </w:t>
            </w:r>
            <w:r w:rsidRPr="00F26EB1">
              <w:rPr>
                <w:rFonts w:hint="eastAsia"/>
                <w:rtl/>
              </w:rPr>
              <w:t>במקום</w:t>
            </w:r>
            <w:r w:rsidRPr="00F26EB1">
              <w:rPr>
                <w:rtl/>
              </w:rPr>
              <w:t xml:space="preserve"> </w:t>
            </w:r>
            <w:r w:rsidRPr="00F26EB1">
              <w:rPr>
                <w:rFonts w:hint="eastAsia"/>
                <w:rtl/>
              </w:rPr>
              <w:t>הנראה</w:t>
            </w:r>
            <w:r w:rsidRPr="00F26EB1">
              <w:rPr>
                <w:rtl/>
              </w:rPr>
              <w:t xml:space="preserve"> </w:t>
            </w:r>
            <w:r w:rsidRPr="00F26EB1">
              <w:rPr>
                <w:rFonts w:hint="eastAsia"/>
                <w:rtl/>
              </w:rPr>
              <w:t>לעיני</w:t>
            </w:r>
            <w:r w:rsidRPr="00F26EB1">
              <w:rPr>
                <w:rtl/>
              </w:rPr>
              <w:t xml:space="preserve"> </w:t>
            </w:r>
            <w:r w:rsidRPr="00F26EB1">
              <w:rPr>
                <w:rFonts w:hint="eastAsia"/>
                <w:rtl/>
              </w:rPr>
              <w:t>הלקוחות</w:t>
            </w:r>
            <w:r w:rsidRPr="00F26EB1">
              <w:rPr>
                <w:rtl/>
              </w:rPr>
              <w:t xml:space="preserve"> </w:t>
            </w:r>
            <w:r w:rsidRPr="00F26EB1">
              <w:rPr>
                <w:rFonts w:hint="eastAsia"/>
                <w:rtl/>
              </w:rPr>
              <w:t>במוסך</w:t>
            </w:r>
            <w:r w:rsidRPr="00F26EB1">
              <w:rPr>
                <w:rtl/>
              </w:rPr>
              <w:t xml:space="preserve">, </w:t>
            </w:r>
            <w:r w:rsidRPr="00F26EB1">
              <w:rPr>
                <w:rFonts w:hint="eastAsia"/>
                <w:rtl/>
              </w:rPr>
              <w:t>שיכלול</w:t>
            </w:r>
            <w:r w:rsidRPr="00F26EB1">
              <w:rPr>
                <w:rtl/>
              </w:rPr>
              <w:t xml:space="preserve"> </w:t>
            </w:r>
            <w:r w:rsidRPr="00F26EB1">
              <w:rPr>
                <w:rFonts w:hint="eastAsia"/>
                <w:rtl/>
              </w:rPr>
              <w:t>את</w:t>
            </w:r>
            <w:r w:rsidRPr="00F26EB1">
              <w:rPr>
                <w:rtl/>
              </w:rPr>
              <w:t xml:space="preserve"> </w:t>
            </w:r>
            <w:r w:rsidRPr="00F26EB1">
              <w:rPr>
                <w:rFonts w:hint="eastAsia"/>
                <w:rtl/>
              </w:rPr>
              <w:t>הפרטים</w:t>
            </w:r>
            <w:r w:rsidRPr="00F26EB1">
              <w:rPr>
                <w:rtl/>
              </w:rPr>
              <w:t xml:space="preserve"> </w:t>
            </w:r>
            <w:r w:rsidRPr="00F26EB1">
              <w:rPr>
                <w:rFonts w:hint="eastAsia"/>
                <w:rtl/>
              </w:rPr>
              <w:t>האלה</w:t>
            </w:r>
            <w:r w:rsidRPr="00F26EB1">
              <w:rPr>
                <w:rtl/>
              </w:rPr>
              <w:t>:</w:t>
            </w:r>
          </w:p>
        </w:tc>
      </w:tr>
      <w:tr w:rsidR="00D448CD" w:rsidRPr="00F26EB1" w:rsidTr="000C187E">
        <w:trPr>
          <w:cantSplit/>
          <w:trPrChange w:id="151"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52"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53"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154"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155"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536AB9">
            <w:pPr>
              <w:pStyle w:val="TableBlock"/>
              <w:rPr>
                <w:rtl/>
              </w:rPr>
            </w:pPr>
            <w:r w:rsidRPr="00F26EB1">
              <w:rPr>
                <w:rtl/>
              </w:rPr>
              <w:t>(1)</w:t>
            </w:r>
            <w:r w:rsidRPr="00F26EB1">
              <w:rPr>
                <w:rtl/>
              </w:rPr>
              <w:tab/>
            </w:r>
            <w:r w:rsidRPr="00F26EB1">
              <w:rPr>
                <w:rFonts w:hint="eastAsia"/>
                <w:rtl/>
              </w:rPr>
              <w:t>שם</w:t>
            </w:r>
            <w:r w:rsidRPr="00F26EB1">
              <w:rPr>
                <w:rtl/>
              </w:rPr>
              <w:t xml:space="preserve"> </w:t>
            </w:r>
            <w:r w:rsidRPr="00F26EB1">
              <w:rPr>
                <w:rFonts w:hint="eastAsia"/>
                <w:rtl/>
              </w:rPr>
              <w:t>המוסך</w:t>
            </w:r>
            <w:r w:rsidRPr="00F26EB1">
              <w:rPr>
                <w:rtl/>
              </w:rPr>
              <w:t xml:space="preserve"> </w:t>
            </w:r>
            <w:r w:rsidRPr="00F26EB1">
              <w:rPr>
                <w:rFonts w:hint="eastAsia"/>
                <w:rtl/>
              </w:rPr>
              <w:t>ומספר</w:t>
            </w:r>
            <w:r w:rsidRPr="00F26EB1">
              <w:rPr>
                <w:rtl/>
              </w:rPr>
              <w:t xml:space="preserve"> </w:t>
            </w:r>
            <w:r w:rsidRPr="00F26EB1">
              <w:rPr>
                <w:rFonts w:hint="eastAsia"/>
                <w:rtl/>
              </w:rPr>
              <w:t>רישיונו</w:t>
            </w:r>
            <w:r w:rsidRPr="00F26EB1">
              <w:rPr>
                <w:rtl/>
              </w:rPr>
              <w:t>;</w:t>
            </w:r>
          </w:p>
        </w:tc>
      </w:tr>
      <w:tr w:rsidR="00D448CD" w:rsidRPr="00F26EB1" w:rsidTr="000C187E">
        <w:trPr>
          <w:cantSplit/>
          <w:trPrChange w:id="156"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57"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58"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159"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160"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536AB9">
            <w:pPr>
              <w:pStyle w:val="TableBlock"/>
              <w:rPr>
                <w:rtl/>
              </w:rPr>
            </w:pPr>
            <w:r w:rsidRPr="00F26EB1">
              <w:rPr>
                <w:rtl/>
              </w:rPr>
              <w:t>(2)</w:t>
            </w:r>
            <w:r w:rsidRPr="00F26EB1">
              <w:rPr>
                <w:rtl/>
              </w:rPr>
              <w:tab/>
            </w:r>
            <w:r w:rsidRPr="00F26EB1">
              <w:rPr>
                <w:rFonts w:hint="eastAsia"/>
                <w:rtl/>
              </w:rPr>
              <w:t>סוג</w:t>
            </w:r>
            <w:r w:rsidRPr="00F26EB1">
              <w:rPr>
                <w:rtl/>
              </w:rPr>
              <w:t xml:space="preserve"> </w:t>
            </w:r>
            <w:r w:rsidRPr="00F26EB1">
              <w:rPr>
                <w:rFonts w:hint="eastAsia"/>
                <w:rtl/>
              </w:rPr>
              <w:t>המוסך</w:t>
            </w:r>
            <w:r w:rsidRPr="00F26EB1">
              <w:rPr>
                <w:rtl/>
              </w:rPr>
              <w:t xml:space="preserve"> </w:t>
            </w:r>
            <w:r w:rsidRPr="00F26EB1">
              <w:rPr>
                <w:rFonts w:hint="eastAsia"/>
                <w:rtl/>
              </w:rPr>
              <w:t>בהתאם</w:t>
            </w:r>
            <w:r w:rsidRPr="00F26EB1">
              <w:rPr>
                <w:rtl/>
              </w:rPr>
              <w:t xml:space="preserve"> </w:t>
            </w:r>
            <w:r w:rsidRPr="00F26EB1">
              <w:rPr>
                <w:rFonts w:hint="eastAsia"/>
                <w:rtl/>
              </w:rPr>
              <w:t>לרישיון</w:t>
            </w:r>
            <w:r w:rsidRPr="00F26EB1">
              <w:rPr>
                <w:rtl/>
              </w:rPr>
              <w:t xml:space="preserve"> </w:t>
            </w:r>
            <w:r w:rsidRPr="00F26EB1">
              <w:rPr>
                <w:rFonts w:hint="eastAsia"/>
                <w:rtl/>
              </w:rPr>
              <w:t>שניתן</w:t>
            </w:r>
            <w:r w:rsidRPr="00F26EB1">
              <w:rPr>
                <w:rtl/>
              </w:rPr>
              <w:t xml:space="preserve"> </w:t>
            </w:r>
            <w:r w:rsidRPr="00F26EB1">
              <w:rPr>
                <w:rFonts w:hint="eastAsia"/>
                <w:rtl/>
              </w:rPr>
              <w:t>לו</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100;</w:t>
            </w:r>
          </w:p>
        </w:tc>
      </w:tr>
      <w:tr w:rsidR="00D448CD" w:rsidRPr="00F26EB1" w:rsidTr="000C187E">
        <w:trPr>
          <w:cantSplit/>
          <w:trPrChange w:id="161"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62"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63"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164"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165"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AA4377">
            <w:pPr>
              <w:pStyle w:val="TableBlock"/>
              <w:rPr>
                <w:rtl/>
              </w:rPr>
            </w:pPr>
            <w:r w:rsidRPr="00F26EB1">
              <w:rPr>
                <w:rtl/>
              </w:rPr>
              <w:t>(3)</w:t>
            </w:r>
            <w:r w:rsidRPr="00F26EB1">
              <w:rPr>
                <w:rtl/>
              </w:rPr>
              <w:tab/>
            </w:r>
            <w:r w:rsidRPr="00F26EB1">
              <w:rPr>
                <w:rFonts w:hint="eastAsia"/>
                <w:rtl/>
              </w:rPr>
              <w:t>אם</w:t>
            </w:r>
            <w:r w:rsidRPr="00F26EB1">
              <w:rPr>
                <w:rtl/>
              </w:rPr>
              <w:t xml:space="preserve"> </w:t>
            </w:r>
            <w:r w:rsidRPr="00F26EB1">
              <w:rPr>
                <w:rFonts w:hint="eastAsia"/>
                <w:rtl/>
              </w:rPr>
              <w:t>הוא</w:t>
            </w:r>
            <w:r w:rsidRPr="00F26EB1">
              <w:rPr>
                <w:rtl/>
              </w:rPr>
              <w:t xml:space="preserve"> </w:t>
            </w:r>
            <w:r w:rsidRPr="00F26EB1">
              <w:rPr>
                <w:rFonts w:hint="eastAsia"/>
                <w:rtl/>
              </w:rPr>
              <w:t>מוסך</w:t>
            </w:r>
            <w:r w:rsidRPr="00F26EB1">
              <w:rPr>
                <w:rtl/>
              </w:rPr>
              <w:t xml:space="preserve"> </w:t>
            </w:r>
            <w:del w:id="166" w:author="לנה גרשקוביץ" w:date="2014-07-02T11:43:00Z">
              <w:r w:rsidRPr="00F26EB1" w:rsidDel="00AA4377">
                <w:rPr>
                  <w:rFonts w:hint="eastAsia"/>
                  <w:rtl/>
                </w:rPr>
                <w:delText>מתמחה</w:delText>
              </w:r>
              <w:r w:rsidRPr="00F26EB1" w:rsidDel="00AA4377">
                <w:rPr>
                  <w:rtl/>
                </w:rPr>
                <w:delText xml:space="preserve"> </w:delText>
              </w:r>
            </w:del>
            <w:ins w:id="167" w:author="לנה גרשקוביץ" w:date="2014-07-02T11:43:00Z">
              <w:r w:rsidR="00AA4377" w:rsidRPr="00F26EB1">
                <w:rPr>
                  <w:rFonts w:hint="eastAsia"/>
                  <w:rtl/>
                </w:rPr>
                <w:t>מ</w:t>
              </w:r>
              <w:r w:rsidR="00AA4377">
                <w:rPr>
                  <w:rFonts w:hint="cs"/>
                  <w:rtl/>
                </w:rPr>
                <w:t>ו</w:t>
              </w:r>
              <w:r w:rsidR="00AA4377" w:rsidRPr="00F26EB1">
                <w:rPr>
                  <w:rFonts w:hint="eastAsia"/>
                  <w:rtl/>
                </w:rPr>
                <w:t>מחה</w:t>
              </w:r>
              <w:r w:rsidR="00AA4377" w:rsidRPr="00F26EB1">
                <w:rPr>
                  <w:rtl/>
                </w:rPr>
                <w:t xml:space="preserve"> </w:t>
              </w:r>
            </w:ins>
            <w:r>
              <w:rPr>
                <w:rtl/>
              </w:rPr>
              <w:t>–</w:t>
            </w:r>
            <w:r w:rsidRPr="00F26EB1">
              <w:rPr>
                <w:rtl/>
              </w:rPr>
              <w:t xml:space="preserve"> </w:t>
            </w:r>
            <w:r w:rsidRPr="00F26EB1">
              <w:rPr>
                <w:rFonts w:hint="eastAsia"/>
                <w:rtl/>
              </w:rPr>
              <w:t>התוצר</w:t>
            </w:r>
            <w:r w:rsidRPr="00F26EB1">
              <w:rPr>
                <w:rtl/>
              </w:rPr>
              <w:t xml:space="preserve"> </w:t>
            </w:r>
            <w:r w:rsidRPr="00F26EB1">
              <w:rPr>
                <w:rFonts w:hint="eastAsia"/>
                <w:rtl/>
              </w:rPr>
              <w:t>שבו</w:t>
            </w:r>
            <w:r w:rsidRPr="00F26EB1">
              <w:rPr>
                <w:rtl/>
              </w:rPr>
              <w:t xml:space="preserve"> </w:t>
            </w:r>
            <w:r w:rsidRPr="00F26EB1">
              <w:rPr>
                <w:rFonts w:hint="eastAsia"/>
                <w:rtl/>
              </w:rPr>
              <w:t>הוא</w:t>
            </w:r>
            <w:r w:rsidRPr="00F26EB1">
              <w:rPr>
                <w:rtl/>
              </w:rPr>
              <w:t xml:space="preserve"> </w:t>
            </w:r>
            <w:r w:rsidRPr="00F26EB1">
              <w:rPr>
                <w:rFonts w:hint="eastAsia"/>
                <w:rtl/>
              </w:rPr>
              <w:t>מתמחה</w:t>
            </w:r>
            <w:r w:rsidRPr="00F26EB1">
              <w:rPr>
                <w:rtl/>
              </w:rPr>
              <w:t xml:space="preserve"> </w:t>
            </w:r>
            <w:r w:rsidRPr="00F26EB1">
              <w:rPr>
                <w:rFonts w:hint="eastAsia"/>
                <w:rtl/>
              </w:rPr>
              <w:t>בהתאם</w:t>
            </w:r>
            <w:r w:rsidRPr="00F26EB1">
              <w:rPr>
                <w:rtl/>
              </w:rPr>
              <w:t xml:space="preserve"> </w:t>
            </w:r>
            <w:r w:rsidRPr="00F26EB1">
              <w:rPr>
                <w:rFonts w:hint="eastAsia"/>
                <w:rtl/>
              </w:rPr>
              <w:t>לרישיון</w:t>
            </w:r>
            <w:r w:rsidRPr="00F26EB1">
              <w:rPr>
                <w:rtl/>
              </w:rPr>
              <w:t xml:space="preserve"> </w:t>
            </w:r>
            <w:r w:rsidRPr="00F26EB1">
              <w:rPr>
                <w:rFonts w:hint="eastAsia"/>
                <w:rtl/>
              </w:rPr>
              <w:t>שניתן</w:t>
            </w:r>
            <w:r w:rsidRPr="00F26EB1">
              <w:rPr>
                <w:rtl/>
              </w:rPr>
              <w:t xml:space="preserve"> </w:t>
            </w:r>
            <w:r w:rsidRPr="00F26EB1">
              <w:rPr>
                <w:rFonts w:hint="eastAsia"/>
                <w:rtl/>
              </w:rPr>
              <w:t>לו</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101;</w:t>
            </w:r>
          </w:p>
        </w:tc>
      </w:tr>
      <w:tr w:rsidR="00D448CD" w:rsidRPr="00F26EB1" w:rsidTr="000C187E">
        <w:trPr>
          <w:cantSplit/>
          <w:trPrChange w:id="168"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69"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70"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171"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172"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(4)</w:t>
            </w:r>
            <w:r w:rsidRPr="00F26EB1">
              <w:rPr>
                <w:rtl/>
              </w:rPr>
              <w:tab/>
            </w:r>
            <w:r w:rsidRPr="00F26EB1">
              <w:rPr>
                <w:rFonts w:hint="eastAsia"/>
                <w:rtl/>
              </w:rPr>
              <w:t>המחיר</w:t>
            </w:r>
            <w:r w:rsidRPr="00F26EB1">
              <w:rPr>
                <w:rtl/>
              </w:rPr>
              <w:t xml:space="preserve"> </w:t>
            </w:r>
            <w:r w:rsidRPr="00F26EB1">
              <w:rPr>
                <w:rFonts w:hint="eastAsia"/>
                <w:rtl/>
              </w:rPr>
              <w:t>הכולל</w:t>
            </w:r>
            <w:r w:rsidRPr="00F26EB1">
              <w:rPr>
                <w:rtl/>
              </w:rPr>
              <w:t xml:space="preserve"> </w:t>
            </w:r>
            <w:r w:rsidRPr="00F26EB1">
              <w:rPr>
                <w:rFonts w:hint="eastAsia"/>
                <w:rtl/>
              </w:rPr>
              <w:t>של</w:t>
            </w:r>
            <w:r w:rsidRPr="00F26EB1">
              <w:rPr>
                <w:rtl/>
              </w:rPr>
              <w:t xml:space="preserve"> </w:t>
            </w:r>
            <w:r w:rsidRPr="00F26EB1">
              <w:rPr>
                <w:rFonts w:hint="eastAsia"/>
                <w:rtl/>
              </w:rPr>
              <w:t>שעת</w:t>
            </w:r>
            <w:r w:rsidRPr="00F26EB1">
              <w:rPr>
                <w:rtl/>
              </w:rPr>
              <w:t xml:space="preserve"> </w:t>
            </w:r>
            <w:r w:rsidRPr="00F26EB1">
              <w:rPr>
                <w:rFonts w:hint="eastAsia"/>
                <w:rtl/>
              </w:rPr>
              <w:t>עבודה</w:t>
            </w:r>
            <w:r w:rsidRPr="00F26EB1">
              <w:rPr>
                <w:rtl/>
              </w:rPr>
              <w:t xml:space="preserve"> </w:t>
            </w:r>
            <w:r w:rsidRPr="00F26EB1">
              <w:rPr>
                <w:rFonts w:hint="eastAsia"/>
                <w:rtl/>
              </w:rPr>
              <w:t>במוסך</w:t>
            </w:r>
            <w:r w:rsidRPr="00F26EB1">
              <w:rPr>
                <w:rtl/>
              </w:rPr>
              <w:t xml:space="preserve">, </w:t>
            </w:r>
            <w:r w:rsidRPr="002A0BBD">
              <w:rPr>
                <w:rFonts w:hint="eastAsia"/>
                <w:highlight w:val="yellow"/>
                <w:rtl/>
                <w:rPrChange w:id="173" w:author="אבנר פלור" w:date="2014-07-09T12:30:00Z">
                  <w:rPr>
                    <w:rFonts w:hint="eastAsia"/>
                    <w:rtl/>
                  </w:rPr>
                </w:rPrChange>
              </w:rPr>
              <w:t>שיוצג</w:t>
            </w:r>
            <w:r w:rsidRPr="002A0BBD">
              <w:rPr>
                <w:highlight w:val="yellow"/>
                <w:rtl/>
                <w:rPrChange w:id="174" w:author="אבנר פלור" w:date="2014-07-09T12:30:00Z">
                  <w:rPr>
                    <w:rtl/>
                  </w:rPr>
                </w:rPrChange>
              </w:rPr>
              <w:t xml:space="preserve"> </w:t>
            </w:r>
            <w:r w:rsidRPr="002A0BBD">
              <w:rPr>
                <w:rFonts w:hint="eastAsia"/>
                <w:highlight w:val="yellow"/>
                <w:rtl/>
                <w:rPrChange w:id="175" w:author="אבנר פלור" w:date="2014-07-09T12:30:00Z">
                  <w:rPr>
                    <w:rFonts w:hint="eastAsia"/>
                    <w:rtl/>
                  </w:rPr>
                </w:rPrChange>
              </w:rPr>
              <w:t>בשקלים</w:t>
            </w:r>
            <w:r w:rsidRPr="002A0BBD">
              <w:rPr>
                <w:highlight w:val="yellow"/>
                <w:rtl/>
                <w:rPrChange w:id="176" w:author="אבנר פלור" w:date="2014-07-09T12:30:00Z">
                  <w:rPr>
                    <w:rtl/>
                  </w:rPr>
                </w:rPrChange>
              </w:rPr>
              <w:t xml:space="preserve"> </w:t>
            </w:r>
            <w:r w:rsidRPr="002A0BBD">
              <w:rPr>
                <w:rFonts w:hint="eastAsia"/>
                <w:highlight w:val="yellow"/>
                <w:rtl/>
                <w:rPrChange w:id="177" w:author="אבנר פלור" w:date="2014-07-09T12:30:00Z">
                  <w:rPr>
                    <w:rFonts w:hint="eastAsia"/>
                    <w:rtl/>
                  </w:rPr>
                </w:rPrChange>
              </w:rPr>
              <w:t>חדשים</w:t>
            </w:r>
            <w:ins w:id="178" w:author="לנה גרשקוביץ" w:date="2014-07-02T19:23:00Z">
              <w:r w:rsidR="00F36B7B" w:rsidRPr="002A0BBD">
                <w:rPr>
                  <w:highlight w:val="yellow"/>
                  <w:rtl/>
                  <w:rPrChange w:id="179" w:author="אבנר פלור" w:date="2014-07-09T12:30:00Z">
                    <w:rPr>
                      <w:rtl/>
                    </w:rPr>
                  </w:rPrChange>
                </w:rPr>
                <w:t xml:space="preserve"> כולל מע"מ</w:t>
              </w:r>
            </w:ins>
            <w:r w:rsidRPr="002A0BBD">
              <w:rPr>
                <w:highlight w:val="yellow"/>
                <w:rtl/>
                <w:rPrChange w:id="180" w:author="אבנר פלור" w:date="2014-07-09T12:30:00Z">
                  <w:rPr>
                    <w:rtl/>
                  </w:rPr>
                </w:rPrChange>
              </w:rPr>
              <w:t>;</w:t>
            </w:r>
          </w:p>
        </w:tc>
      </w:tr>
      <w:tr w:rsidR="00D448CD" w:rsidRPr="00F26EB1" w:rsidTr="000C187E">
        <w:tblPrEx>
          <w:tblPrExChange w:id="181" w:author="אבנר פלור" w:date="2014-07-09T19:56:00Z">
            <w:tblPrEx>
              <w:tblW w:w="9071" w:type="dxa"/>
            </w:tblPrEx>
          </w:tblPrExChange>
        </w:tblPrEx>
        <w:trPr>
          <w:gridAfter w:val="1"/>
          <w:wAfter w:w="567" w:type="dxa"/>
          <w:cantSplit/>
          <w:trPrChange w:id="182" w:author="אבנר פלור" w:date="2014-07-09T19:56:00Z">
            <w:trPr>
              <w:gridAfter w:val="1"/>
              <w:cantSplit/>
            </w:trPr>
          </w:trPrChange>
        </w:trPr>
        <w:tc>
          <w:tcPr>
            <w:tcW w:w="1760" w:type="dxa"/>
            <w:shd w:val="clear" w:color="auto" w:fill="auto"/>
            <w:tcMar>
              <w:top w:w="91" w:type="dxa"/>
              <w:left w:w="0" w:type="dxa"/>
              <w:bottom w:w="91" w:type="dxa"/>
              <w:right w:w="0" w:type="dxa"/>
            </w:tcMar>
            <w:tcPrChange w:id="183" w:author="אבנר פלור" w:date="2014-07-09T19:56:00Z">
              <w:tcPr>
                <w:tcW w:w="1871" w:type="dxa"/>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84"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88" w:type="dxa"/>
            <w:gridSpan w:val="2"/>
            <w:shd w:val="clear" w:color="auto" w:fill="auto"/>
            <w:tcMar>
              <w:top w:w="91" w:type="dxa"/>
              <w:left w:w="0" w:type="dxa"/>
              <w:bottom w:w="91" w:type="dxa"/>
              <w:right w:w="0" w:type="dxa"/>
            </w:tcMar>
            <w:tcPrChange w:id="185"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135" w:type="dxa"/>
            <w:gridSpan w:val="2"/>
            <w:shd w:val="clear" w:color="auto" w:fill="auto"/>
            <w:tcMar>
              <w:top w:w="91" w:type="dxa"/>
              <w:left w:w="0" w:type="dxa"/>
              <w:bottom w:w="91" w:type="dxa"/>
              <w:right w:w="0" w:type="dxa"/>
            </w:tcMar>
            <w:tcPrChange w:id="186" w:author="אבנר פלור" w:date="2014-07-09T19:56:00Z">
              <w:tcPr>
                <w:tcW w:w="6522" w:type="dxa"/>
                <w:gridSpan w:val="4"/>
                <w:shd w:val="clear" w:color="auto" w:fill="auto"/>
                <w:tcMar>
                  <w:top w:w="91" w:type="dxa"/>
                  <w:left w:w="0" w:type="dxa"/>
                  <w:bottom w:w="91" w:type="dxa"/>
                  <w:right w:w="0" w:type="dxa"/>
                </w:tcMar>
              </w:tcPr>
            </w:tcPrChange>
          </w:tcPr>
          <w:p w:rsidR="00536AB9" w:rsidRPr="00F26EB1" w:rsidRDefault="002A0BBD" w:rsidP="00E30647">
            <w:pPr>
              <w:pStyle w:val="TableBlock"/>
              <w:rPr>
                <w:rtl/>
              </w:rPr>
            </w:pPr>
            <w:ins w:id="187" w:author="אבנר פלור" w:date="2014-07-09T12:29:00Z">
              <w:r w:rsidRPr="00F26EB1" w:rsidDel="002A0BBD">
                <w:rPr>
                  <w:rtl/>
                </w:rPr>
                <w:t xml:space="preserve"> </w:t>
              </w:r>
            </w:ins>
            <w:del w:id="188" w:author="אבנר פלור" w:date="2014-07-09T12:29:00Z">
              <w:r w:rsidR="00D448CD" w:rsidRPr="00F26EB1" w:rsidDel="002A0BBD">
                <w:rPr>
                  <w:rtl/>
                </w:rPr>
                <w:delText>(</w:delText>
              </w:r>
            </w:del>
            <w:del w:id="189" w:author="אבנר פלור" w:date="2014-07-09T19:25:00Z">
              <w:r w:rsidR="00D448CD" w:rsidRPr="00F26EB1" w:rsidDel="00E30647">
                <w:rPr>
                  <w:rtl/>
                </w:rPr>
                <w:delText>5</w:delText>
              </w:r>
            </w:del>
            <w:r w:rsidR="00D448CD" w:rsidRPr="00F26EB1">
              <w:rPr>
                <w:rtl/>
              </w:rPr>
              <w:t>)</w:t>
            </w:r>
            <w:r w:rsidR="00D448CD" w:rsidRPr="00F26EB1">
              <w:rPr>
                <w:rtl/>
              </w:rPr>
              <w:tab/>
            </w:r>
            <w:r w:rsidR="00D448CD" w:rsidRPr="00F26EB1">
              <w:rPr>
                <w:rFonts w:hint="eastAsia"/>
                <w:rtl/>
              </w:rPr>
              <w:t>סוגי</w:t>
            </w:r>
            <w:r w:rsidR="00D448CD" w:rsidRPr="00F26EB1">
              <w:rPr>
                <w:rtl/>
              </w:rPr>
              <w:t xml:space="preserve"> </w:t>
            </w:r>
            <w:r w:rsidR="00D448CD" w:rsidRPr="00F26EB1">
              <w:rPr>
                <w:rFonts w:hint="eastAsia"/>
                <w:rtl/>
              </w:rPr>
              <w:t>מוצרי</w:t>
            </w:r>
            <w:r w:rsidR="00D448CD" w:rsidRPr="00F26EB1">
              <w:rPr>
                <w:rtl/>
              </w:rPr>
              <w:t xml:space="preserve"> </w:t>
            </w:r>
            <w:r w:rsidR="00D448CD" w:rsidRPr="00F26EB1">
              <w:rPr>
                <w:rFonts w:hint="eastAsia"/>
                <w:rtl/>
              </w:rPr>
              <w:t>התעבורה</w:t>
            </w:r>
            <w:r w:rsidR="00D448CD" w:rsidRPr="00F26EB1">
              <w:rPr>
                <w:rtl/>
              </w:rPr>
              <w:t xml:space="preserve"> </w:t>
            </w:r>
            <w:r w:rsidR="00D448CD" w:rsidRPr="00F26EB1">
              <w:rPr>
                <w:rFonts w:hint="eastAsia"/>
                <w:rtl/>
              </w:rPr>
              <w:t>הנמצאים</w:t>
            </w:r>
            <w:r w:rsidR="00D448CD" w:rsidRPr="00F26EB1">
              <w:rPr>
                <w:rtl/>
              </w:rPr>
              <w:t xml:space="preserve"> </w:t>
            </w:r>
            <w:r w:rsidR="00D448CD" w:rsidRPr="00F26EB1">
              <w:rPr>
                <w:rFonts w:hint="eastAsia"/>
                <w:rtl/>
              </w:rPr>
              <w:t>בשימוש</w:t>
            </w:r>
            <w:r w:rsidR="00D448CD" w:rsidRPr="00F26EB1">
              <w:rPr>
                <w:rtl/>
              </w:rPr>
              <w:t xml:space="preserve"> </w:t>
            </w:r>
            <w:r w:rsidR="00D448CD" w:rsidRPr="00F26EB1">
              <w:rPr>
                <w:rFonts w:hint="eastAsia"/>
                <w:rtl/>
              </w:rPr>
              <w:t>המוסך</w:t>
            </w:r>
            <w:r w:rsidR="00D448CD" w:rsidRPr="00F26EB1">
              <w:rPr>
                <w:rtl/>
              </w:rPr>
              <w:t xml:space="preserve">, </w:t>
            </w:r>
            <w:r w:rsidR="00D448CD" w:rsidRPr="00F26EB1">
              <w:rPr>
                <w:rFonts w:hint="eastAsia"/>
                <w:rtl/>
              </w:rPr>
              <w:t>כפי</w:t>
            </w:r>
            <w:r w:rsidR="00D448CD" w:rsidRPr="00F26EB1">
              <w:rPr>
                <w:rtl/>
              </w:rPr>
              <w:t xml:space="preserve"> </w:t>
            </w:r>
            <w:r w:rsidR="00D448CD" w:rsidRPr="00F26EB1">
              <w:rPr>
                <w:rFonts w:hint="eastAsia"/>
                <w:rtl/>
              </w:rPr>
              <w:t>שקבע</w:t>
            </w:r>
            <w:r w:rsidR="00D448CD" w:rsidRPr="00F26EB1">
              <w:rPr>
                <w:rtl/>
              </w:rPr>
              <w:t xml:space="preserve"> </w:t>
            </w:r>
            <w:r w:rsidR="00D448CD" w:rsidRPr="00F26EB1">
              <w:rPr>
                <w:rFonts w:hint="eastAsia"/>
                <w:rtl/>
              </w:rPr>
              <w:t>השר</w:t>
            </w:r>
            <w:r w:rsidR="00D448CD" w:rsidRPr="00F26EB1">
              <w:rPr>
                <w:rtl/>
              </w:rPr>
              <w:t>.</w:t>
            </w:r>
          </w:p>
        </w:tc>
      </w:tr>
      <w:tr w:rsidR="00D448CD" w:rsidRPr="00F26EB1" w:rsidTr="000C187E">
        <w:trPr>
          <w:cantSplit/>
          <w:trPrChange w:id="19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9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19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193"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7736EC">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יקבע</w:t>
            </w:r>
            <w:r w:rsidRPr="00F26EB1">
              <w:rPr>
                <w:rtl/>
              </w:rPr>
              <w:t xml:space="preserve"> </w:t>
            </w:r>
            <w:r w:rsidRPr="00F26EB1">
              <w:rPr>
                <w:rFonts w:hint="eastAsia"/>
                <w:rtl/>
              </w:rPr>
              <w:t>את</w:t>
            </w:r>
            <w:r w:rsidRPr="00F26EB1">
              <w:rPr>
                <w:rtl/>
              </w:rPr>
              <w:t xml:space="preserve"> </w:t>
            </w:r>
            <w:r w:rsidRPr="00F26EB1">
              <w:rPr>
                <w:rFonts w:hint="eastAsia"/>
                <w:rtl/>
              </w:rPr>
              <w:t>הגודל</w:t>
            </w:r>
            <w:r w:rsidRPr="00F26EB1">
              <w:rPr>
                <w:rtl/>
              </w:rPr>
              <w:t xml:space="preserve"> </w:t>
            </w:r>
            <w:del w:id="194" w:author="אבנר פלור" w:date="2014-07-09T11:16:00Z">
              <w:r w:rsidRPr="00F26EB1" w:rsidDel="007736EC">
                <w:rPr>
                  <w:rFonts w:hint="eastAsia"/>
                  <w:rtl/>
                </w:rPr>
                <w:delText>המינימלי</w:delText>
              </w:r>
              <w:r w:rsidRPr="00F26EB1" w:rsidDel="007736EC">
                <w:rPr>
                  <w:rtl/>
                </w:rPr>
                <w:delText xml:space="preserve"> </w:delText>
              </w:r>
            </w:del>
            <w:ins w:id="195" w:author="אבנר פלור" w:date="2014-07-09T11:16:00Z">
              <w:r w:rsidR="007736EC" w:rsidRPr="00F26EB1">
                <w:rPr>
                  <w:rFonts w:hint="eastAsia"/>
                  <w:rtl/>
                </w:rPr>
                <w:t>המ</w:t>
              </w:r>
              <w:r w:rsidR="007736EC">
                <w:rPr>
                  <w:rFonts w:hint="cs"/>
                  <w:rtl/>
                </w:rPr>
                <w:t>זערי</w:t>
              </w:r>
              <w:r w:rsidR="007736EC" w:rsidRPr="00F26EB1">
                <w:rPr>
                  <w:rtl/>
                </w:rPr>
                <w:t xml:space="preserve"> </w:t>
              </w:r>
            </w:ins>
            <w:r w:rsidRPr="00F26EB1">
              <w:rPr>
                <w:rFonts w:hint="eastAsia"/>
                <w:rtl/>
              </w:rPr>
              <w:t>של</w:t>
            </w:r>
            <w:r w:rsidRPr="00F26EB1">
              <w:rPr>
                <w:rtl/>
              </w:rPr>
              <w:t xml:space="preserve"> </w:t>
            </w:r>
            <w:r w:rsidRPr="00F26EB1">
              <w:rPr>
                <w:rFonts w:hint="eastAsia"/>
                <w:rtl/>
              </w:rPr>
              <w:t>השלט</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ואת</w:t>
            </w:r>
            <w:r w:rsidRPr="00F26EB1">
              <w:rPr>
                <w:rtl/>
              </w:rPr>
              <w:t xml:space="preserve"> </w:t>
            </w:r>
            <w:ins w:id="196" w:author="אבנר פלור" w:date="2014-07-09T11:16:00Z">
              <w:r w:rsidR="007736EC">
                <w:rPr>
                  <w:rFonts w:hint="cs"/>
                  <w:rtl/>
                </w:rPr>
                <w:t>ה</w:t>
              </w:r>
            </w:ins>
            <w:r w:rsidRPr="00F26EB1">
              <w:rPr>
                <w:rFonts w:hint="eastAsia"/>
                <w:rtl/>
              </w:rPr>
              <w:t>גודל</w:t>
            </w:r>
            <w:r w:rsidRPr="00F26EB1">
              <w:rPr>
                <w:rtl/>
              </w:rPr>
              <w:t xml:space="preserve"> </w:t>
            </w:r>
            <w:r w:rsidRPr="00F26EB1">
              <w:rPr>
                <w:rFonts w:hint="eastAsia"/>
                <w:rtl/>
              </w:rPr>
              <w:t>האותיות</w:t>
            </w:r>
            <w:r w:rsidRPr="00F26EB1">
              <w:rPr>
                <w:rtl/>
              </w:rPr>
              <w:t xml:space="preserve"> </w:t>
            </w:r>
            <w:ins w:id="197" w:author="אבנר פלור" w:date="2014-07-09T11:16:00Z">
              <w:r w:rsidR="007736EC">
                <w:rPr>
                  <w:rFonts w:hint="cs"/>
                  <w:rtl/>
                </w:rPr>
                <w:t xml:space="preserve">המזערי </w:t>
              </w:r>
            </w:ins>
            <w:r w:rsidRPr="00F26EB1">
              <w:rPr>
                <w:rFonts w:hint="eastAsia"/>
                <w:rtl/>
              </w:rPr>
              <w:t>אשר</w:t>
            </w:r>
            <w:r w:rsidRPr="00F26EB1">
              <w:rPr>
                <w:rtl/>
              </w:rPr>
              <w:t xml:space="preserve"> </w:t>
            </w:r>
            <w:r w:rsidRPr="00F26EB1">
              <w:rPr>
                <w:rFonts w:hint="eastAsia"/>
                <w:rtl/>
              </w:rPr>
              <w:t>יופיעו</w:t>
            </w:r>
            <w:r w:rsidRPr="00F26EB1">
              <w:rPr>
                <w:rtl/>
              </w:rPr>
              <w:t xml:space="preserve"> </w:t>
            </w:r>
            <w:r w:rsidRPr="00F26EB1">
              <w:rPr>
                <w:rFonts w:hint="eastAsia"/>
                <w:rtl/>
              </w:rPr>
              <w:t>עליו</w:t>
            </w:r>
            <w:r w:rsidRPr="00F26EB1">
              <w:rPr>
                <w:rtl/>
              </w:rPr>
              <w:t xml:space="preserve">, </w:t>
            </w:r>
            <w:r w:rsidRPr="00F26EB1">
              <w:rPr>
                <w:rFonts w:hint="eastAsia"/>
                <w:rtl/>
              </w:rPr>
              <w:t>והוא</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פרטים</w:t>
            </w:r>
            <w:r w:rsidRPr="00F26EB1">
              <w:rPr>
                <w:rtl/>
              </w:rPr>
              <w:t xml:space="preserve"> </w:t>
            </w:r>
            <w:r w:rsidRPr="00F26EB1">
              <w:rPr>
                <w:rFonts w:hint="eastAsia"/>
                <w:rtl/>
              </w:rPr>
              <w:t>נוספים</w:t>
            </w:r>
            <w:r w:rsidRPr="00F26EB1">
              <w:rPr>
                <w:rtl/>
              </w:rPr>
              <w:t xml:space="preserve"> </w:t>
            </w:r>
            <w:r w:rsidRPr="00F26EB1">
              <w:rPr>
                <w:rFonts w:hint="eastAsia"/>
                <w:rtl/>
              </w:rPr>
              <w:t>שייכללו</w:t>
            </w:r>
            <w:r w:rsidRPr="00F26EB1">
              <w:rPr>
                <w:rtl/>
              </w:rPr>
              <w:t xml:space="preserve"> </w:t>
            </w:r>
            <w:r w:rsidRPr="00F26EB1">
              <w:rPr>
                <w:rFonts w:hint="eastAsia"/>
                <w:rtl/>
              </w:rPr>
              <w:t>בשלט</w:t>
            </w:r>
            <w:r w:rsidRPr="00F26EB1">
              <w:rPr>
                <w:rtl/>
              </w:rPr>
              <w:t xml:space="preserve"> </w:t>
            </w:r>
            <w:r w:rsidRPr="00F26EB1">
              <w:rPr>
                <w:rFonts w:hint="eastAsia"/>
                <w:rtl/>
              </w:rPr>
              <w:t>האמור</w:t>
            </w:r>
            <w:r w:rsidRPr="00F26EB1">
              <w:rPr>
                <w:rtl/>
              </w:rPr>
              <w:t>.</w:t>
            </w:r>
          </w:p>
        </w:tc>
      </w:tr>
      <w:tr w:rsidR="00D448CD" w:rsidRPr="00F26EB1" w:rsidTr="000C187E">
        <w:trPr>
          <w:cantSplit/>
          <w:trPrChange w:id="198"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199"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200"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201"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לא</w:t>
            </w:r>
            <w:r w:rsidRPr="00F26EB1">
              <w:rPr>
                <w:rtl/>
              </w:rPr>
              <w:t xml:space="preserve"> </w:t>
            </w:r>
            <w:r w:rsidRPr="00F26EB1">
              <w:rPr>
                <w:rFonts w:hint="eastAsia"/>
                <w:rtl/>
              </w:rPr>
              <w:t>יציג</w:t>
            </w:r>
            <w:r w:rsidRPr="00F26EB1">
              <w:rPr>
                <w:rtl/>
              </w:rPr>
              <w:t xml:space="preserve"> </w:t>
            </w:r>
            <w:r w:rsidRPr="00F26EB1">
              <w:rPr>
                <w:rFonts w:hint="eastAsia"/>
                <w:rtl/>
              </w:rPr>
              <w:t>במוסך</w:t>
            </w:r>
            <w:r w:rsidRPr="00F26EB1">
              <w:rPr>
                <w:rtl/>
              </w:rPr>
              <w:t xml:space="preserve"> </w:t>
            </w:r>
            <w:r w:rsidRPr="00F26EB1">
              <w:rPr>
                <w:rFonts w:hint="eastAsia"/>
                <w:rtl/>
              </w:rPr>
              <w:t>שלט</w:t>
            </w:r>
            <w:r w:rsidRPr="00F26EB1">
              <w:rPr>
                <w:rtl/>
              </w:rPr>
              <w:t xml:space="preserve"> </w:t>
            </w:r>
            <w:r w:rsidRPr="00F26EB1">
              <w:rPr>
                <w:rFonts w:hint="eastAsia"/>
                <w:rtl/>
              </w:rPr>
              <w:t>הכולל</w:t>
            </w:r>
            <w:r w:rsidRPr="00F26EB1">
              <w:rPr>
                <w:rtl/>
              </w:rPr>
              <w:t xml:space="preserve"> </w:t>
            </w:r>
            <w:r w:rsidRPr="00F26EB1">
              <w:rPr>
                <w:rFonts w:hint="eastAsia"/>
                <w:rtl/>
              </w:rPr>
              <w:t>פרטים</w:t>
            </w:r>
            <w:r w:rsidRPr="00F26EB1">
              <w:rPr>
                <w:rtl/>
              </w:rPr>
              <w:t xml:space="preserve"> </w:t>
            </w:r>
            <w:r w:rsidRPr="00F26EB1">
              <w:rPr>
                <w:rFonts w:hint="eastAsia"/>
                <w:rtl/>
              </w:rPr>
              <w:t>שאינם</w:t>
            </w:r>
            <w:r w:rsidRPr="00F26EB1">
              <w:rPr>
                <w:rtl/>
              </w:rPr>
              <w:t xml:space="preserve"> </w:t>
            </w:r>
            <w:r w:rsidRPr="00F26EB1">
              <w:rPr>
                <w:rFonts w:hint="eastAsia"/>
                <w:rtl/>
              </w:rPr>
              <w:t>תואמים</w:t>
            </w:r>
            <w:r w:rsidRPr="00F26EB1">
              <w:rPr>
                <w:rtl/>
              </w:rPr>
              <w:t xml:space="preserve"> </w:t>
            </w:r>
            <w:r w:rsidRPr="00F26EB1">
              <w:rPr>
                <w:rFonts w:hint="eastAsia"/>
                <w:rtl/>
              </w:rPr>
              <w:t>לרישיון</w:t>
            </w:r>
            <w:r w:rsidRPr="00F26EB1">
              <w:rPr>
                <w:rtl/>
              </w:rPr>
              <w:t xml:space="preserve"> </w:t>
            </w:r>
            <w:r w:rsidRPr="00F26EB1">
              <w:rPr>
                <w:rFonts w:hint="eastAsia"/>
                <w:rtl/>
              </w:rPr>
              <w:t>להפעלת</w:t>
            </w:r>
            <w:r w:rsidRPr="00F26EB1">
              <w:rPr>
                <w:rtl/>
              </w:rPr>
              <w:t xml:space="preserve"> </w:t>
            </w:r>
            <w:r w:rsidRPr="00F26EB1">
              <w:rPr>
                <w:rFonts w:hint="eastAsia"/>
                <w:rtl/>
              </w:rPr>
              <w:t>המוסך</w:t>
            </w:r>
            <w:r w:rsidRPr="00F26EB1">
              <w:rPr>
                <w:rtl/>
              </w:rPr>
              <w:t xml:space="preserve"> </w:t>
            </w:r>
            <w:r w:rsidRPr="00F26EB1">
              <w:rPr>
                <w:rFonts w:hint="eastAsia"/>
                <w:rtl/>
              </w:rPr>
              <w:t>שניתן</w:t>
            </w:r>
            <w:r w:rsidRPr="00F26EB1">
              <w:rPr>
                <w:rtl/>
              </w:rPr>
              <w:t xml:space="preserve"> </w:t>
            </w:r>
            <w:r w:rsidRPr="00F26EB1">
              <w:rPr>
                <w:rFonts w:hint="eastAsia"/>
                <w:rtl/>
              </w:rPr>
              <w:t>לו</w:t>
            </w:r>
            <w:r w:rsidRPr="00F26EB1">
              <w:rPr>
                <w:rtl/>
              </w:rPr>
              <w:t>.</w:t>
            </w:r>
          </w:p>
        </w:tc>
      </w:tr>
      <w:tr w:rsidR="00D448CD" w:rsidRPr="00F26EB1" w:rsidTr="000C187E">
        <w:trPr>
          <w:cantSplit/>
          <w:trPrChange w:id="20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203"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del w:id="204" w:author="אבנר פלור" w:date="2014-07-09T11:50:00Z">
              <w:r w:rsidRPr="00F26EB1" w:rsidDel="00A125A0">
                <w:rPr>
                  <w:rFonts w:hint="eastAsia"/>
                  <w:rtl/>
                </w:rPr>
                <w:delText>הצעת</w:delText>
              </w:r>
              <w:r w:rsidRPr="00F26EB1" w:rsidDel="00A125A0">
                <w:rPr>
                  <w:rtl/>
                </w:rPr>
                <w:delText xml:space="preserve"> </w:delText>
              </w:r>
              <w:r w:rsidRPr="00D91066" w:rsidDel="00A125A0">
                <w:rPr>
                  <w:rFonts w:hint="eastAsia"/>
                  <w:highlight w:val="yellow"/>
                  <w:rtl/>
                  <w:rPrChange w:id="205" w:author="אבנר פלור" w:date="2014-07-09T11:51:00Z">
                    <w:rPr>
                      <w:rFonts w:hint="eastAsia"/>
                      <w:rtl/>
                    </w:rPr>
                  </w:rPrChange>
                </w:rPr>
                <w:delText>מחיר</w:delText>
              </w:r>
            </w:del>
            <w:ins w:id="206" w:author="אבנר פלור" w:date="2014-07-09T11:51:00Z">
              <w:r w:rsidR="00D91066">
                <w:rPr>
                  <w:rFonts w:hint="cs"/>
                  <w:highlight w:val="yellow"/>
                  <w:rtl/>
                </w:rPr>
                <w:t xml:space="preserve"> </w:t>
              </w:r>
              <w:r w:rsidR="00D91066" w:rsidRPr="00D91066">
                <w:rPr>
                  <w:rFonts w:hint="eastAsia"/>
                  <w:highlight w:val="yellow"/>
                  <w:rtl/>
                  <w:rPrChange w:id="207" w:author="אבנר פלור" w:date="2014-07-09T11:51:00Z">
                    <w:rPr>
                      <w:rFonts w:hint="eastAsia"/>
                      <w:rtl/>
                    </w:rPr>
                  </w:rPrChange>
                </w:rPr>
                <w:t>סוגי</w:t>
              </w:r>
              <w:r w:rsidR="00D91066" w:rsidRPr="00D91066">
                <w:rPr>
                  <w:highlight w:val="yellow"/>
                  <w:rtl/>
                  <w:rPrChange w:id="208" w:author="אבנר פלור" w:date="2014-07-09T11:51:00Z">
                    <w:rPr>
                      <w:rtl/>
                    </w:rPr>
                  </w:rPrChange>
                </w:rPr>
                <w:t xml:space="preserve"> </w:t>
              </w:r>
            </w:ins>
            <w:ins w:id="209" w:author="אבנר פלור" w:date="2014-07-09T11:50:00Z">
              <w:r w:rsidR="00A125A0" w:rsidRPr="00D91066">
                <w:rPr>
                  <w:rFonts w:hint="eastAsia"/>
                  <w:highlight w:val="yellow"/>
                  <w:rtl/>
                  <w:rPrChange w:id="210" w:author="אבנר פלור" w:date="2014-07-09T11:51:00Z">
                    <w:rPr>
                      <w:rFonts w:hint="eastAsia"/>
                      <w:rtl/>
                    </w:rPr>
                  </w:rPrChange>
                </w:rPr>
                <w:t>מוצרי</w:t>
              </w:r>
              <w:r w:rsidR="00A125A0" w:rsidRPr="00D91066">
                <w:rPr>
                  <w:highlight w:val="yellow"/>
                  <w:rtl/>
                  <w:rPrChange w:id="211" w:author="אבנר פלור" w:date="2014-07-09T11:51:00Z">
                    <w:rPr>
                      <w:rtl/>
                    </w:rPr>
                  </w:rPrChange>
                </w:rPr>
                <w:t xml:space="preserve"> </w:t>
              </w:r>
              <w:r w:rsidR="00A125A0" w:rsidRPr="00D91066">
                <w:rPr>
                  <w:rFonts w:hint="eastAsia"/>
                  <w:highlight w:val="yellow"/>
                  <w:rtl/>
                  <w:rPrChange w:id="212" w:author="אבנר פלור" w:date="2014-07-09T11:51:00Z">
                    <w:rPr>
                      <w:rFonts w:hint="eastAsia"/>
                      <w:rtl/>
                    </w:rPr>
                  </w:rPrChange>
                </w:rPr>
                <w:t>תעבורה</w:t>
              </w:r>
            </w:ins>
          </w:p>
        </w:tc>
        <w:tc>
          <w:tcPr>
            <w:tcW w:w="588" w:type="dxa"/>
            <w:shd w:val="clear" w:color="auto" w:fill="auto"/>
            <w:tcMar>
              <w:top w:w="91" w:type="dxa"/>
              <w:left w:w="0" w:type="dxa"/>
              <w:bottom w:w="91" w:type="dxa"/>
              <w:right w:w="0" w:type="dxa"/>
            </w:tcMar>
            <w:tcPrChange w:id="213" w:author="אבנר פלור" w:date="2014-07-09T19:56:00Z">
              <w:tcPr>
                <w:tcW w:w="624" w:type="dxa"/>
                <w:gridSpan w:val="2"/>
                <w:shd w:val="clear" w:color="auto" w:fill="auto"/>
                <w:tcMar>
                  <w:top w:w="91" w:type="dxa"/>
                  <w:left w:w="0" w:type="dxa"/>
                  <w:bottom w:w="91" w:type="dxa"/>
                  <w:right w:w="0" w:type="dxa"/>
                </w:tcMar>
              </w:tcPr>
            </w:tcPrChange>
          </w:tcPr>
          <w:p w:rsidR="00D448CD" w:rsidRDefault="00D448CD" w:rsidP="001313CB">
            <w:pPr>
              <w:pStyle w:val="TableText"/>
              <w:rPr>
                <w:ins w:id="214" w:author="אבנר פלור" w:date="2014-07-09T11:29:00Z"/>
                <w:rtl/>
              </w:rPr>
            </w:pPr>
            <w:r w:rsidRPr="00F26EB1">
              <w:rPr>
                <w:rtl/>
              </w:rPr>
              <w:t>103.</w:t>
            </w:r>
            <w:r w:rsidRPr="00F26EB1">
              <w:rPr>
                <w:rtl/>
              </w:rPr>
              <w:tab/>
            </w:r>
          </w:p>
          <w:p w:rsidR="00640A7B" w:rsidRDefault="00640A7B" w:rsidP="001313CB">
            <w:pPr>
              <w:pStyle w:val="TableText"/>
              <w:rPr>
                <w:ins w:id="215" w:author="אבנר פלור" w:date="2014-07-09T11:28:00Z"/>
                <w:rtl/>
              </w:rPr>
            </w:pPr>
          </w:p>
          <w:p w:rsidR="00640A7B" w:rsidRPr="00F26EB1" w:rsidRDefault="00640A7B" w:rsidP="001313CB">
            <w:pPr>
              <w:pStyle w:val="TableText"/>
              <w:rPr>
                <w:rtl/>
              </w:rPr>
            </w:pPr>
          </w:p>
        </w:tc>
        <w:tc>
          <w:tcPr>
            <w:tcW w:w="7290" w:type="dxa"/>
            <w:gridSpan w:val="5"/>
            <w:shd w:val="clear" w:color="auto" w:fill="auto"/>
            <w:tcMar>
              <w:top w:w="91" w:type="dxa"/>
              <w:left w:w="0" w:type="dxa"/>
              <w:bottom w:w="91" w:type="dxa"/>
              <w:right w:w="0" w:type="dxa"/>
            </w:tcMar>
            <w:tcPrChange w:id="216" w:author="אבנר פלור" w:date="2014-07-09T19:56:00Z">
              <w:tcPr>
                <w:tcW w:w="7146" w:type="dxa"/>
                <w:gridSpan w:val="9"/>
                <w:shd w:val="clear" w:color="auto" w:fill="auto"/>
                <w:tcMar>
                  <w:top w:w="91" w:type="dxa"/>
                  <w:left w:w="0" w:type="dxa"/>
                  <w:bottom w:w="91" w:type="dxa"/>
                  <w:right w:w="0" w:type="dxa"/>
                </w:tcMar>
              </w:tcPr>
            </w:tcPrChange>
          </w:tcPr>
          <w:p w:rsidR="00640A7B" w:rsidRDefault="002D527A">
            <w:pPr>
              <w:pStyle w:val="TableBlock"/>
              <w:numPr>
                <w:ilvl w:val="0"/>
                <w:numId w:val="7"/>
              </w:numPr>
              <w:rPr>
                <w:ins w:id="217" w:author="אבנר פלור" w:date="2014-07-09T11:41:00Z"/>
              </w:rPr>
              <w:pPrChange w:id="218" w:author="אבנר פלור" w:date="2014-07-09T11:41:00Z">
                <w:pPr>
                  <w:pStyle w:val="TableBlock"/>
                </w:pPr>
              </w:pPrChange>
            </w:pPr>
            <w:ins w:id="219" w:author="אבנר פלור" w:date="2014-07-09T11:36:00Z">
              <w:r>
                <w:rPr>
                  <w:rFonts w:hint="cs"/>
                  <w:rtl/>
                </w:rPr>
                <w:t xml:space="preserve">לא </w:t>
              </w:r>
            </w:ins>
            <w:ins w:id="220" w:author="אבנר פלור" w:date="2014-07-09T11:35:00Z">
              <w:r>
                <w:rPr>
                  <w:rFonts w:hint="cs"/>
                  <w:rtl/>
                </w:rPr>
                <w:t xml:space="preserve">יציע </w:t>
              </w:r>
            </w:ins>
            <w:ins w:id="221" w:author="אבנר פלור" w:date="2014-07-09T11:30:00Z">
              <w:r>
                <w:rPr>
                  <w:rFonts w:hint="cs"/>
                  <w:rtl/>
                </w:rPr>
                <w:t>בעל רישיון להפעלת מוסך</w:t>
              </w:r>
            </w:ins>
            <w:ins w:id="222" w:author="אבנר פלור" w:date="2014-07-09T11:35:00Z">
              <w:r>
                <w:rPr>
                  <w:rFonts w:hint="cs"/>
                  <w:rtl/>
                </w:rPr>
                <w:t xml:space="preserve">, </w:t>
              </w:r>
            </w:ins>
            <w:ins w:id="223" w:author="אבנר פלור" w:date="2014-07-09T11:41:00Z">
              <w:r w:rsidR="00A125A0">
                <w:rPr>
                  <w:rFonts w:hint="cs"/>
                  <w:rtl/>
                </w:rPr>
                <w:t xml:space="preserve">ללקוח, בעת ביצוע פעולה ברכב, מוצר </w:t>
              </w:r>
            </w:ins>
            <w:ins w:id="224" w:author="אבנר פלור" w:date="2014-07-09T11:46:00Z">
              <w:r w:rsidR="00A125A0">
                <w:rPr>
                  <w:rFonts w:hint="cs"/>
                  <w:rtl/>
                </w:rPr>
                <w:t xml:space="preserve">תעבורה </w:t>
              </w:r>
            </w:ins>
            <w:ins w:id="225" w:author="אבנר פלור" w:date="2014-07-09T11:41:00Z">
              <w:r w:rsidR="00A125A0">
                <w:rPr>
                  <w:rFonts w:hint="cs"/>
                  <w:rtl/>
                </w:rPr>
                <w:t>מקורי בלבד.</w:t>
              </w:r>
            </w:ins>
          </w:p>
          <w:p w:rsidR="00A125A0" w:rsidRDefault="00A125A0">
            <w:pPr>
              <w:pStyle w:val="TableBlock"/>
              <w:numPr>
                <w:ilvl w:val="0"/>
                <w:numId w:val="7"/>
              </w:numPr>
              <w:rPr>
                <w:ins w:id="226" w:author="אבנר פלור" w:date="2014-07-09T11:29:00Z"/>
                <w:rtl/>
              </w:rPr>
              <w:pPrChange w:id="227" w:author="אבנר פלור" w:date="2014-07-09T11:41:00Z">
                <w:pPr>
                  <w:pStyle w:val="TableBlock"/>
                </w:pPr>
              </w:pPrChange>
            </w:pPr>
            <w:ins w:id="228" w:author="אבנר פלור" w:date="2014-07-09T11:42:00Z">
              <w:r>
                <w:rPr>
                  <w:rFonts w:hint="cs"/>
                  <w:rtl/>
                </w:rPr>
                <w:t xml:space="preserve"> על אף האמור בסעיף קטן (א) </w:t>
              </w:r>
            </w:ins>
            <w:ins w:id="229" w:author="אבנר פלור" w:date="2014-07-09T11:46:00Z">
              <w:r>
                <w:rPr>
                  <w:rFonts w:hint="cs"/>
                  <w:rtl/>
                </w:rPr>
                <w:t xml:space="preserve">בעת </w:t>
              </w:r>
              <w:r w:rsidRPr="00A125A0">
                <w:rPr>
                  <w:rFonts w:hint="eastAsia"/>
                  <w:highlight w:val="yellow"/>
                  <w:rtl/>
                  <w:rPrChange w:id="230" w:author="אבנר פלור" w:date="2014-07-09T11:49:00Z">
                    <w:rPr>
                      <w:rFonts w:hint="eastAsia"/>
                      <w:rtl/>
                    </w:rPr>
                  </w:rPrChange>
                </w:rPr>
                <w:t>ביצוע</w:t>
              </w:r>
              <w:r w:rsidRPr="00A125A0">
                <w:rPr>
                  <w:highlight w:val="yellow"/>
                  <w:rtl/>
                  <w:rPrChange w:id="231" w:author="אבנר פלור" w:date="2014-07-09T11:49:00Z">
                    <w:rPr>
                      <w:rtl/>
                    </w:rPr>
                  </w:rPrChange>
                </w:rPr>
                <w:t xml:space="preserve"> </w:t>
              </w:r>
              <w:r w:rsidRPr="00A125A0">
                <w:rPr>
                  <w:rFonts w:hint="eastAsia"/>
                  <w:highlight w:val="yellow"/>
                  <w:rtl/>
                  <w:rPrChange w:id="232" w:author="אבנר פלור" w:date="2014-07-09T11:49:00Z">
                    <w:rPr>
                      <w:rFonts w:hint="eastAsia"/>
                      <w:rtl/>
                    </w:rPr>
                  </w:rPrChange>
                </w:rPr>
                <w:t>פעולות</w:t>
              </w:r>
              <w:r w:rsidRPr="00A125A0">
                <w:rPr>
                  <w:highlight w:val="yellow"/>
                  <w:rtl/>
                  <w:rPrChange w:id="233" w:author="אבנר פלור" w:date="2014-07-09T11:49:00Z">
                    <w:rPr>
                      <w:rtl/>
                    </w:rPr>
                  </w:rPrChange>
                </w:rPr>
                <w:t xml:space="preserve"> </w:t>
              </w:r>
              <w:r w:rsidRPr="00A125A0">
                <w:rPr>
                  <w:rFonts w:hint="eastAsia"/>
                  <w:highlight w:val="yellow"/>
                  <w:rtl/>
                  <w:rPrChange w:id="234" w:author="אבנר פלור" w:date="2014-07-09T11:49:00Z">
                    <w:rPr>
                      <w:rFonts w:hint="eastAsia"/>
                      <w:rtl/>
                    </w:rPr>
                  </w:rPrChange>
                </w:rPr>
                <w:t>ברכב</w:t>
              </w:r>
            </w:ins>
            <w:ins w:id="235" w:author="אבנר פלור" w:date="2014-07-09T11:49:00Z">
              <w:r>
                <w:rPr>
                  <w:rFonts w:hint="cs"/>
                  <w:rtl/>
                </w:rPr>
                <w:t>,</w:t>
              </w:r>
            </w:ins>
            <w:ins w:id="236" w:author="אבנר פלור" w:date="2014-07-09T11:46:00Z">
              <w:r>
                <w:rPr>
                  <w:rFonts w:hint="cs"/>
                  <w:rtl/>
                </w:rPr>
                <w:t xml:space="preserve"> במסגרת אחריות</w:t>
              </w:r>
            </w:ins>
            <w:ins w:id="237" w:author="אבנר פלור" w:date="2014-07-09T11:49:00Z">
              <w:r>
                <w:rPr>
                  <w:rFonts w:hint="cs"/>
                  <w:rtl/>
                </w:rPr>
                <w:t xml:space="preserve"> בשיעור כאמור בסעיף 42(ג)</w:t>
              </w:r>
            </w:ins>
            <w:ins w:id="238" w:author="אבנר פלור" w:date="2014-07-09T11:46:00Z">
              <w:r>
                <w:rPr>
                  <w:rFonts w:hint="cs"/>
                  <w:rtl/>
                </w:rPr>
                <w:t xml:space="preserve"> או במסגרת תקלת בטיחות סדרתית רשאי בעל רישיון להפעלת מוסך להציע ללקוח מוצר תעבורה מקורי בלבד.</w:t>
              </w:r>
            </w:ins>
          </w:p>
          <w:p w:rsidR="00640A7B" w:rsidRDefault="00640A7B" w:rsidP="001313CB">
            <w:pPr>
              <w:pStyle w:val="TableBlock"/>
              <w:rPr>
                <w:ins w:id="239" w:author="אבנר פלור" w:date="2014-07-09T11:29:00Z"/>
                <w:rtl/>
              </w:rPr>
            </w:pPr>
          </w:p>
          <w:p w:rsidR="00D448CD" w:rsidDel="00640A7B" w:rsidRDefault="00D448CD" w:rsidP="001313CB">
            <w:pPr>
              <w:pStyle w:val="TableBlock"/>
              <w:rPr>
                <w:ins w:id="240" w:author="לנה גרשקוביץ" w:date="2014-07-02T11:44:00Z"/>
                <w:del w:id="241" w:author="אבנר פלור" w:date="2014-07-09T11:29:00Z"/>
                <w:rtl/>
              </w:rPr>
            </w:pPr>
            <w:del w:id="242" w:author="אבנר פלור" w:date="2014-07-09T11:29:00Z">
              <w:r w:rsidRPr="00F26EB1" w:rsidDel="00640A7B">
                <w:rPr>
                  <w:rFonts w:hint="eastAsia"/>
                  <w:rtl/>
                </w:rPr>
                <w:delText>בעל</w:delText>
              </w:r>
              <w:r w:rsidRPr="00F26EB1" w:rsidDel="00640A7B">
                <w:rPr>
                  <w:rtl/>
                </w:rPr>
                <w:delText xml:space="preserve"> </w:delText>
              </w:r>
              <w:r w:rsidRPr="00F26EB1" w:rsidDel="00640A7B">
                <w:rPr>
                  <w:rFonts w:hint="eastAsia"/>
                  <w:rtl/>
                </w:rPr>
                <w:delText>רישיון</w:delText>
              </w:r>
              <w:r w:rsidRPr="00F26EB1" w:rsidDel="00640A7B">
                <w:rPr>
                  <w:rtl/>
                </w:rPr>
                <w:delText xml:space="preserve"> </w:delText>
              </w:r>
              <w:r w:rsidRPr="00F26EB1" w:rsidDel="00640A7B">
                <w:rPr>
                  <w:rFonts w:hint="eastAsia"/>
                  <w:rtl/>
                </w:rPr>
                <w:delText>להפעלת</w:delText>
              </w:r>
              <w:r w:rsidRPr="00F26EB1" w:rsidDel="00640A7B">
                <w:rPr>
                  <w:rtl/>
                </w:rPr>
                <w:delText xml:space="preserve"> </w:delText>
              </w:r>
              <w:r w:rsidRPr="00F26EB1" w:rsidDel="00640A7B">
                <w:rPr>
                  <w:rFonts w:hint="eastAsia"/>
                  <w:rtl/>
                </w:rPr>
                <w:delText>מוסך</w:delText>
              </w:r>
              <w:r w:rsidRPr="00F26EB1" w:rsidDel="00640A7B">
                <w:rPr>
                  <w:rtl/>
                </w:rPr>
                <w:delText xml:space="preserve"> </w:delText>
              </w:r>
              <w:r w:rsidRPr="00F26EB1" w:rsidDel="00640A7B">
                <w:rPr>
                  <w:rFonts w:hint="eastAsia"/>
                  <w:rtl/>
                </w:rPr>
                <w:delText>ייתן</w:delText>
              </w:r>
              <w:r w:rsidRPr="00F26EB1" w:rsidDel="00640A7B">
                <w:rPr>
                  <w:rtl/>
                </w:rPr>
                <w:delText xml:space="preserve"> </w:delText>
              </w:r>
              <w:r w:rsidRPr="00F26EB1" w:rsidDel="00640A7B">
                <w:rPr>
                  <w:rFonts w:hint="eastAsia"/>
                  <w:rtl/>
                </w:rPr>
                <w:delText>ללקוח</w:delText>
              </w:r>
              <w:r w:rsidRPr="00F26EB1" w:rsidDel="00640A7B">
                <w:rPr>
                  <w:rtl/>
                </w:rPr>
                <w:delText xml:space="preserve"> </w:delText>
              </w:r>
              <w:r w:rsidRPr="00F26EB1" w:rsidDel="00640A7B">
                <w:rPr>
                  <w:rFonts w:hint="eastAsia"/>
                  <w:rtl/>
                </w:rPr>
                <w:delText>הצעת</w:delText>
              </w:r>
              <w:r w:rsidRPr="00F26EB1" w:rsidDel="00640A7B">
                <w:rPr>
                  <w:rtl/>
                </w:rPr>
                <w:delText xml:space="preserve"> </w:delText>
              </w:r>
              <w:r w:rsidRPr="00F26EB1" w:rsidDel="00640A7B">
                <w:rPr>
                  <w:rFonts w:hint="eastAsia"/>
                  <w:rtl/>
                </w:rPr>
                <w:delText>מחיר</w:delText>
              </w:r>
              <w:r w:rsidRPr="00F26EB1" w:rsidDel="00640A7B">
                <w:rPr>
                  <w:rtl/>
                </w:rPr>
                <w:delText xml:space="preserve"> </w:delText>
              </w:r>
              <w:r w:rsidRPr="00F26EB1" w:rsidDel="00640A7B">
                <w:rPr>
                  <w:rFonts w:hint="eastAsia"/>
                  <w:rtl/>
                </w:rPr>
                <w:delText>על</w:delText>
              </w:r>
              <w:r w:rsidRPr="00F26EB1" w:rsidDel="00640A7B">
                <w:rPr>
                  <w:rtl/>
                </w:rPr>
                <w:delText xml:space="preserve"> </w:delText>
              </w:r>
              <w:r w:rsidRPr="00F26EB1" w:rsidDel="00640A7B">
                <w:rPr>
                  <w:rFonts w:hint="eastAsia"/>
                  <w:rtl/>
                </w:rPr>
                <w:delText>הפעולות</w:delText>
              </w:r>
              <w:r w:rsidRPr="00F26EB1" w:rsidDel="00640A7B">
                <w:rPr>
                  <w:rtl/>
                </w:rPr>
                <w:delText xml:space="preserve"> </w:delText>
              </w:r>
              <w:r w:rsidRPr="00F26EB1" w:rsidDel="00640A7B">
                <w:rPr>
                  <w:rFonts w:hint="eastAsia"/>
                  <w:rtl/>
                </w:rPr>
                <w:delText>שהמוסך</w:delText>
              </w:r>
              <w:r w:rsidRPr="00F26EB1" w:rsidDel="00640A7B">
                <w:rPr>
                  <w:rtl/>
                </w:rPr>
                <w:delText xml:space="preserve"> </w:delText>
              </w:r>
              <w:r w:rsidRPr="00F26EB1" w:rsidDel="00640A7B">
                <w:rPr>
                  <w:rFonts w:hint="eastAsia"/>
                  <w:rtl/>
                </w:rPr>
                <w:delText>מציע</w:delText>
              </w:r>
              <w:r w:rsidRPr="00F26EB1" w:rsidDel="00640A7B">
                <w:rPr>
                  <w:rtl/>
                </w:rPr>
                <w:delText xml:space="preserve"> </w:delText>
              </w:r>
              <w:r w:rsidRPr="00F26EB1" w:rsidDel="00640A7B">
                <w:rPr>
                  <w:rFonts w:hint="eastAsia"/>
                  <w:rtl/>
                </w:rPr>
                <w:delText>כי</w:delText>
              </w:r>
              <w:r w:rsidRPr="00F26EB1" w:rsidDel="00640A7B">
                <w:rPr>
                  <w:rtl/>
                </w:rPr>
                <w:delText xml:space="preserve"> </w:delText>
              </w:r>
              <w:r w:rsidRPr="00F26EB1" w:rsidDel="00640A7B">
                <w:rPr>
                  <w:rFonts w:hint="eastAsia"/>
                  <w:rtl/>
                </w:rPr>
                <w:delText>יבוצעו</w:delText>
              </w:r>
              <w:r w:rsidRPr="00F26EB1" w:rsidDel="00640A7B">
                <w:rPr>
                  <w:rtl/>
                </w:rPr>
                <w:delText xml:space="preserve"> </w:delText>
              </w:r>
              <w:r w:rsidRPr="00F26EB1" w:rsidDel="00640A7B">
                <w:rPr>
                  <w:rFonts w:hint="eastAsia"/>
                  <w:rtl/>
                </w:rPr>
                <w:delText>ברכב</w:delText>
              </w:r>
              <w:r w:rsidRPr="00F26EB1" w:rsidDel="00640A7B">
                <w:rPr>
                  <w:rtl/>
                </w:rPr>
                <w:delText xml:space="preserve">, </w:delText>
              </w:r>
              <w:r w:rsidRPr="00F26EB1" w:rsidDel="00640A7B">
                <w:rPr>
                  <w:rFonts w:hint="eastAsia"/>
                  <w:rtl/>
                </w:rPr>
                <w:delText>על</w:delText>
              </w:r>
              <w:r w:rsidRPr="00F26EB1" w:rsidDel="00640A7B">
                <w:rPr>
                  <w:rtl/>
                </w:rPr>
                <w:delText xml:space="preserve"> </w:delText>
              </w:r>
              <w:r w:rsidRPr="00F26EB1" w:rsidDel="00640A7B">
                <w:rPr>
                  <w:rFonts w:hint="eastAsia"/>
                  <w:rtl/>
                </w:rPr>
                <w:delText>מספר</w:delText>
              </w:r>
              <w:r w:rsidRPr="00F26EB1" w:rsidDel="00640A7B">
                <w:rPr>
                  <w:rtl/>
                </w:rPr>
                <w:delText xml:space="preserve"> </w:delText>
              </w:r>
              <w:r w:rsidRPr="00F26EB1" w:rsidDel="00640A7B">
                <w:rPr>
                  <w:rFonts w:hint="eastAsia"/>
                  <w:rtl/>
                </w:rPr>
                <w:delText>שעות</w:delText>
              </w:r>
              <w:r w:rsidRPr="00F26EB1" w:rsidDel="00640A7B">
                <w:rPr>
                  <w:rtl/>
                </w:rPr>
                <w:delText xml:space="preserve"> </w:delText>
              </w:r>
              <w:r w:rsidRPr="00F26EB1" w:rsidDel="00640A7B">
                <w:rPr>
                  <w:rFonts w:hint="eastAsia"/>
                  <w:rtl/>
                </w:rPr>
                <w:delText>העבודה</w:delText>
              </w:r>
              <w:r w:rsidRPr="00F26EB1" w:rsidDel="00640A7B">
                <w:rPr>
                  <w:rtl/>
                </w:rPr>
                <w:delText xml:space="preserve"> </w:delText>
              </w:r>
              <w:r w:rsidRPr="00F26EB1" w:rsidDel="00640A7B">
                <w:rPr>
                  <w:rFonts w:hint="eastAsia"/>
                  <w:rtl/>
                </w:rPr>
                <w:delText>הצפויות</w:delText>
              </w:r>
              <w:r w:rsidRPr="00F26EB1" w:rsidDel="00640A7B">
                <w:rPr>
                  <w:rtl/>
                </w:rPr>
                <w:delText xml:space="preserve"> </w:delText>
              </w:r>
              <w:r w:rsidRPr="00F26EB1" w:rsidDel="00640A7B">
                <w:rPr>
                  <w:rFonts w:hint="eastAsia"/>
                  <w:rtl/>
                </w:rPr>
                <w:delText>ועל</w:delText>
              </w:r>
              <w:r w:rsidRPr="00F26EB1" w:rsidDel="00640A7B">
                <w:rPr>
                  <w:rtl/>
                </w:rPr>
                <w:delText xml:space="preserve"> </w:delText>
              </w:r>
              <w:r w:rsidRPr="00F26EB1" w:rsidDel="00640A7B">
                <w:rPr>
                  <w:rFonts w:hint="eastAsia"/>
                  <w:rtl/>
                </w:rPr>
                <w:delText>סוגי</w:delText>
              </w:r>
              <w:r w:rsidRPr="00F26EB1" w:rsidDel="00640A7B">
                <w:rPr>
                  <w:rtl/>
                </w:rPr>
                <w:delText xml:space="preserve"> </w:delText>
              </w:r>
              <w:r w:rsidRPr="00F26EB1" w:rsidDel="00640A7B">
                <w:rPr>
                  <w:rFonts w:hint="eastAsia"/>
                  <w:rtl/>
                </w:rPr>
                <w:delText>מוצרי</w:delText>
              </w:r>
              <w:r w:rsidRPr="00F26EB1" w:rsidDel="00640A7B">
                <w:rPr>
                  <w:rtl/>
                </w:rPr>
                <w:delText xml:space="preserve"> </w:delText>
              </w:r>
              <w:r w:rsidRPr="00F26EB1" w:rsidDel="00640A7B">
                <w:rPr>
                  <w:rFonts w:hint="eastAsia"/>
                  <w:rtl/>
                </w:rPr>
                <w:delText>התעבורה</w:delText>
              </w:r>
              <w:r w:rsidRPr="00F26EB1" w:rsidDel="00640A7B">
                <w:rPr>
                  <w:rtl/>
                </w:rPr>
                <w:delText xml:space="preserve"> </w:delText>
              </w:r>
              <w:r w:rsidRPr="00F26EB1" w:rsidDel="00640A7B">
                <w:rPr>
                  <w:rFonts w:hint="eastAsia"/>
                  <w:rtl/>
                </w:rPr>
                <w:delText>הקיימים</w:delText>
              </w:r>
              <w:r w:rsidRPr="00F26EB1" w:rsidDel="00640A7B">
                <w:rPr>
                  <w:rtl/>
                </w:rPr>
                <w:delText xml:space="preserve"> </w:delText>
              </w:r>
              <w:r w:rsidRPr="00F26EB1" w:rsidDel="00640A7B">
                <w:rPr>
                  <w:rFonts w:hint="eastAsia"/>
                  <w:rtl/>
                </w:rPr>
                <w:delText>המתאימים</w:delText>
              </w:r>
              <w:r w:rsidRPr="00F26EB1" w:rsidDel="00640A7B">
                <w:rPr>
                  <w:rtl/>
                </w:rPr>
                <w:delText xml:space="preserve"> </w:delText>
              </w:r>
              <w:r w:rsidRPr="00F26EB1" w:rsidDel="00640A7B">
                <w:rPr>
                  <w:rFonts w:hint="eastAsia"/>
                  <w:rtl/>
                </w:rPr>
                <w:delText>לטיפול</w:delText>
              </w:r>
              <w:r w:rsidRPr="00F26EB1" w:rsidDel="00640A7B">
                <w:rPr>
                  <w:rtl/>
                </w:rPr>
                <w:delText xml:space="preserve"> </w:delText>
              </w:r>
              <w:r w:rsidRPr="00F26EB1" w:rsidDel="00640A7B">
                <w:rPr>
                  <w:rFonts w:hint="eastAsia"/>
                  <w:rtl/>
                </w:rPr>
                <w:delText>ברכב</w:delText>
              </w:r>
            </w:del>
            <w:ins w:id="243" w:author="לנה גרשקוביץ" w:date="2014-07-02T11:44:00Z">
              <w:del w:id="244" w:author="אבנר פלור" w:date="2014-07-09T11:29:00Z">
                <w:r w:rsidR="00AA4377" w:rsidDel="00640A7B">
                  <w:rPr>
                    <w:rFonts w:hint="cs"/>
                    <w:rtl/>
                  </w:rPr>
                  <w:delText xml:space="preserve"> </w:delText>
                </w:r>
              </w:del>
            </w:ins>
            <w:del w:id="245" w:author="אבנר פלור" w:date="2014-07-09T11:29:00Z">
              <w:r w:rsidRPr="00F26EB1" w:rsidDel="00640A7B">
                <w:rPr>
                  <w:rtl/>
                </w:rPr>
                <w:delText xml:space="preserve">; </w:delText>
              </w:r>
              <w:r w:rsidRPr="00F26EB1" w:rsidDel="00640A7B">
                <w:rPr>
                  <w:rFonts w:hint="eastAsia"/>
                  <w:rtl/>
                </w:rPr>
                <w:delText>השר</w:delText>
              </w:r>
              <w:r w:rsidRPr="00F26EB1" w:rsidDel="00640A7B">
                <w:rPr>
                  <w:rtl/>
                </w:rPr>
                <w:delText xml:space="preserve"> </w:delText>
              </w:r>
              <w:r w:rsidRPr="00F26EB1" w:rsidDel="00640A7B">
                <w:rPr>
                  <w:rFonts w:hint="eastAsia"/>
                  <w:rtl/>
                </w:rPr>
                <w:delText>רשאי</w:delText>
              </w:r>
              <w:r w:rsidRPr="00F26EB1" w:rsidDel="00640A7B">
                <w:rPr>
                  <w:rtl/>
                </w:rPr>
                <w:delText xml:space="preserve"> </w:delText>
              </w:r>
              <w:r w:rsidRPr="00F26EB1" w:rsidDel="00640A7B">
                <w:rPr>
                  <w:rFonts w:hint="eastAsia"/>
                  <w:rtl/>
                </w:rPr>
                <w:delText>לקבוע</w:delText>
              </w:r>
              <w:r w:rsidRPr="00F26EB1" w:rsidDel="00640A7B">
                <w:rPr>
                  <w:rtl/>
                </w:rPr>
                <w:delText xml:space="preserve"> </w:delText>
              </w:r>
              <w:r w:rsidRPr="00F26EB1" w:rsidDel="00640A7B">
                <w:rPr>
                  <w:rFonts w:hint="eastAsia"/>
                  <w:rtl/>
                </w:rPr>
                <w:delText>הוראות</w:delText>
              </w:r>
              <w:r w:rsidRPr="00F26EB1" w:rsidDel="00640A7B">
                <w:rPr>
                  <w:rtl/>
                </w:rPr>
                <w:delText xml:space="preserve"> </w:delText>
              </w:r>
              <w:r w:rsidRPr="00F26EB1" w:rsidDel="00640A7B">
                <w:rPr>
                  <w:rFonts w:hint="eastAsia"/>
                  <w:rtl/>
                </w:rPr>
                <w:delText>בדבר</w:delText>
              </w:r>
              <w:r w:rsidRPr="00F26EB1" w:rsidDel="00640A7B">
                <w:rPr>
                  <w:rtl/>
                </w:rPr>
                <w:delText xml:space="preserve"> </w:delText>
              </w:r>
              <w:r w:rsidRPr="00F26EB1" w:rsidDel="00640A7B">
                <w:rPr>
                  <w:rFonts w:hint="eastAsia"/>
                  <w:rtl/>
                </w:rPr>
                <w:delText>הפרטים</w:delText>
              </w:r>
              <w:r w:rsidRPr="00F26EB1" w:rsidDel="00640A7B">
                <w:rPr>
                  <w:rtl/>
                </w:rPr>
                <w:delText xml:space="preserve"> </w:delText>
              </w:r>
              <w:r w:rsidRPr="00F26EB1" w:rsidDel="00640A7B">
                <w:rPr>
                  <w:rFonts w:hint="eastAsia"/>
                  <w:rtl/>
                </w:rPr>
                <w:delText>שייכללו</w:delText>
              </w:r>
              <w:r w:rsidRPr="00F26EB1" w:rsidDel="00640A7B">
                <w:rPr>
                  <w:rtl/>
                </w:rPr>
                <w:delText xml:space="preserve"> </w:delText>
              </w:r>
              <w:r w:rsidRPr="00F26EB1" w:rsidDel="00640A7B">
                <w:rPr>
                  <w:rFonts w:hint="eastAsia"/>
                  <w:rtl/>
                </w:rPr>
                <w:delText>בהצעת</w:delText>
              </w:r>
              <w:r w:rsidRPr="00F26EB1" w:rsidDel="00640A7B">
                <w:rPr>
                  <w:rtl/>
                </w:rPr>
                <w:delText xml:space="preserve"> </w:delText>
              </w:r>
              <w:r w:rsidRPr="00F26EB1" w:rsidDel="00640A7B">
                <w:rPr>
                  <w:rFonts w:hint="eastAsia"/>
                  <w:rtl/>
                </w:rPr>
                <w:delText>המחיר</w:delText>
              </w:r>
              <w:r w:rsidRPr="00F26EB1" w:rsidDel="00640A7B">
                <w:rPr>
                  <w:rtl/>
                </w:rPr>
                <w:delText>.</w:delText>
              </w:r>
            </w:del>
          </w:p>
          <w:p w:rsidR="00536AB9" w:rsidRPr="00F26EB1" w:rsidRDefault="00F36B7B" w:rsidP="00F36B7B">
            <w:pPr>
              <w:pStyle w:val="TableBlock"/>
              <w:rPr>
                <w:rtl/>
              </w:rPr>
            </w:pPr>
            <w:ins w:id="246" w:author="לנה גרשקוביץ" w:date="2014-07-02T19:23:00Z">
              <w:del w:id="247" w:author="אבנר פלור" w:date="2014-07-09T11:29:00Z">
                <w:r w:rsidDel="00640A7B">
                  <w:rPr>
                    <w:rFonts w:cs="Narkisim" w:hint="cs"/>
                    <w:b/>
                    <w:rtl/>
                  </w:rPr>
                  <w:delText>.</w:delText>
                </w:r>
              </w:del>
            </w:ins>
          </w:p>
        </w:tc>
      </w:tr>
      <w:tr w:rsidR="00D448CD" w:rsidRPr="00F26EB1" w:rsidTr="000C187E">
        <w:trPr>
          <w:cantSplit/>
          <w:trPrChange w:id="248"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249"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del w:id="250" w:author="לנה גרשקוביץ" w:date="2014-07-02T11:44:00Z">
              <w:r w:rsidRPr="00F26EB1" w:rsidDel="00AA4377">
                <w:rPr>
                  <w:rFonts w:hint="eastAsia"/>
                  <w:rtl/>
                </w:rPr>
                <w:delText>אספקת</w:delText>
              </w:r>
              <w:r w:rsidRPr="00F26EB1" w:rsidDel="00AA4377">
                <w:rPr>
                  <w:rtl/>
                </w:rPr>
                <w:delText xml:space="preserve"> </w:delText>
              </w:r>
              <w:r w:rsidRPr="00F26EB1" w:rsidDel="00AA4377">
                <w:rPr>
                  <w:rFonts w:hint="eastAsia"/>
                  <w:rtl/>
                </w:rPr>
                <w:delText>מוצרי</w:delText>
              </w:r>
              <w:r w:rsidRPr="00F26EB1" w:rsidDel="00AA4377">
                <w:rPr>
                  <w:rtl/>
                </w:rPr>
                <w:delText xml:space="preserve"> </w:delText>
              </w:r>
              <w:r w:rsidRPr="00F26EB1" w:rsidDel="00AA4377">
                <w:rPr>
                  <w:rFonts w:hint="eastAsia"/>
                  <w:rtl/>
                </w:rPr>
                <w:delText>תעבורה</w:delText>
              </w:r>
            </w:del>
            <w:ins w:id="251" w:author="אבנר פלור" w:date="2014-07-09T11:50:00Z">
              <w:r w:rsidR="00A125A0">
                <w:rPr>
                  <w:rFonts w:hint="cs"/>
                  <w:rtl/>
                </w:rPr>
                <w:t>הצעת מחיר</w:t>
              </w:r>
            </w:ins>
          </w:p>
        </w:tc>
        <w:tc>
          <w:tcPr>
            <w:tcW w:w="588" w:type="dxa"/>
            <w:shd w:val="clear" w:color="auto" w:fill="auto"/>
            <w:tcMar>
              <w:top w:w="91" w:type="dxa"/>
              <w:left w:w="0" w:type="dxa"/>
              <w:bottom w:w="91" w:type="dxa"/>
              <w:right w:w="0" w:type="dxa"/>
            </w:tcMar>
            <w:tcPrChange w:id="25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104</w:t>
            </w:r>
            <w:del w:id="253" w:author="לנה גרשקוביץ" w:date="2014-07-02T11:44:00Z">
              <w:r w:rsidRPr="00F26EB1" w:rsidDel="00AA4377">
                <w:rPr>
                  <w:rtl/>
                </w:rPr>
                <w:delText>.</w:delText>
              </w:r>
              <w:r w:rsidRPr="00F26EB1" w:rsidDel="00AA4377">
                <w:rPr>
                  <w:rtl/>
                </w:rPr>
                <w:tab/>
              </w:r>
            </w:del>
          </w:p>
        </w:tc>
        <w:tc>
          <w:tcPr>
            <w:tcW w:w="7290" w:type="dxa"/>
            <w:gridSpan w:val="5"/>
            <w:shd w:val="clear" w:color="auto" w:fill="auto"/>
            <w:tcMar>
              <w:top w:w="91" w:type="dxa"/>
              <w:left w:w="0" w:type="dxa"/>
              <w:bottom w:w="91" w:type="dxa"/>
              <w:right w:w="0" w:type="dxa"/>
            </w:tcMar>
            <w:tcPrChange w:id="254" w:author="אבנר פלור" w:date="2014-07-09T19:56:00Z">
              <w:tcPr>
                <w:tcW w:w="7146" w:type="dxa"/>
                <w:gridSpan w:val="9"/>
                <w:shd w:val="clear" w:color="auto" w:fill="auto"/>
                <w:tcMar>
                  <w:top w:w="91" w:type="dxa"/>
                  <w:left w:w="0" w:type="dxa"/>
                  <w:bottom w:w="91" w:type="dxa"/>
                  <w:right w:w="0" w:type="dxa"/>
                </w:tcMar>
              </w:tcPr>
            </w:tcPrChange>
          </w:tcPr>
          <w:p w:rsidR="00640A7B" w:rsidRDefault="00D448CD" w:rsidP="00D91066">
            <w:pPr>
              <w:pStyle w:val="TableBlock"/>
              <w:rPr>
                <w:ins w:id="255" w:author="אבנר פלור" w:date="2014-07-09T11:29:00Z"/>
                <w:rtl/>
              </w:rPr>
            </w:pPr>
            <w:del w:id="256" w:author="לנה גרשקוביץ" w:date="2014-07-02T11:44:00Z">
              <w:r w:rsidRPr="00F26EB1" w:rsidDel="00AA4377">
                <w:rPr>
                  <w:rFonts w:hint="eastAsia"/>
                  <w:rtl/>
                </w:rPr>
                <w:delText>בעל</w:delText>
              </w:r>
              <w:r w:rsidRPr="00F26EB1" w:rsidDel="00AA4377">
                <w:rPr>
                  <w:rtl/>
                </w:rPr>
                <w:delText xml:space="preserve"> </w:delText>
              </w:r>
              <w:r w:rsidRPr="00F26EB1" w:rsidDel="00AA4377">
                <w:rPr>
                  <w:rFonts w:hint="eastAsia"/>
                  <w:rtl/>
                </w:rPr>
                <w:delText>רישיון</w:delText>
              </w:r>
              <w:r w:rsidRPr="00F26EB1" w:rsidDel="00AA4377">
                <w:rPr>
                  <w:rtl/>
                </w:rPr>
                <w:delText xml:space="preserve"> </w:delText>
              </w:r>
              <w:r w:rsidRPr="00F26EB1" w:rsidDel="00AA4377">
                <w:rPr>
                  <w:rFonts w:hint="eastAsia"/>
                  <w:rtl/>
                </w:rPr>
                <w:delText>להפעלת</w:delText>
              </w:r>
              <w:r w:rsidRPr="00F26EB1" w:rsidDel="00AA4377">
                <w:rPr>
                  <w:rtl/>
                </w:rPr>
                <w:delText xml:space="preserve"> </w:delText>
              </w:r>
              <w:r w:rsidRPr="00F26EB1" w:rsidDel="00AA4377">
                <w:rPr>
                  <w:rFonts w:hint="eastAsia"/>
                  <w:rtl/>
                </w:rPr>
                <w:delText>מוסך</w:delText>
              </w:r>
              <w:r w:rsidRPr="00F26EB1" w:rsidDel="00AA4377">
                <w:rPr>
                  <w:rtl/>
                </w:rPr>
                <w:delText xml:space="preserve"> </w:delText>
              </w:r>
              <w:r w:rsidRPr="00F26EB1" w:rsidDel="00AA4377">
                <w:rPr>
                  <w:rFonts w:hint="eastAsia"/>
                  <w:rtl/>
                </w:rPr>
                <w:delText>יתחייב</w:delText>
              </w:r>
              <w:r w:rsidRPr="00F26EB1" w:rsidDel="00AA4377">
                <w:rPr>
                  <w:rtl/>
                </w:rPr>
                <w:delText xml:space="preserve"> </w:delText>
              </w:r>
              <w:r w:rsidRPr="00F26EB1" w:rsidDel="00AA4377">
                <w:rPr>
                  <w:rFonts w:hint="eastAsia"/>
                  <w:rtl/>
                </w:rPr>
                <w:delText>לספק</w:delText>
              </w:r>
              <w:r w:rsidRPr="00F26EB1" w:rsidDel="00AA4377">
                <w:rPr>
                  <w:rtl/>
                </w:rPr>
                <w:delText xml:space="preserve"> </w:delText>
              </w:r>
              <w:r w:rsidRPr="00F26EB1" w:rsidDel="00AA4377">
                <w:rPr>
                  <w:rFonts w:hint="eastAsia"/>
                  <w:rtl/>
                </w:rPr>
                <w:delText>ללקוח</w:delText>
              </w:r>
              <w:r w:rsidRPr="00F26EB1" w:rsidDel="00AA4377">
                <w:rPr>
                  <w:rtl/>
                </w:rPr>
                <w:delText xml:space="preserve"> </w:delText>
              </w:r>
              <w:r w:rsidRPr="00F26EB1" w:rsidDel="00AA4377">
                <w:rPr>
                  <w:rFonts w:hint="eastAsia"/>
                  <w:rtl/>
                </w:rPr>
                <w:delText>את</w:delText>
              </w:r>
              <w:r w:rsidRPr="00F26EB1" w:rsidDel="00AA4377">
                <w:rPr>
                  <w:rtl/>
                </w:rPr>
                <w:delText xml:space="preserve"> </w:delText>
              </w:r>
              <w:r w:rsidRPr="00F26EB1" w:rsidDel="00AA4377">
                <w:rPr>
                  <w:rFonts w:hint="eastAsia"/>
                  <w:rtl/>
                </w:rPr>
                <w:delText>אחד</w:delText>
              </w:r>
              <w:r w:rsidRPr="00F26EB1" w:rsidDel="00AA4377">
                <w:rPr>
                  <w:rtl/>
                </w:rPr>
                <w:delText xml:space="preserve"> </w:delText>
              </w:r>
              <w:r w:rsidRPr="00F26EB1" w:rsidDel="00AA4377">
                <w:rPr>
                  <w:rFonts w:hint="eastAsia"/>
                  <w:rtl/>
                </w:rPr>
                <w:delText>ממוצרי</w:delText>
              </w:r>
              <w:r w:rsidRPr="00F26EB1" w:rsidDel="00AA4377">
                <w:rPr>
                  <w:rtl/>
                </w:rPr>
                <w:delText xml:space="preserve"> </w:delText>
              </w:r>
              <w:r w:rsidRPr="00F26EB1" w:rsidDel="00AA4377">
                <w:rPr>
                  <w:rFonts w:hint="eastAsia"/>
                  <w:rtl/>
                </w:rPr>
                <w:delText>התעבורה</w:delText>
              </w:r>
              <w:r w:rsidRPr="00F26EB1" w:rsidDel="00AA4377">
                <w:rPr>
                  <w:rtl/>
                </w:rPr>
                <w:delText xml:space="preserve"> </w:delText>
              </w:r>
              <w:r w:rsidRPr="00F26EB1" w:rsidDel="00AA4377">
                <w:rPr>
                  <w:rFonts w:hint="eastAsia"/>
                  <w:rtl/>
                </w:rPr>
                <w:delText>שפורטו</w:delText>
              </w:r>
              <w:r w:rsidRPr="00F26EB1" w:rsidDel="00AA4377">
                <w:rPr>
                  <w:rtl/>
                </w:rPr>
                <w:delText xml:space="preserve"> </w:delText>
              </w:r>
              <w:r w:rsidRPr="00F26EB1" w:rsidDel="00AA4377">
                <w:rPr>
                  <w:rFonts w:hint="eastAsia"/>
                  <w:rtl/>
                </w:rPr>
                <w:delText>בהצעת</w:delText>
              </w:r>
              <w:r w:rsidRPr="00F26EB1" w:rsidDel="00AA4377">
                <w:rPr>
                  <w:rtl/>
                </w:rPr>
                <w:delText xml:space="preserve"> </w:delText>
              </w:r>
              <w:r w:rsidRPr="00F26EB1" w:rsidDel="00AA4377">
                <w:rPr>
                  <w:rFonts w:hint="eastAsia"/>
                  <w:rtl/>
                </w:rPr>
                <w:delText>המחיר</w:delText>
              </w:r>
              <w:r w:rsidRPr="00F26EB1" w:rsidDel="00AA4377">
                <w:rPr>
                  <w:rtl/>
                </w:rPr>
                <w:delText xml:space="preserve"> </w:delText>
              </w:r>
              <w:r w:rsidRPr="00F26EB1" w:rsidDel="00AA4377">
                <w:rPr>
                  <w:rFonts w:hint="eastAsia"/>
                  <w:rtl/>
                </w:rPr>
                <w:delText>לפי</w:delText>
              </w:r>
              <w:r w:rsidRPr="00F26EB1" w:rsidDel="00AA4377">
                <w:rPr>
                  <w:rtl/>
                </w:rPr>
                <w:delText xml:space="preserve"> </w:delText>
              </w:r>
              <w:r w:rsidRPr="00F26EB1" w:rsidDel="00AA4377">
                <w:rPr>
                  <w:rFonts w:hint="eastAsia"/>
                  <w:rtl/>
                </w:rPr>
                <w:delText>סעיף</w:delText>
              </w:r>
              <w:r w:rsidRPr="00F26EB1" w:rsidDel="00AA4377">
                <w:rPr>
                  <w:rtl/>
                </w:rPr>
                <w:delText xml:space="preserve"> 103 </w:delText>
              </w:r>
              <w:r w:rsidRPr="00F26EB1" w:rsidDel="00AA4377">
                <w:rPr>
                  <w:rFonts w:hint="eastAsia"/>
                  <w:rtl/>
                </w:rPr>
                <w:delText>בהתאם</w:delText>
              </w:r>
              <w:r w:rsidRPr="00F26EB1" w:rsidDel="00AA4377">
                <w:rPr>
                  <w:rtl/>
                </w:rPr>
                <w:delText xml:space="preserve"> </w:delText>
              </w:r>
              <w:r w:rsidRPr="00F26EB1" w:rsidDel="00AA4377">
                <w:rPr>
                  <w:rFonts w:hint="eastAsia"/>
                  <w:rtl/>
                </w:rPr>
                <w:delText>לבקשת</w:delText>
              </w:r>
              <w:r w:rsidRPr="00F26EB1" w:rsidDel="00AA4377">
                <w:rPr>
                  <w:rtl/>
                </w:rPr>
                <w:delText xml:space="preserve"> </w:delText>
              </w:r>
              <w:r w:rsidRPr="00F26EB1" w:rsidDel="00AA4377">
                <w:rPr>
                  <w:rFonts w:hint="eastAsia"/>
                  <w:rtl/>
                </w:rPr>
                <w:delText>הלקוח</w:delText>
              </w:r>
              <w:r w:rsidRPr="00F26EB1" w:rsidDel="00AA4377">
                <w:rPr>
                  <w:rtl/>
                </w:rPr>
                <w:delText>.</w:delText>
              </w:r>
            </w:del>
            <w:ins w:id="257" w:author="אבנר פלור" w:date="2014-07-09T11:29:00Z">
              <w:r w:rsidR="00640A7B" w:rsidRPr="00F26EB1">
                <w:rPr>
                  <w:rFonts w:hint="eastAsia"/>
                  <w:rtl/>
                </w:rPr>
                <w:t xml:space="preserve"> בעל</w:t>
              </w:r>
              <w:r w:rsidR="00640A7B" w:rsidRPr="00F26EB1">
                <w:rPr>
                  <w:rtl/>
                </w:rPr>
                <w:t xml:space="preserve"> </w:t>
              </w:r>
              <w:r w:rsidR="00640A7B" w:rsidRPr="00F26EB1">
                <w:rPr>
                  <w:rFonts w:hint="eastAsia"/>
                  <w:rtl/>
                </w:rPr>
                <w:t>רישיון</w:t>
              </w:r>
              <w:r w:rsidR="00640A7B" w:rsidRPr="00F26EB1">
                <w:rPr>
                  <w:rtl/>
                </w:rPr>
                <w:t xml:space="preserve"> </w:t>
              </w:r>
              <w:r w:rsidR="00640A7B" w:rsidRPr="00F26EB1">
                <w:rPr>
                  <w:rFonts w:hint="eastAsia"/>
                  <w:rtl/>
                </w:rPr>
                <w:t>להפעלת</w:t>
              </w:r>
              <w:r w:rsidR="00640A7B" w:rsidRPr="00F26EB1">
                <w:rPr>
                  <w:rtl/>
                </w:rPr>
                <w:t xml:space="preserve"> </w:t>
              </w:r>
              <w:r w:rsidR="00640A7B" w:rsidRPr="00F26EB1">
                <w:rPr>
                  <w:rFonts w:hint="eastAsia"/>
                  <w:rtl/>
                </w:rPr>
                <w:t>מוסך</w:t>
              </w:r>
              <w:r w:rsidR="00640A7B" w:rsidRPr="00F26EB1">
                <w:rPr>
                  <w:rtl/>
                </w:rPr>
                <w:t xml:space="preserve"> </w:t>
              </w:r>
              <w:r w:rsidR="00640A7B" w:rsidRPr="00F26EB1">
                <w:rPr>
                  <w:rFonts w:hint="eastAsia"/>
                  <w:rtl/>
                </w:rPr>
                <w:t>ייתן</w:t>
              </w:r>
              <w:r w:rsidR="00640A7B" w:rsidRPr="00F26EB1">
                <w:rPr>
                  <w:rtl/>
                </w:rPr>
                <w:t xml:space="preserve"> </w:t>
              </w:r>
              <w:r w:rsidR="00640A7B" w:rsidRPr="00F26EB1">
                <w:rPr>
                  <w:rFonts w:hint="eastAsia"/>
                  <w:rtl/>
                </w:rPr>
                <w:t>ללקוח</w:t>
              </w:r>
              <w:r w:rsidR="00640A7B" w:rsidRPr="00F26EB1">
                <w:rPr>
                  <w:rtl/>
                </w:rPr>
                <w:t xml:space="preserve"> </w:t>
              </w:r>
              <w:r w:rsidR="00640A7B" w:rsidRPr="00F26EB1">
                <w:rPr>
                  <w:rFonts w:hint="eastAsia"/>
                  <w:rtl/>
                </w:rPr>
                <w:t>הצעת</w:t>
              </w:r>
              <w:r w:rsidR="00640A7B" w:rsidRPr="00F26EB1">
                <w:rPr>
                  <w:rtl/>
                </w:rPr>
                <w:t xml:space="preserve"> </w:t>
              </w:r>
              <w:r w:rsidR="00640A7B" w:rsidRPr="00F26EB1">
                <w:rPr>
                  <w:rFonts w:hint="eastAsia"/>
                  <w:rtl/>
                </w:rPr>
                <w:t>מחיר</w:t>
              </w:r>
              <w:r w:rsidR="00640A7B" w:rsidRPr="00F26EB1">
                <w:rPr>
                  <w:rtl/>
                </w:rPr>
                <w:t xml:space="preserve"> </w:t>
              </w:r>
              <w:r w:rsidR="00640A7B" w:rsidRPr="00F26EB1">
                <w:rPr>
                  <w:rFonts w:hint="eastAsia"/>
                  <w:rtl/>
                </w:rPr>
                <w:t>על</w:t>
              </w:r>
              <w:r w:rsidR="00640A7B" w:rsidRPr="00F26EB1">
                <w:rPr>
                  <w:rtl/>
                </w:rPr>
                <w:t xml:space="preserve"> </w:t>
              </w:r>
              <w:r w:rsidR="00640A7B" w:rsidRPr="00F26EB1">
                <w:rPr>
                  <w:rFonts w:hint="eastAsia"/>
                  <w:rtl/>
                </w:rPr>
                <w:t>הפעולות</w:t>
              </w:r>
              <w:r w:rsidR="00640A7B" w:rsidRPr="00F26EB1">
                <w:rPr>
                  <w:rtl/>
                </w:rPr>
                <w:t xml:space="preserve"> </w:t>
              </w:r>
              <w:r w:rsidR="00640A7B" w:rsidRPr="00F26EB1">
                <w:rPr>
                  <w:rFonts w:hint="eastAsia"/>
                  <w:rtl/>
                </w:rPr>
                <w:t>שהמוסך</w:t>
              </w:r>
              <w:r w:rsidR="00640A7B" w:rsidRPr="00F26EB1">
                <w:rPr>
                  <w:rtl/>
                </w:rPr>
                <w:t xml:space="preserve"> </w:t>
              </w:r>
              <w:r w:rsidR="00640A7B" w:rsidRPr="00F26EB1">
                <w:rPr>
                  <w:rFonts w:hint="eastAsia"/>
                  <w:rtl/>
                </w:rPr>
                <w:t>מציע</w:t>
              </w:r>
              <w:r w:rsidR="00640A7B" w:rsidRPr="00F26EB1">
                <w:rPr>
                  <w:rtl/>
                </w:rPr>
                <w:t xml:space="preserve"> </w:t>
              </w:r>
              <w:r w:rsidR="00640A7B" w:rsidRPr="00F26EB1">
                <w:rPr>
                  <w:rFonts w:hint="eastAsia"/>
                  <w:rtl/>
                </w:rPr>
                <w:t>כי</w:t>
              </w:r>
              <w:r w:rsidR="00640A7B" w:rsidRPr="00F26EB1">
                <w:rPr>
                  <w:rtl/>
                </w:rPr>
                <w:t xml:space="preserve"> </w:t>
              </w:r>
              <w:r w:rsidR="00640A7B" w:rsidRPr="00F26EB1">
                <w:rPr>
                  <w:rFonts w:hint="eastAsia"/>
                  <w:rtl/>
                </w:rPr>
                <w:t>יבוצעו</w:t>
              </w:r>
              <w:r w:rsidR="00640A7B" w:rsidRPr="00F26EB1">
                <w:rPr>
                  <w:rtl/>
                </w:rPr>
                <w:t xml:space="preserve"> </w:t>
              </w:r>
              <w:r w:rsidR="00640A7B" w:rsidRPr="00F26EB1">
                <w:rPr>
                  <w:rFonts w:hint="eastAsia"/>
                  <w:rtl/>
                </w:rPr>
                <w:t>ברכב</w:t>
              </w:r>
              <w:r w:rsidR="00640A7B" w:rsidRPr="00F26EB1">
                <w:rPr>
                  <w:rtl/>
                </w:rPr>
                <w:t xml:space="preserve">, </w:t>
              </w:r>
              <w:r w:rsidR="00640A7B" w:rsidRPr="00F26EB1">
                <w:rPr>
                  <w:rFonts w:hint="eastAsia"/>
                  <w:rtl/>
                </w:rPr>
                <w:t>על</w:t>
              </w:r>
              <w:r w:rsidR="00640A7B" w:rsidRPr="00F26EB1">
                <w:rPr>
                  <w:rtl/>
                </w:rPr>
                <w:t xml:space="preserve"> </w:t>
              </w:r>
              <w:r w:rsidR="00640A7B" w:rsidRPr="00F26EB1">
                <w:rPr>
                  <w:rFonts w:hint="eastAsia"/>
                  <w:rtl/>
                </w:rPr>
                <w:t>מספר</w:t>
              </w:r>
              <w:r w:rsidR="00640A7B" w:rsidRPr="00F26EB1">
                <w:rPr>
                  <w:rtl/>
                </w:rPr>
                <w:t xml:space="preserve"> </w:t>
              </w:r>
              <w:r w:rsidR="00640A7B" w:rsidRPr="00F26EB1">
                <w:rPr>
                  <w:rFonts w:hint="eastAsia"/>
                  <w:rtl/>
                </w:rPr>
                <w:t>שעות</w:t>
              </w:r>
              <w:r w:rsidR="00640A7B" w:rsidRPr="00F26EB1">
                <w:rPr>
                  <w:rtl/>
                </w:rPr>
                <w:t xml:space="preserve"> </w:t>
              </w:r>
              <w:r w:rsidR="00640A7B" w:rsidRPr="00F26EB1">
                <w:rPr>
                  <w:rFonts w:hint="eastAsia"/>
                  <w:rtl/>
                </w:rPr>
                <w:t>העבודה</w:t>
              </w:r>
              <w:r w:rsidR="00640A7B" w:rsidRPr="00F26EB1">
                <w:rPr>
                  <w:rtl/>
                </w:rPr>
                <w:t xml:space="preserve"> </w:t>
              </w:r>
              <w:r w:rsidR="00640A7B" w:rsidRPr="00F26EB1">
                <w:rPr>
                  <w:rFonts w:hint="eastAsia"/>
                  <w:rtl/>
                </w:rPr>
                <w:t>הצפויות</w:t>
              </w:r>
              <w:r w:rsidR="00640A7B" w:rsidRPr="00F26EB1">
                <w:rPr>
                  <w:rtl/>
                </w:rPr>
                <w:t xml:space="preserve"> </w:t>
              </w:r>
              <w:r w:rsidR="00640A7B" w:rsidRPr="00F26EB1">
                <w:rPr>
                  <w:rFonts w:hint="eastAsia"/>
                  <w:rtl/>
                </w:rPr>
                <w:t>ועל</w:t>
              </w:r>
              <w:r w:rsidR="00640A7B" w:rsidRPr="00F26EB1">
                <w:rPr>
                  <w:rtl/>
                </w:rPr>
                <w:t xml:space="preserve"> </w:t>
              </w:r>
              <w:r w:rsidR="00640A7B" w:rsidRPr="00F26EB1">
                <w:rPr>
                  <w:rFonts w:hint="eastAsia"/>
                  <w:rtl/>
                </w:rPr>
                <w:t>מוצרי</w:t>
              </w:r>
              <w:r w:rsidR="00640A7B" w:rsidRPr="00F26EB1">
                <w:rPr>
                  <w:rtl/>
                </w:rPr>
                <w:t xml:space="preserve"> </w:t>
              </w:r>
              <w:r w:rsidR="00640A7B" w:rsidRPr="00F26EB1">
                <w:rPr>
                  <w:rFonts w:hint="eastAsia"/>
                  <w:rtl/>
                </w:rPr>
                <w:t>התעבורה</w:t>
              </w:r>
              <w:r w:rsidR="00640A7B" w:rsidRPr="00F26EB1">
                <w:rPr>
                  <w:rtl/>
                </w:rPr>
                <w:t xml:space="preserve"> </w:t>
              </w:r>
            </w:ins>
            <w:ins w:id="258" w:author="אבנר פלור" w:date="2014-07-09T11:56:00Z">
              <w:r w:rsidR="00D91066">
                <w:rPr>
                  <w:rFonts w:hint="cs"/>
                  <w:rtl/>
                </w:rPr>
                <w:t>המוצעים בהתאם לסעיף 103</w:t>
              </w:r>
            </w:ins>
            <w:ins w:id="259" w:author="אבנר פלור" w:date="2014-07-09T12:07:00Z">
              <w:r w:rsidR="00FF5DE4">
                <w:rPr>
                  <w:rFonts w:hint="cs"/>
                  <w:rtl/>
                </w:rPr>
                <w:t xml:space="preserve"> (בסעיף זה </w:t>
              </w:r>
              <w:r w:rsidR="00FF5DE4">
                <w:rPr>
                  <w:rtl/>
                </w:rPr>
                <w:t>–</w:t>
              </w:r>
              <w:r w:rsidR="00FF5DE4">
                <w:rPr>
                  <w:rFonts w:hint="cs"/>
                  <w:rtl/>
                </w:rPr>
                <w:t xml:space="preserve"> הצעת המחיר)</w:t>
              </w:r>
            </w:ins>
            <w:ins w:id="260" w:author="אבנר פלור" w:date="2014-07-09T11:29:00Z">
              <w:r w:rsidR="00640A7B" w:rsidRPr="00F26EB1">
                <w:rPr>
                  <w:rtl/>
                </w:rPr>
                <w:t xml:space="preserve">; </w:t>
              </w:r>
              <w:r w:rsidR="00640A7B" w:rsidRPr="00F26EB1">
                <w:rPr>
                  <w:rFonts w:hint="eastAsia"/>
                  <w:rtl/>
                </w:rPr>
                <w:t>השר</w:t>
              </w:r>
              <w:r w:rsidR="00640A7B" w:rsidRPr="00F26EB1">
                <w:rPr>
                  <w:rtl/>
                </w:rPr>
                <w:t xml:space="preserve"> </w:t>
              </w:r>
              <w:r w:rsidR="00640A7B" w:rsidRPr="00F26EB1">
                <w:rPr>
                  <w:rFonts w:hint="eastAsia"/>
                  <w:rtl/>
                </w:rPr>
                <w:t>רשאי</w:t>
              </w:r>
              <w:r w:rsidR="00640A7B" w:rsidRPr="00F26EB1">
                <w:rPr>
                  <w:rtl/>
                </w:rPr>
                <w:t xml:space="preserve"> </w:t>
              </w:r>
              <w:r w:rsidR="00640A7B" w:rsidRPr="00F26EB1">
                <w:rPr>
                  <w:rFonts w:hint="eastAsia"/>
                  <w:rtl/>
                </w:rPr>
                <w:t>לקבוע</w:t>
              </w:r>
              <w:r w:rsidR="00640A7B" w:rsidRPr="00F26EB1">
                <w:rPr>
                  <w:rtl/>
                </w:rPr>
                <w:t xml:space="preserve"> </w:t>
              </w:r>
              <w:r w:rsidR="00640A7B" w:rsidRPr="00F26EB1">
                <w:rPr>
                  <w:rFonts w:hint="eastAsia"/>
                  <w:rtl/>
                </w:rPr>
                <w:t>הוראות</w:t>
              </w:r>
              <w:r w:rsidR="00640A7B" w:rsidRPr="00F26EB1">
                <w:rPr>
                  <w:rtl/>
                </w:rPr>
                <w:t xml:space="preserve"> </w:t>
              </w:r>
              <w:r w:rsidR="00640A7B" w:rsidRPr="00F26EB1">
                <w:rPr>
                  <w:rFonts w:hint="eastAsia"/>
                  <w:rtl/>
                </w:rPr>
                <w:t>בדבר</w:t>
              </w:r>
              <w:r w:rsidR="00640A7B" w:rsidRPr="00F26EB1">
                <w:rPr>
                  <w:rtl/>
                </w:rPr>
                <w:t xml:space="preserve"> </w:t>
              </w:r>
              <w:r w:rsidR="00640A7B" w:rsidRPr="00F26EB1">
                <w:rPr>
                  <w:rFonts w:hint="eastAsia"/>
                  <w:rtl/>
                </w:rPr>
                <w:t>הפרטים</w:t>
              </w:r>
              <w:r w:rsidR="00640A7B" w:rsidRPr="00F26EB1">
                <w:rPr>
                  <w:rtl/>
                </w:rPr>
                <w:t xml:space="preserve"> </w:t>
              </w:r>
              <w:r w:rsidR="00640A7B" w:rsidRPr="00F26EB1">
                <w:rPr>
                  <w:rFonts w:hint="eastAsia"/>
                  <w:rtl/>
                </w:rPr>
                <w:t>שייכללו</w:t>
              </w:r>
              <w:r w:rsidR="00640A7B" w:rsidRPr="00F26EB1">
                <w:rPr>
                  <w:rtl/>
                </w:rPr>
                <w:t xml:space="preserve"> </w:t>
              </w:r>
              <w:r w:rsidR="00640A7B" w:rsidRPr="00F26EB1">
                <w:rPr>
                  <w:rFonts w:hint="eastAsia"/>
                  <w:rtl/>
                </w:rPr>
                <w:t>בהצעת</w:t>
              </w:r>
              <w:r w:rsidR="00640A7B" w:rsidRPr="00F26EB1">
                <w:rPr>
                  <w:rtl/>
                </w:rPr>
                <w:t xml:space="preserve"> </w:t>
              </w:r>
              <w:r w:rsidR="00640A7B" w:rsidRPr="00F26EB1">
                <w:rPr>
                  <w:rFonts w:hint="eastAsia"/>
                  <w:rtl/>
                </w:rPr>
                <w:t>המחיר</w:t>
              </w:r>
              <w:r w:rsidR="00640A7B" w:rsidRPr="00F26EB1">
                <w:rPr>
                  <w:rtl/>
                </w:rPr>
                <w:t>.</w:t>
              </w:r>
            </w:ins>
          </w:p>
          <w:p w:rsidR="00D448CD" w:rsidRPr="00F26EB1" w:rsidRDefault="00640A7B" w:rsidP="00FF5DE4">
            <w:pPr>
              <w:pStyle w:val="TableBlock"/>
              <w:rPr>
                <w:rtl/>
              </w:rPr>
            </w:pPr>
            <w:ins w:id="261" w:author="אבנר פלור" w:date="2014-07-09T11:29:00Z">
              <w:r>
                <w:rPr>
                  <w:rFonts w:hint="cs"/>
                  <w:rtl/>
                </w:rPr>
                <w:t xml:space="preserve">(ב)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ins>
            <w:ins w:id="262" w:author="אבנר פלור" w:date="2014-07-09T12:07:00Z">
              <w:r w:rsidR="00FF5DE4">
                <w:rPr>
                  <w:rFonts w:hint="cs"/>
                  <w:rtl/>
                </w:rPr>
                <w:t>יספק</w:t>
              </w:r>
            </w:ins>
            <w:ins w:id="263" w:author="אבנר פלור" w:date="2014-07-09T11:29:00Z">
              <w:r w:rsidRPr="00F26EB1">
                <w:rPr>
                  <w:rtl/>
                </w:rPr>
                <w:t xml:space="preserve"> </w:t>
              </w:r>
              <w:r w:rsidRPr="00F26EB1">
                <w:rPr>
                  <w:rFonts w:hint="eastAsia"/>
                  <w:rtl/>
                </w:rPr>
                <w:t>ללקוח</w:t>
              </w:r>
              <w:r w:rsidRPr="00F26EB1">
                <w:rPr>
                  <w:rtl/>
                </w:rPr>
                <w:t xml:space="preserve"> </w:t>
              </w:r>
              <w:r w:rsidRPr="00F26EB1">
                <w:rPr>
                  <w:rFonts w:hint="eastAsia"/>
                  <w:rtl/>
                </w:rPr>
                <w:t>את</w:t>
              </w:r>
              <w:r w:rsidRPr="00F26EB1">
                <w:rPr>
                  <w:rtl/>
                </w:rPr>
                <w:t xml:space="preserve"> </w:t>
              </w:r>
              <w:r w:rsidRPr="00F26EB1">
                <w:rPr>
                  <w:rFonts w:hint="eastAsia"/>
                  <w:rtl/>
                </w:rPr>
                <w:t>מוצרי</w:t>
              </w:r>
              <w:r w:rsidRPr="00F26EB1">
                <w:rPr>
                  <w:rtl/>
                </w:rPr>
                <w:t xml:space="preserve"> </w:t>
              </w:r>
              <w:r w:rsidRPr="00F26EB1">
                <w:rPr>
                  <w:rFonts w:hint="eastAsia"/>
                  <w:rtl/>
                </w:rPr>
                <w:t>התעבורה</w:t>
              </w:r>
              <w:r w:rsidRPr="00F26EB1">
                <w:rPr>
                  <w:rtl/>
                </w:rPr>
                <w:t xml:space="preserve"> </w:t>
              </w:r>
              <w:r w:rsidRPr="00F26EB1">
                <w:rPr>
                  <w:rFonts w:hint="eastAsia"/>
                  <w:rtl/>
                </w:rPr>
                <w:t>שפורטו</w:t>
              </w:r>
              <w:r w:rsidRPr="00F26EB1">
                <w:rPr>
                  <w:rtl/>
                </w:rPr>
                <w:t xml:space="preserve"> </w:t>
              </w:r>
              <w:r w:rsidRPr="00F26EB1">
                <w:rPr>
                  <w:rFonts w:hint="eastAsia"/>
                  <w:rtl/>
                </w:rPr>
                <w:t>בהצעת</w:t>
              </w:r>
              <w:r w:rsidRPr="00F26EB1">
                <w:rPr>
                  <w:rtl/>
                </w:rPr>
                <w:t xml:space="preserve"> </w:t>
              </w:r>
              <w:r w:rsidRPr="00F26EB1">
                <w:rPr>
                  <w:rFonts w:hint="eastAsia"/>
                  <w:rtl/>
                </w:rPr>
                <w:t>המחיר</w:t>
              </w:r>
            </w:ins>
            <w:ins w:id="264" w:author="אבנר פלור" w:date="2014-07-09T12:08:00Z">
              <w:r w:rsidR="00FF5DE4">
                <w:rPr>
                  <w:rFonts w:hint="cs"/>
                  <w:rtl/>
                </w:rPr>
                <w:t>.</w:t>
              </w:r>
            </w:ins>
          </w:p>
        </w:tc>
      </w:tr>
      <w:tr w:rsidR="00D448CD" w:rsidRPr="00F26EB1" w:rsidTr="000C187E">
        <w:trPr>
          <w:cantSplit/>
          <w:trPrChange w:id="265"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266" w:author="אבנר פלור" w:date="2014-07-09T19:56:00Z">
              <w:tcPr>
                <w:tcW w:w="1871" w:type="dxa"/>
                <w:gridSpan w:val="2"/>
                <w:shd w:val="clear" w:color="auto" w:fill="auto"/>
                <w:tcMar>
                  <w:top w:w="91" w:type="dxa"/>
                  <w:left w:w="0" w:type="dxa"/>
                  <w:bottom w:w="91" w:type="dxa"/>
                  <w:right w:w="0" w:type="dxa"/>
                </w:tcMar>
              </w:tcPr>
            </w:tcPrChange>
          </w:tcPr>
          <w:p w:rsidR="00D448CD" w:rsidRDefault="00D448CD" w:rsidP="002A0BBD">
            <w:pPr>
              <w:pStyle w:val="TableSideHeading"/>
              <w:rPr>
                <w:ins w:id="267" w:author="אבנר פלור" w:date="2014-07-09T14:27:00Z"/>
                <w:rtl/>
              </w:rPr>
            </w:pPr>
            <w:r w:rsidRPr="00F26EB1">
              <w:rPr>
                <w:rFonts w:hint="eastAsia"/>
                <w:rtl/>
              </w:rPr>
              <w:t>התקנת</w:t>
            </w:r>
            <w:r w:rsidRPr="00F26EB1">
              <w:rPr>
                <w:rtl/>
              </w:rPr>
              <w:t xml:space="preserve"> </w:t>
            </w:r>
            <w:r w:rsidRPr="00F26EB1">
              <w:rPr>
                <w:rFonts w:hint="eastAsia"/>
                <w:rtl/>
              </w:rPr>
              <w:t>מוצר</w:t>
            </w:r>
            <w:r w:rsidRPr="00F26EB1">
              <w:rPr>
                <w:rtl/>
              </w:rPr>
              <w:t xml:space="preserve"> </w:t>
            </w:r>
            <w:r w:rsidRPr="00F26EB1">
              <w:rPr>
                <w:rFonts w:hint="eastAsia"/>
                <w:rtl/>
              </w:rPr>
              <w:t>תעבורה</w:t>
            </w:r>
            <w:r w:rsidRPr="00F26EB1">
              <w:rPr>
                <w:rtl/>
              </w:rPr>
              <w:t xml:space="preserve"> </w:t>
            </w:r>
            <w:r w:rsidRPr="00F26EB1">
              <w:rPr>
                <w:rFonts w:hint="eastAsia"/>
                <w:rtl/>
              </w:rPr>
              <w:t>ברכב</w:t>
            </w:r>
            <w:r w:rsidRPr="00F26EB1">
              <w:rPr>
                <w:rtl/>
              </w:rPr>
              <w:t xml:space="preserve"> </w:t>
            </w:r>
            <w:r w:rsidRPr="00F26EB1">
              <w:rPr>
                <w:rFonts w:hint="eastAsia"/>
                <w:rtl/>
              </w:rPr>
              <w:t>המתאים</w:t>
            </w:r>
            <w:r w:rsidRPr="00F26EB1">
              <w:rPr>
                <w:rtl/>
              </w:rPr>
              <w:t xml:space="preserve"> </w:t>
            </w:r>
            <w:r w:rsidRPr="00F26EB1">
              <w:rPr>
                <w:rFonts w:hint="eastAsia"/>
                <w:rtl/>
              </w:rPr>
              <w:t>ל</w:t>
            </w:r>
            <w:del w:id="268" w:author="אבנר פלור" w:date="2014-07-09T12:33:00Z">
              <w:r w:rsidRPr="00F26EB1" w:rsidDel="002A0BBD">
                <w:rPr>
                  <w:rFonts w:hint="eastAsia"/>
                  <w:rtl/>
                </w:rPr>
                <w:delText>דגם</w:delText>
              </w:r>
              <w:r w:rsidRPr="00F26EB1" w:rsidDel="002A0BBD">
                <w:rPr>
                  <w:rtl/>
                </w:rPr>
                <w:delText xml:space="preserve"> </w:delText>
              </w:r>
              <w:r w:rsidRPr="00F26EB1" w:rsidDel="002A0BBD">
                <w:rPr>
                  <w:rFonts w:hint="eastAsia"/>
                  <w:rtl/>
                </w:rPr>
                <w:delText>ה</w:delText>
              </w:r>
            </w:del>
            <w:r w:rsidRPr="00F26EB1">
              <w:rPr>
                <w:rFonts w:hint="eastAsia"/>
                <w:rtl/>
              </w:rPr>
              <w:t>רכב</w:t>
            </w:r>
          </w:p>
          <w:p w:rsidR="00124A21" w:rsidRDefault="00124A21" w:rsidP="002A0BBD">
            <w:pPr>
              <w:pStyle w:val="TableSideHeading"/>
              <w:rPr>
                <w:ins w:id="269" w:author="אבנר פלור" w:date="2014-07-09T14:27:00Z"/>
                <w:rtl/>
              </w:rPr>
            </w:pPr>
          </w:p>
          <w:p w:rsidR="00124A21" w:rsidRPr="00F26EB1" w:rsidRDefault="00124A21" w:rsidP="002A0BBD">
            <w:pPr>
              <w:pStyle w:val="TableSideHeading"/>
              <w:rPr>
                <w:rtl/>
              </w:rPr>
            </w:pPr>
            <w:ins w:id="270" w:author="אבנר פלור" w:date="2014-07-09T14:27:00Z">
              <w:r>
                <w:rPr>
                  <w:rFonts w:hint="cs"/>
                  <w:rtl/>
                </w:rPr>
                <w:t>הוראות מקצועיות</w:t>
              </w:r>
            </w:ins>
          </w:p>
        </w:tc>
        <w:tc>
          <w:tcPr>
            <w:tcW w:w="588" w:type="dxa"/>
            <w:shd w:val="clear" w:color="auto" w:fill="auto"/>
            <w:tcMar>
              <w:top w:w="91" w:type="dxa"/>
              <w:left w:w="0" w:type="dxa"/>
              <w:bottom w:w="91" w:type="dxa"/>
              <w:right w:w="0" w:type="dxa"/>
            </w:tcMar>
            <w:tcPrChange w:id="271"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105.</w:t>
            </w:r>
            <w:r w:rsidRPr="00F26EB1">
              <w:rPr>
                <w:rtl/>
              </w:rPr>
              <w:tab/>
            </w:r>
          </w:p>
        </w:tc>
        <w:tc>
          <w:tcPr>
            <w:tcW w:w="7290" w:type="dxa"/>
            <w:gridSpan w:val="5"/>
            <w:shd w:val="clear" w:color="auto" w:fill="auto"/>
            <w:tcMar>
              <w:top w:w="91" w:type="dxa"/>
              <w:left w:w="0" w:type="dxa"/>
              <w:bottom w:w="91" w:type="dxa"/>
              <w:right w:w="0" w:type="dxa"/>
            </w:tcMar>
            <w:tcPrChange w:id="272" w:author="אבנר פלור" w:date="2014-07-09T19:56:00Z">
              <w:tcPr>
                <w:tcW w:w="7146" w:type="dxa"/>
                <w:gridSpan w:val="9"/>
                <w:shd w:val="clear" w:color="auto" w:fill="auto"/>
                <w:tcMar>
                  <w:top w:w="91" w:type="dxa"/>
                  <w:left w:w="0" w:type="dxa"/>
                  <w:bottom w:w="91" w:type="dxa"/>
                  <w:right w:w="0" w:type="dxa"/>
                </w:tcMar>
              </w:tcPr>
            </w:tcPrChange>
          </w:tcPr>
          <w:p w:rsidR="00D448CD" w:rsidRDefault="00D448CD" w:rsidP="001313CB">
            <w:pPr>
              <w:pStyle w:val="TableBlock"/>
              <w:rPr>
                <w:ins w:id="273" w:author="אבנר פלור" w:date="2014-07-09T14:27:00Z"/>
                <w:rtl/>
              </w:rPr>
            </w:pPr>
            <w:r w:rsidRPr="00F26EB1">
              <w:rPr>
                <w:rFonts w:hint="eastAsia"/>
                <w:rtl/>
              </w:rPr>
              <w:t>לא</w:t>
            </w:r>
            <w:r w:rsidRPr="00F26EB1">
              <w:rPr>
                <w:rtl/>
              </w:rPr>
              <w:t xml:space="preserve"> </w:t>
            </w:r>
            <w:r w:rsidRPr="00F26EB1">
              <w:rPr>
                <w:rFonts w:hint="eastAsia"/>
                <w:rtl/>
              </w:rPr>
              <w:t>יתקין</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ברכב</w:t>
            </w:r>
            <w:r w:rsidRPr="00F26EB1">
              <w:rPr>
                <w:rtl/>
              </w:rPr>
              <w:t xml:space="preserve"> </w:t>
            </w:r>
            <w:r w:rsidRPr="00F26EB1">
              <w:rPr>
                <w:rFonts w:hint="eastAsia"/>
                <w:rtl/>
              </w:rPr>
              <w:t>מוצר</w:t>
            </w:r>
            <w:r w:rsidRPr="00F26EB1">
              <w:rPr>
                <w:rtl/>
              </w:rPr>
              <w:t xml:space="preserve"> </w:t>
            </w:r>
            <w:r w:rsidRPr="00F26EB1">
              <w:rPr>
                <w:rFonts w:hint="eastAsia"/>
                <w:rtl/>
              </w:rPr>
              <w:t>תעבורה</w:t>
            </w:r>
            <w:r w:rsidRPr="00F26EB1">
              <w:rPr>
                <w:rtl/>
              </w:rPr>
              <w:t xml:space="preserve"> </w:t>
            </w:r>
            <w:r w:rsidRPr="00F26EB1">
              <w:rPr>
                <w:rFonts w:hint="eastAsia"/>
                <w:rtl/>
              </w:rPr>
              <w:t>שאינו</w:t>
            </w:r>
            <w:r w:rsidRPr="00F26EB1">
              <w:rPr>
                <w:rtl/>
              </w:rPr>
              <w:t xml:space="preserve"> </w:t>
            </w:r>
            <w:r w:rsidRPr="00F26EB1">
              <w:rPr>
                <w:rFonts w:hint="eastAsia"/>
                <w:rtl/>
              </w:rPr>
              <w:t>מתאים</w:t>
            </w:r>
            <w:r w:rsidRPr="00F26EB1">
              <w:rPr>
                <w:rtl/>
              </w:rPr>
              <w:t xml:space="preserve"> </w:t>
            </w:r>
            <w:r w:rsidRPr="00F26EB1">
              <w:rPr>
                <w:rFonts w:hint="eastAsia"/>
                <w:rtl/>
              </w:rPr>
              <w:t>לרכב</w:t>
            </w:r>
            <w:r w:rsidRPr="00F26EB1">
              <w:rPr>
                <w:rtl/>
              </w:rPr>
              <w:t>.</w:t>
            </w:r>
          </w:p>
          <w:p w:rsidR="00124A21" w:rsidRDefault="00124A21" w:rsidP="001313CB">
            <w:pPr>
              <w:pStyle w:val="TableBlock"/>
              <w:rPr>
                <w:ins w:id="274" w:author="אבנר פלור" w:date="2014-07-09T19:27:00Z"/>
                <w:rtl/>
              </w:rPr>
            </w:pPr>
          </w:p>
          <w:p w:rsidR="00E30647" w:rsidRDefault="00E30647" w:rsidP="001313CB">
            <w:pPr>
              <w:pStyle w:val="TableBlock"/>
              <w:rPr>
                <w:ins w:id="275" w:author="אבנר פלור" w:date="2014-07-09T19:27:00Z"/>
                <w:rtl/>
              </w:rPr>
            </w:pPr>
          </w:p>
          <w:p w:rsidR="00E30647" w:rsidRDefault="00E30647" w:rsidP="001313CB">
            <w:pPr>
              <w:pStyle w:val="TableBlock"/>
              <w:rPr>
                <w:ins w:id="276" w:author="לנה גרשקוביץ" w:date="2014-07-02T19:24:00Z"/>
                <w:rtl/>
              </w:rPr>
            </w:pPr>
          </w:p>
          <w:p w:rsidR="00F36B7B" w:rsidRPr="00F26EB1" w:rsidRDefault="00F36B7B" w:rsidP="008E57B1">
            <w:pPr>
              <w:pStyle w:val="TableBlock"/>
              <w:rPr>
                <w:rtl/>
              </w:rPr>
            </w:pPr>
            <w:ins w:id="277" w:author="לנה גרשקוביץ" w:date="2014-07-02T19:24:00Z">
              <w:del w:id="278" w:author="אבנר פלור" w:date="2014-07-09T14:19:00Z">
                <w:r w:rsidDel="00BB1B62">
                  <w:rPr>
                    <w:rFonts w:hint="cs"/>
                    <w:rtl/>
                  </w:rPr>
                  <w:delText xml:space="preserve">105(א) </w:delText>
                </w:r>
              </w:del>
            </w:ins>
            <w:ins w:id="279" w:author="אבנר פלור" w:date="2014-07-09T14:26:00Z">
              <w:r w:rsidR="008E57B1" w:rsidRPr="00124A21">
                <w:rPr>
                  <w:highlight w:val="yellow"/>
                  <w:rtl/>
                  <w:rPrChange w:id="280" w:author="אבנר פלור" w:date="2014-07-09T14:27:00Z">
                    <w:rPr>
                      <w:rtl/>
                    </w:rPr>
                  </w:rPrChange>
                </w:rPr>
                <w:t>106</w:t>
              </w:r>
              <w:r w:rsidR="008E57B1">
                <w:rPr>
                  <w:rFonts w:hint="cs"/>
                  <w:rtl/>
                </w:rPr>
                <w:t xml:space="preserve"> </w:t>
              </w:r>
            </w:ins>
            <w:ins w:id="281" w:author="אבנר פלור" w:date="2014-07-09T14:21:00Z">
              <w:r w:rsidR="00BB1B62">
                <w:rPr>
                  <w:rFonts w:hint="cs"/>
                  <w:rtl/>
                </w:rPr>
                <w:t>בעל רישיון להפעלת מוסך ומנהל מיקצועי של מוסך</w:t>
              </w:r>
            </w:ins>
            <w:ins w:id="282" w:author="אבנר פלור" w:date="2014-07-09T14:23:00Z">
              <w:r w:rsidR="00BB1B62">
                <w:rPr>
                  <w:rFonts w:hint="cs"/>
                  <w:rtl/>
                </w:rPr>
                <w:t xml:space="preserve"> יפעלו בהתאם להוראות שיקבע השר</w:t>
              </w:r>
            </w:ins>
            <w:ins w:id="283" w:author="אבנר פלור" w:date="2014-07-09T14:21:00Z">
              <w:r w:rsidR="00BB1B62">
                <w:rPr>
                  <w:rFonts w:hint="cs"/>
                  <w:rtl/>
                </w:rPr>
                <w:t xml:space="preserve"> </w:t>
              </w:r>
            </w:ins>
            <w:ins w:id="284" w:author="אבנר פלור" w:date="2014-07-09T14:19:00Z">
              <w:r w:rsidR="00BB1B62">
                <w:rPr>
                  <w:rFonts w:hint="cs"/>
                  <w:rtl/>
                </w:rPr>
                <w:t xml:space="preserve">לעניין ביצוע פעולות ברכב. </w:t>
              </w:r>
            </w:ins>
            <w:ins w:id="285" w:author="לנה גרשקוביץ" w:date="2014-07-02T19:24:00Z">
              <w:del w:id="286" w:author="אבנר פלור" w:date="2014-07-09T14:22:00Z">
                <w:r w:rsidDel="00BB1B62">
                  <w:rPr>
                    <w:rFonts w:hint="cs"/>
                    <w:rtl/>
                  </w:rPr>
                  <w:delText xml:space="preserve">בעל רישיון להפעלת מוסך </w:delText>
                </w:r>
              </w:del>
              <w:del w:id="287" w:author="אבנר פלור" w:date="2014-07-09T12:36:00Z">
                <w:r w:rsidDel="00AA512A">
                  <w:rPr>
                    <w:rFonts w:hint="cs"/>
                    <w:rtl/>
                  </w:rPr>
                  <w:delText>יבצע את העבודה במוסך</w:delText>
                </w:r>
              </w:del>
              <w:del w:id="288" w:author="אבנר פלור" w:date="2014-07-09T14:22:00Z">
                <w:r w:rsidDel="00BB1B62">
                  <w:rPr>
                    <w:rFonts w:hint="cs"/>
                    <w:rtl/>
                  </w:rPr>
                  <w:delText xml:space="preserve"> בהתאם להוראת </w:delText>
                </w:r>
              </w:del>
              <w:del w:id="289" w:author="אבנר פלור" w:date="2014-07-09T12:36:00Z">
                <w:r w:rsidDel="00AA512A">
                  <w:rPr>
                    <w:rFonts w:hint="cs"/>
                    <w:rtl/>
                  </w:rPr>
                  <w:delText>יצרן הרכב ו</w:delText>
                </w:r>
              </w:del>
              <w:del w:id="290" w:author="אבנר פלור" w:date="2014-07-09T14:22:00Z">
                <w:r w:rsidDel="00BB1B62">
                  <w:rPr>
                    <w:rFonts w:hint="cs"/>
                    <w:rtl/>
                  </w:rPr>
                  <w:delText>כפי שיקבע השר.</w:delText>
                </w:r>
              </w:del>
            </w:ins>
          </w:p>
        </w:tc>
      </w:tr>
      <w:tr w:rsidR="00D448CD" w:rsidRPr="00F26EB1" w:rsidTr="000C187E">
        <w:trPr>
          <w:cantSplit/>
          <w:trPrChange w:id="291"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292"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איסור</w:t>
            </w:r>
            <w:r w:rsidRPr="00F26EB1">
              <w:rPr>
                <w:rtl/>
              </w:rPr>
              <w:t xml:space="preserve"> </w:t>
            </w:r>
            <w:r w:rsidRPr="00F26EB1">
              <w:rPr>
                <w:rFonts w:hint="eastAsia"/>
                <w:rtl/>
              </w:rPr>
              <w:t>העברת</w:t>
            </w:r>
            <w:r w:rsidRPr="00F26EB1">
              <w:rPr>
                <w:rtl/>
              </w:rPr>
              <w:t xml:space="preserve"> </w:t>
            </w:r>
            <w:r w:rsidRPr="00F26EB1">
              <w:rPr>
                <w:rFonts w:hint="eastAsia"/>
                <w:rtl/>
              </w:rPr>
              <w:t>מידע</w:t>
            </w:r>
            <w:r w:rsidRPr="00F26EB1">
              <w:rPr>
                <w:rtl/>
              </w:rPr>
              <w:t xml:space="preserve"> </w:t>
            </w:r>
            <w:r w:rsidRPr="00F26EB1">
              <w:rPr>
                <w:rFonts w:hint="eastAsia"/>
                <w:rtl/>
              </w:rPr>
              <w:t>ליבואן</w:t>
            </w:r>
            <w:r w:rsidRPr="00F26EB1">
              <w:rPr>
                <w:rtl/>
              </w:rPr>
              <w:t xml:space="preserve"> </w:t>
            </w:r>
            <w:r w:rsidRPr="00F26EB1">
              <w:rPr>
                <w:rFonts w:hint="eastAsia"/>
                <w:rtl/>
              </w:rPr>
              <w:t>רכב</w:t>
            </w:r>
          </w:p>
        </w:tc>
        <w:tc>
          <w:tcPr>
            <w:tcW w:w="588" w:type="dxa"/>
            <w:shd w:val="clear" w:color="auto" w:fill="auto"/>
            <w:tcMar>
              <w:top w:w="91" w:type="dxa"/>
              <w:left w:w="0" w:type="dxa"/>
              <w:bottom w:w="91" w:type="dxa"/>
              <w:right w:w="0" w:type="dxa"/>
            </w:tcMar>
            <w:tcPrChange w:id="293"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8E57B1">
            <w:pPr>
              <w:pStyle w:val="TableText"/>
              <w:rPr>
                <w:rtl/>
              </w:rPr>
            </w:pPr>
            <w:del w:id="294" w:author="אבנר פלור" w:date="2014-07-09T14:26:00Z">
              <w:r w:rsidRPr="00F26EB1" w:rsidDel="008E57B1">
                <w:rPr>
                  <w:rtl/>
                </w:rPr>
                <w:delText>106</w:delText>
              </w:r>
            </w:del>
            <w:ins w:id="295" w:author="אבנר פלור" w:date="2014-07-09T14:26:00Z">
              <w:r w:rsidR="008E57B1" w:rsidRPr="00F26EB1">
                <w:rPr>
                  <w:rtl/>
                </w:rPr>
                <w:t>10</w:t>
              </w:r>
              <w:r w:rsidR="008E57B1">
                <w:rPr>
                  <w:rFonts w:hint="cs"/>
                  <w:rtl/>
                </w:rPr>
                <w:t>7</w:t>
              </w:r>
            </w:ins>
            <w:r w:rsidRPr="00F26EB1">
              <w:rPr>
                <w:rtl/>
              </w:rPr>
              <w:t>.</w:t>
            </w:r>
            <w:r w:rsidRPr="00F26EB1">
              <w:rPr>
                <w:rtl/>
              </w:rPr>
              <w:tab/>
            </w:r>
          </w:p>
        </w:tc>
        <w:tc>
          <w:tcPr>
            <w:tcW w:w="7290" w:type="dxa"/>
            <w:gridSpan w:val="5"/>
            <w:shd w:val="clear" w:color="auto" w:fill="auto"/>
            <w:tcMar>
              <w:top w:w="91" w:type="dxa"/>
              <w:left w:w="0" w:type="dxa"/>
              <w:bottom w:w="91" w:type="dxa"/>
              <w:right w:w="0" w:type="dxa"/>
            </w:tcMar>
            <w:tcPrChange w:id="296"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AA512A">
            <w:pPr>
              <w:pStyle w:val="TableBlock"/>
              <w:rPr>
                <w:rtl/>
              </w:rPr>
            </w:pPr>
            <w:r w:rsidRPr="00F26EB1">
              <w:rPr>
                <w:rFonts w:hint="eastAsia"/>
                <w:rtl/>
              </w:rPr>
              <w:t>לא</w:t>
            </w:r>
            <w:r w:rsidRPr="00F26EB1">
              <w:rPr>
                <w:rtl/>
              </w:rPr>
              <w:t xml:space="preserve"> </w:t>
            </w:r>
            <w:r w:rsidRPr="00F26EB1">
              <w:rPr>
                <w:rFonts w:hint="eastAsia"/>
                <w:rtl/>
              </w:rPr>
              <w:t>ימסור</w:t>
            </w:r>
            <w:r w:rsidRPr="00F26EB1">
              <w:rPr>
                <w:rtl/>
              </w:rPr>
              <w:t xml:space="preserve"> </w:t>
            </w:r>
            <w:r w:rsidRPr="00F26EB1">
              <w:rPr>
                <w:rFonts w:hint="eastAsia"/>
                <w:rtl/>
              </w:rPr>
              <w:t>מוסך</w:t>
            </w:r>
            <w:r w:rsidRPr="00F26EB1">
              <w:rPr>
                <w:rtl/>
              </w:rPr>
              <w:t xml:space="preserve"> </w:t>
            </w:r>
            <w:r w:rsidRPr="00F26EB1">
              <w:rPr>
                <w:rFonts w:hint="eastAsia"/>
                <w:rtl/>
              </w:rPr>
              <w:t>שירות</w:t>
            </w:r>
            <w:r w:rsidRPr="00F26EB1">
              <w:rPr>
                <w:rtl/>
              </w:rPr>
              <w:t xml:space="preserve"> </w:t>
            </w:r>
            <w:r w:rsidRPr="00F26EB1">
              <w:rPr>
                <w:rFonts w:hint="eastAsia"/>
                <w:rtl/>
              </w:rPr>
              <w:t>של</w:t>
            </w:r>
            <w:r w:rsidRPr="00F26EB1">
              <w:rPr>
                <w:rtl/>
              </w:rPr>
              <w:t xml:space="preserve"> </w:t>
            </w:r>
            <w:r w:rsidRPr="00F26EB1">
              <w:rPr>
                <w:rFonts w:hint="eastAsia"/>
                <w:rtl/>
              </w:rPr>
              <w:t>יבואן</w:t>
            </w:r>
            <w:r w:rsidRPr="00F26EB1">
              <w:rPr>
                <w:rtl/>
              </w:rPr>
              <w:t xml:space="preserve"> </w:t>
            </w:r>
            <w:r w:rsidRPr="00F26EB1">
              <w:rPr>
                <w:rFonts w:hint="eastAsia"/>
                <w:rtl/>
              </w:rPr>
              <w:t>ליבואן</w:t>
            </w:r>
            <w:r w:rsidRPr="00F26EB1">
              <w:rPr>
                <w:rtl/>
              </w:rPr>
              <w:t xml:space="preserve"> </w:t>
            </w:r>
            <w:r w:rsidRPr="00F26EB1">
              <w:rPr>
                <w:rFonts w:hint="eastAsia"/>
                <w:rtl/>
              </w:rPr>
              <w:t>רכב</w:t>
            </w:r>
            <w:r w:rsidRPr="00F26EB1">
              <w:rPr>
                <w:rtl/>
              </w:rPr>
              <w:t xml:space="preserve"> </w:t>
            </w:r>
            <w:ins w:id="297" w:author="אבנר פלור" w:date="2014-07-09T12:43:00Z">
              <w:r w:rsidR="00AA512A">
                <w:rPr>
                  <w:rFonts w:hint="cs"/>
                  <w:rtl/>
                </w:rPr>
                <w:t>מסחרי</w:t>
              </w:r>
              <w:r w:rsidR="00AA512A" w:rsidRPr="00F26EB1">
                <w:rPr>
                  <w:rFonts w:hint="eastAsia"/>
                  <w:rtl/>
                </w:rPr>
                <w:t xml:space="preserve"> </w:t>
              </w:r>
            </w:ins>
            <w:r w:rsidRPr="00F26EB1">
              <w:rPr>
                <w:rFonts w:hint="eastAsia"/>
                <w:rtl/>
              </w:rPr>
              <w:t>מידע</w:t>
            </w:r>
            <w:r w:rsidRPr="00F26EB1">
              <w:rPr>
                <w:rtl/>
              </w:rPr>
              <w:t xml:space="preserve"> </w:t>
            </w:r>
            <w:r w:rsidRPr="00F26EB1">
              <w:rPr>
                <w:rFonts w:hint="eastAsia"/>
                <w:rtl/>
              </w:rPr>
              <w:t>על</w:t>
            </w:r>
            <w:r w:rsidRPr="00F26EB1">
              <w:rPr>
                <w:rtl/>
              </w:rPr>
              <w:t xml:space="preserve"> </w:t>
            </w:r>
            <w:r w:rsidRPr="00F26EB1">
              <w:rPr>
                <w:rFonts w:hint="eastAsia"/>
                <w:rtl/>
              </w:rPr>
              <w:t>אודות</w:t>
            </w:r>
            <w:r w:rsidRPr="00F26EB1">
              <w:rPr>
                <w:rtl/>
              </w:rPr>
              <w:t xml:space="preserve"> </w:t>
            </w:r>
            <w:r w:rsidRPr="00F26EB1">
              <w:rPr>
                <w:rFonts w:hint="eastAsia"/>
                <w:rtl/>
              </w:rPr>
              <w:t>שימוש</w:t>
            </w:r>
            <w:r w:rsidRPr="00F26EB1">
              <w:rPr>
                <w:rtl/>
              </w:rPr>
              <w:t xml:space="preserve"> </w:t>
            </w:r>
            <w:r w:rsidRPr="00F26EB1">
              <w:rPr>
                <w:rFonts w:hint="eastAsia"/>
                <w:rtl/>
              </w:rPr>
              <w:t>שעשה</w:t>
            </w:r>
            <w:r w:rsidRPr="00F26EB1">
              <w:rPr>
                <w:rtl/>
              </w:rPr>
              <w:t xml:space="preserve"> </w:t>
            </w:r>
            <w:r w:rsidRPr="00F26EB1">
              <w:rPr>
                <w:rFonts w:hint="eastAsia"/>
                <w:rtl/>
              </w:rPr>
              <w:t>במוצר</w:t>
            </w:r>
            <w:r w:rsidRPr="00F26EB1">
              <w:rPr>
                <w:rtl/>
              </w:rPr>
              <w:t xml:space="preserve"> </w:t>
            </w:r>
            <w:r w:rsidRPr="00F26EB1">
              <w:rPr>
                <w:rFonts w:hint="eastAsia"/>
                <w:rtl/>
              </w:rPr>
              <w:t>תעבורה</w:t>
            </w:r>
            <w:r w:rsidRPr="00F26EB1">
              <w:rPr>
                <w:rtl/>
              </w:rPr>
              <w:t xml:space="preserve"> </w:t>
            </w:r>
            <w:r w:rsidRPr="00F26EB1">
              <w:rPr>
                <w:rFonts w:hint="eastAsia"/>
                <w:rtl/>
              </w:rPr>
              <w:t>שלא</w:t>
            </w:r>
            <w:r w:rsidRPr="00F26EB1">
              <w:rPr>
                <w:rtl/>
              </w:rPr>
              <w:t xml:space="preserve"> </w:t>
            </w:r>
            <w:r w:rsidRPr="00F26EB1">
              <w:rPr>
                <w:rFonts w:hint="eastAsia"/>
                <w:rtl/>
              </w:rPr>
              <w:t>נרכש</w:t>
            </w:r>
            <w:r w:rsidRPr="00F26EB1">
              <w:rPr>
                <w:rtl/>
              </w:rPr>
              <w:t xml:space="preserve"> </w:t>
            </w:r>
            <w:r w:rsidRPr="00F26EB1">
              <w:rPr>
                <w:rFonts w:hint="eastAsia"/>
                <w:rtl/>
              </w:rPr>
              <w:t>מיבואן</w:t>
            </w:r>
            <w:r w:rsidRPr="00F26EB1">
              <w:rPr>
                <w:rtl/>
              </w:rPr>
              <w:t xml:space="preserve"> </w:t>
            </w:r>
            <w:r w:rsidRPr="00F26EB1">
              <w:rPr>
                <w:rFonts w:hint="eastAsia"/>
                <w:rtl/>
              </w:rPr>
              <w:t>הרכב</w:t>
            </w:r>
            <w:ins w:id="298" w:author="אבנר פלור" w:date="2014-07-09T12:36:00Z">
              <w:r w:rsidR="00AA512A">
                <w:rPr>
                  <w:rFonts w:hint="cs"/>
                  <w:rtl/>
                </w:rPr>
                <w:t xml:space="preserve"> </w:t>
              </w:r>
            </w:ins>
            <w:del w:id="299" w:author="אבנר פלור" w:date="2014-07-09T12:43:00Z">
              <w:r w:rsidRPr="00F26EB1" w:rsidDel="00AA512A">
                <w:rPr>
                  <w:rtl/>
                </w:rPr>
                <w:delText xml:space="preserve"> </w:delText>
              </w:r>
            </w:del>
            <w:r w:rsidRPr="00F26EB1">
              <w:rPr>
                <w:rFonts w:hint="eastAsia"/>
                <w:rtl/>
              </w:rPr>
              <w:t>עמו</w:t>
            </w:r>
            <w:r w:rsidRPr="00F26EB1">
              <w:rPr>
                <w:rtl/>
              </w:rPr>
              <w:t xml:space="preserve"> </w:t>
            </w:r>
            <w:r w:rsidRPr="00F26EB1">
              <w:rPr>
                <w:rFonts w:hint="eastAsia"/>
                <w:rtl/>
              </w:rPr>
              <w:t>הוא</w:t>
            </w:r>
            <w:r w:rsidRPr="00F26EB1">
              <w:rPr>
                <w:rtl/>
              </w:rPr>
              <w:t xml:space="preserve"> </w:t>
            </w:r>
            <w:r w:rsidRPr="00F26EB1">
              <w:rPr>
                <w:rFonts w:hint="eastAsia"/>
                <w:rtl/>
              </w:rPr>
              <w:t>קשור</w:t>
            </w:r>
            <w:r w:rsidRPr="00F26EB1">
              <w:rPr>
                <w:rtl/>
              </w:rPr>
              <w:t xml:space="preserve"> </w:t>
            </w:r>
            <w:r w:rsidRPr="00F26EB1">
              <w:rPr>
                <w:rFonts w:hint="eastAsia"/>
                <w:rtl/>
              </w:rPr>
              <w:t>בהסכם</w:t>
            </w:r>
            <w:r w:rsidRPr="00F26EB1">
              <w:rPr>
                <w:rtl/>
              </w:rPr>
              <w:t>.</w:t>
            </w:r>
          </w:p>
        </w:tc>
      </w:tr>
      <w:tr w:rsidR="00D448CD" w:rsidRPr="00F26EB1" w:rsidTr="000C187E">
        <w:trPr>
          <w:cantSplit/>
          <w:trPrChange w:id="30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0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נייד</w:t>
            </w:r>
          </w:p>
        </w:tc>
        <w:tc>
          <w:tcPr>
            <w:tcW w:w="588" w:type="dxa"/>
            <w:shd w:val="clear" w:color="auto" w:fill="auto"/>
            <w:tcMar>
              <w:top w:w="91" w:type="dxa"/>
              <w:left w:w="0" w:type="dxa"/>
              <w:bottom w:w="91" w:type="dxa"/>
              <w:right w:w="0" w:type="dxa"/>
            </w:tcMar>
            <w:tcPrChange w:id="30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8E57B1">
            <w:pPr>
              <w:pStyle w:val="TableText"/>
              <w:rPr>
                <w:rtl/>
              </w:rPr>
            </w:pPr>
            <w:del w:id="303" w:author="אבנר פלור" w:date="2014-07-09T14:26:00Z">
              <w:r w:rsidRPr="00F26EB1" w:rsidDel="008E57B1">
                <w:rPr>
                  <w:rtl/>
                </w:rPr>
                <w:delText>107</w:delText>
              </w:r>
            </w:del>
            <w:ins w:id="304" w:author="אבנר פלור" w:date="2014-07-09T14:26:00Z">
              <w:r w:rsidR="008E57B1" w:rsidRPr="00F26EB1">
                <w:rPr>
                  <w:rtl/>
                </w:rPr>
                <w:t>10</w:t>
              </w:r>
              <w:r w:rsidR="008E57B1">
                <w:rPr>
                  <w:rFonts w:hint="cs"/>
                  <w:rtl/>
                </w:rPr>
                <w:t>8</w:t>
              </w:r>
            </w:ins>
            <w:r w:rsidRPr="00F26EB1">
              <w:rPr>
                <w:rtl/>
              </w:rPr>
              <w:t>.</w:t>
            </w:r>
            <w:r w:rsidRPr="00F26EB1">
              <w:rPr>
                <w:rtl/>
              </w:rPr>
              <w:tab/>
            </w:r>
          </w:p>
        </w:tc>
        <w:tc>
          <w:tcPr>
            <w:tcW w:w="7290" w:type="dxa"/>
            <w:gridSpan w:val="5"/>
            <w:shd w:val="clear" w:color="auto" w:fill="auto"/>
            <w:tcMar>
              <w:top w:w="91" w:type="dxa"/>
              <w:left w:w="0" w:type="dxa"/>
              <w:bottom w:w="91" w:type="dxa"/>
              <w:right w:w="0" w:type="dxa"/>
            </w:tcMar>
            <w:tcPrChange w:id="305"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מי</w:t>
            </w:r>
            <w:r w:rsidRPr="00F26EB1">
              <w:rPr>
                <w:rtl/>
              </w:rPr>
              <w:t xml:space="preserve"> </w:t>
            </w:r>
            <w:r w:rsidRPr="00F26EB1">
              <w:rPr>
                <w:rFonts w:hint="eastAsia"/>
                <w:rtl/>
              </w:rPr>
              <w:t>שנתקיימו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נייד</w:t>
            </w:r>
            <w:r w:rsidRPr="00F26EB1">
              <w:rPr>
                <w:rtl/>
              </w:rPr>
              <w:t>:</w:t>
            </w:r>
          </w:p>
        </w:tc>
      </w:tr>
      <w:tr w:rsidR="00D448CD" w:rsidRPr="00F26EB1" w:rsidTr="000C187E">
        <w:trPr>
          <w:cantSplit/>
          <w:trPrChange w:id="306" w:author="אבנר פלור" w:date="2014-07-09T19:56:00Z">
            <w:trPr>
              <w:gridAfter w:val="0"/>
              <w:wAfter w:w="139" w:type="dxa"/>
              <w:cantSplit/>
            </w:trPr>
          </w:trPrChange>
        </w:trPr>
        <w:tc>
          <w:tcPr>
            <w:tcW w:w="1760" w:type="dxa"/>
            <w:shd w:val="clear" w:color="auto" w:fill="auto"/>
            <w:tcPrChange w:id="307" w:author="אבנר פלור" w:date="2014-07-09T19:56:00Z">
              <w:tcPr>
                <w:tcW w:w="1871" w:type="dxa"/>
                <w:gridSpan w:val="2"/>
                <w:shd w:val="clear" w:color="auto" w:fill="auto"/>
              </w:tcPr>
            </w:tcPrChange>
          </w:tcPr>
          <w:p w:rsidR="00D448CD" w:rsidRPr="00144E2C" w:rsidRDefault="00D448CD" w:rsidP="001313CB">
            <w:pPr>
              <w:pStyle w:val="TableSideHeading"/>
              <w:ind w:right="0"/>
              <w:rPr>
                <w:rtl/>
              </w:rPr>
            </w:pPr>
          </w:p>
        </w:tc>
        <w:tc>
          <w:tcPr>
            <w:tcW w:w="588" w:type="dxa"/>
            <w:shd w:val="clear" w:color="auto" w:fill="auto"/>
            <w:tcMar>
              <w:top w:w="91" w:type="dxa"/>
              <w:left w:w="0" w:type="dxa"/>
              <w:bottom w:w="91" w:type="dxa"/>
              <w:right w:w="0" w:type="dxa"/>
            </w:tcMar>
            <w:tcPrChange w:id="308"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09"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10"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9C6DC9">
            <w:pPr>
              <w:pStyle w:val="TableBlock"/>
              <w:rPr>
                <w:rtl/>
              </w:rPr>
            </w:pPr>
            <w:r w:rsidRPr="00F26EB1">
              <w:rPr>
                <w:rtl/>
              </w:rPr>
              <w:t>(1)</w:t>
            </w:r>
            <w:r w:rsidRPr="00F26EB1">
              <w:rPr>
                <w:rtl/>
              </w:rPr>
              <w:tab/>
            </w:r>
            <w:r w:rsidRPr="00F26EB1">
              <w:rPr>
                <w:rFonts w:hint="eastAsia"/>
                <w:rtl/>
              </w:rPr>
              <w:t>לרשותו</w:t>
            </w:r>
            <w:r w:rsidRPr="00F26EB1">
              <w:rPr>
                <w:rtl/>
              </w:rPr>
              <w:t xml:space="preserve"> </w:t>
            </w:r>
            <w:r w:rsidRPr="00F26EB1">
              <w:rPr>
                <w:rFonts w:hint="eastAsia"/>
                <w:rtl/>
              </w:rPr>
              <w:t>רכב</w:t>
            </w:r>
            <w:r w:rsidRPr="00F26EB1">
              <w:rPr>
                <w:rtl/>
              </w:rPr>
              <w:t xml:space="preserve"> </w:t>
            </w:r>
            <w:r w:rsidRPr="00F26EB1">
              <w:rPr>
                <w:rFonts w:hint="eastAsia"/>
                <w:rtl/>
              </w:rPr>
              <w:t>שיש</w:t>
            </w:r>
            <w:r w:rsidRPr="00F26EB1">
              <w:rPr>
                <w:rtl/>
              </w:rPr>
              <w:t xml:space="preserve"> </w:t>
            </w:r>
            <w:r w:rsidRPr="00F26EB1">
              <w:rPr>
                <w:rFonts w:hint="eastAsia"/>
                <w:rtl/>
              </w:rPr>
              <w:t>בו</w:t>
            </w:r>
            <w:r w:rsidRPr="00F26EB1">
              <w:rPr>
                <w:rtl/>
              </w:rPr>
              <w:t xml:space="preserve"> </w:t>
            </w:r>
            <w:r w:rsidRPr="00F26EB1">
              <w:rPr>
                <w:rFonts w:hint="eastAsia"/>
                <w:rtl/>
              </w:rPr>
              <w:t>מקום</w:t>
            </w:r>
            <w:r w:rsidRPr="00F26EB1">
              <w:rPr>
                <w:rtl/>
              </w:rPr>
              <w:t xml:space="preserve"> </w:t>
            </w:r>
            <w:r w:rsidRPr="00F26EB1">
              <w:rPr>
                <w:rFonts w:hint="eastAsia"/>
                <w:rtl/>
              </w:rPr>
              <w:t>לנשיאת</w:t>
            </w:r>
            <w:r w:rsidRPr="00F26EB1">
              <w:rPr>
                <w:rtl/>
              </w:rPr>
              <w:t xml:space="preserve"> </w:t>
            </w:r>
            <w:r w:rsidRPr="00F26EB1">
              <w:rPr>
                <w:rFonts w:hint="eastAsia"/>
                <w:rtl/>
              </w:rPr>
              <w:t>ציוד</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נייד</w:t>
            </w:r>
            <w:r w:rsidRPr="00F26EB1">
              <w:rPr>
                <w:rtl/>
              </w:rPr>
              <w:t xml:space="preserve"> </w:t>
            </w:r>
            <w:del w:id="311" w:author="אבנר פלור" w:date="2014-07-09T13:37:00Z">
              <w:r w:rsidRPr="00F26EB1" w:rsidDel="009C6DC9">
                <w:rPr>
                  <w:rFonts w:hint="eastAsia"/>
                  <w:rtl/>
                </w:rPr>
                <w:delText>כאמור</w:delText>
              </w:r>
              <w:r w:rsidRPr="00F26EB1" w:rsidDel="009C6DC9">
                <w:rPr>
                  <w:rtl/>
                </w:rPr>
                <w:delText xml:space="preserve"> </w:delText>
              </w:r>
              <w:r w:rsidRPr="00F26EB1" w:rsidDel="009C6DC9">
                <w:rPr>
                  <w:rFonts w:hint="eastAsia"/>
                  <w:rtl/>
                </w:rPr>
                <w:delText>בסעיף</w:delText>
              </w:r>
              <w:r w:rsidRPr="00F26EB1" w:rsidDel="009C6DC9">
                <w:rPr>
                  <w:rtl/>
                </w:rPr>
                <w:delText xml:space="preserve"> </w:delText>
              </w:r>
              <w:r w:rsidRPr="00F26EB1" w:rsidDel="009C6DC9">
                <w:rPr>
                  <w:rFonts w:hint="eastAsia"/>
                  <w:rtl/>
                </w:rPr>
                <w:delText>קטן</w:delText>
              </w:r>
              <w:r w:rsidRPr="00F26EB1" w:rsidDel="009C6DC9">
                <w:rPr>
                  <w:rtl/>
                </w:rPr>
                <w:delText xml:space="preserve"> (</w:delText>
              </w:r>
              <w:r w:rsidRPr="00F26EB1" w:rsidDel="009C6DC9">
                <w:rPr>
                  <w:rFonts w:hint="eastAsia"/>
                  <w:rtl/>
                </w:rPr>
                <w:delText>ב</w:delText>
              </w:r>
              <w:r w:rsidRPr="00F26EB1" w:rsidDel="009C6DC9">
                <w:rPr>
                  <w:rtl/>
                </w:rPr>
                <w:delText>)</w:delText>
              </w:r>
            </w:del>
            <w:r w:rsidRPr="00F26EB1">
              <w:rPr>
                <w:rtl/>
              </w:rPr>
              <w:t>;</w:t>
            </w:r>
          </w:p>
        </w:tc>
      </w:tr>
      <w:tr w:rsidR="00D448CD" w:rsidRPr="00F26EB1" w:rsidTr="000C187E">
        <w:trPr>
          <w:cantSplit/>
          <w:trPrChange w:id="31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13"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14"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15"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16"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9C6DC9">
            <w:pPr>
              <w:pStyle w:val="TableBlock"/>
              <w:rPr>
                <w:rtl/>
              </w:rPr>
            </w:pPr>
            <w:r w:rsidRPr="00F26EB1">
              <w:rPr>
                <w:rtl/>
              </w:rPr>
              <w:t>(2)</w:t>
            </w:r>
            <w:r w:rsidRPr="00F26EB1">
              <w:rPr>
                <w:rtl/>
              </w:rPr>
              <w:tab/>
            </w:r>
            <w:r w:rsidRPr="00F26EB1">
              <w:rPr>
                <w:rFonts w:hint="eastAsia"/>
                <w:rtl/>
              </w:rPr>
              <w:t>לרשותו</w:t>
            </w:r>
            <w:r w:rsidRPr="00F26EB1">
              <w:rPr>
                <w:rtl/>
              </w:rPr>
              <w:t xml:space="preserve"> </w:t>
            </w:r>
            <w:r w:rsidRPr="00F26EB1">
              <w:rPr>
                <w:rFonts w:hint="eastAsia"/>
                <w:rtl/>
              </w:rPr>
              <w:t>ציוד</w:t>
            </w:r>
            <w:r w:rsidRPr="00F26EB1">
              <w:rPr>
                <w:rtl/>
              </w:rPr>
              <w:t xml:space="preserve"> </w:t>
            </w:r>
            <w:r w:rsidRPr="00F26EB1">
              <w:rPr>
                <w:rFonts w:hint="eastAsia"/>
                <w:rtl/>
              </w:rPr>
              <w:t>מתאים</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נייד</w:t>
            </w:r>
            <w:r w:rsidRPr="00F26EB1">
              <w:rPr>
                <w:rtl/>
              </w:rPr>
              <w:t xml:space="preserve"> </w:t>
            </w:r>
            <w:r w:rsidRPr="00F26EB1">
              <w:rPr>
                <w:rFonts w:hint="eastAsia"/>
                <w:rtl/>
              </w:rPr>
              <w:t>העומד</w:t>
            </w:r>
            <w:r w:rsidRPr="00F26EB1">
              <w:rPr>
                <w:rtl/>
              </w:rPr>
              <w:t xml:space="preserve"> </w:t>
            </w:r>
            <w:r w:rsidRPr="00F26EB1">
              <w:rPr>
                <w:rFonts w:hint="eastAsia"/>
                <w:rtl/>
              </w:rPr>
              <w:t>בדרישות</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w:t>
            </w:r>
          </w:p>
        </w:tc>
      </w:tr>
      <w:tr w:rsidR="00D448CD" w:rsidRPr="00F26EB1" w:rsidTr="000C187E">
        <w:trPr>
          <w:cantSplit/>
          <w:trPrChange w:id="31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1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1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20"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21"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425188">
            <w:pPr>
              <w:pStyle w:val="TableBlock"/>
              <w:rPr>
                <w:rtl/>
              </w:rPr>
            </w:pPr>
            <w:r w:rsidRPr="00F26EB1">
              <w:rPr>
                <w:rtl/>
              </w:rPr>
              <w:t>(3)</w:t>
            </w:r>
            <w:r w:rsidRPr="00F26EB1">
              <w:rPr>
                <w:rtl/>
              </w:rPr>
              <w:tab/>
            </w:r>
            <w:ins w:id="322" w:author="אבנר פלור" w:date="2014-07-09T13:02:00Z">
              <w:r w:rsidR="002806FA">
                <w:rPr>
                  <w:rFonts w:hint="cs"/>
                  <w:rtl/>
                </w:rPr>
                <w:t xml:space="preserve">הוא מנהל מיקצועי של מוסך </w:t>
              </w:r>
              <w:r w:rsidR="002806FA" w:rsidRPr="00F26EB1">
                <w:rPr>
                  <w:rFonts w:hint="eastAsia"/>
                  <w:rtl/>
                </w:rPr>
                <w:t>ש</w:t>
              </w:r>
            </w:ins>
            <w:ins w:id="323" w:author="אבנר פלור" w:date="2014-07-09T13:56:00Z">
              <w:r w:rsidR="00425188">
                <w:rPr>
                  <w:rFonts w:hint="cs"/>
                  <w:rtl/>
                </w:rPr>
                <w:t xml:space="preserve">יש לו רישיון </w:t>
              </w:r>
            </w:ins>
            <w:ins w:id="324" w:author="אבנר פלור" w:date="2014-07-09T13:58:00Z">
              <w:r w:rsidR="00425188">
                <w:rPr>
                  <w:rFonts w:hint="cs"/>
                  <w:rtl/>
                </w:rPr>
                <w:t xml:space="preserve">המתיר </w:t>
              </w:r>
            </w:ins>
            <w:ins w:id="325" w:author="אבנר פלור" w:date="2014-07-09T13:56:00Z">
              <w:r w:rsidR="00425188">
                <w:rPr>
                  <w:rFonts w:hint="cs"/>
                  <w:rtl/>
                </w:rPr>
                <w:t>ביצוע פ</w:t>
              </w:r>
            </w:ins>
            <w:ins w:id="326" w:author="אבנר פלור" w:date="2014-07-09T13:02:00Z">
              <w:r w:rsidR="002806FA" w:rsidRPr="00F26EB1">
                <w:rPr>
                  <w:rFonts w:hint="eastAsia"/>
                  <w:rtl/>
                </w:rPr>
                <w:t>עולות</w:t>
              </w:r>
              <w:r w:rsidR="002806FA" w:rsidRPr="00F26EB1">
                <w:rPr>
                  <w:rtl/>
                </w:rPr>
                <w:t xml:space="preserve"> </w:t>
              </w:r>
            </w:ins>
            <w:ins w:id="327" w:author="אבנר פלור" w:date="2014-07-09T13:59:00Z">
              <w:r w:rsidR="00425188">
                <w:rPr>
                  <w:rFonts w:hint="cs"/>
                  <w:rtl/>
                </w:rPr>
                <w:t xml:space="preserve">ברכב </w:t>
              </w:r>
            </w:ins>
            <w:ins w:id="328" w:author="אבנר פלור" w:date="2014-07-09T13:02:00Z">
              <w:r w:rsidR="002806FA" w:rsidRPr="00F26EB1">
                <w:rPr>
                  <w:rFonts w:hint="eastAsia"/>
                  <w:rtl/>
                </w:rPr>
                <w:t>ה</w:t>
              </w:r>
            </w:ins>
            <w:ins w:id="329" w:author="אבנר פלור" w:date="2014-07-09T13:58:00Z">
              <w:r w:rsidR="00425188">
                <w:rPr>
                  <w:rFonts w:hint="cs"/>
                  <w:rtl/>
                </w:rPr>
                <w:t>ניתנות</w:t>
              </w:r>
            </w:ins>
            <w:ins w:id="330" w:author="אבנר פלור" w:date="2014-07-09T13:02:00Z">
              <w:r w:rsidR="002806FA" w:rsidRPr="00F26EB1">
                <w:rPr>
                  <w:rtl/>
                </w:rPr>
                <w:t xml:space="preserve"> </w:t>
              </w:r>
              <w:r w:rsidR="002806FA" w:rsidRPr="00F26EB1">
                <w:rPr>
                  <w:rFonts w:hint="eastAsia"/>
                  <w:rtl/>
                </w:rPr>
                <w:t>במוסך</w:t>
              </w:r>
              <w:r w:rsidR="002806FA" w:rsidRPr="00F26EB1">
                <w:rPr>
                  <w:rtl/>
                </w:rPr>
                <w:t xml:space="preserve"> </w:t>
              </w:r>
              <w:r w:rsidR="002806FA" w:rsidRPr="00F26EB1">
                <w:rPr>
                  <w:rFonts w:hint="eastAsia"/>
                  <w:rtl/>
                </w:rPr>
                <w:t>נייד</w:t>
              </w:r>
              <w:r w:rsidR="002806FA" w:rsidRPr="00F26EB1">
                <w:rPr>
                  <w:rtl/>
                </w:rPr>
                <w:t xml:space="preserve"> </w:t>
              </w:r>
              <w:r w:rsidR="002806FA" w:rsidRPr="00F26EB1">
                <w:rPr>
                  <w:rFonts w:hint="eastAsia"/>
                  <w:rtl/>
                </w:rPr>
                <w:t>לפי</w:t>
              </w:r>
              <w:r w:rsidR="002806FA" w:rsidRPr="00F26EB1">
                <w:rPr>
                  <w:rtl/>
                </w:rPr>
                <w:t xml:space="preserve"> </w:t>
              </w:r>
              <w:r w:rsidR="002806FA" w:rsidRPr="00F26EB1">
                <w:rPr>
                  <w:rFonts w:hint="eastAsia"/>
                  <w:rtl/>
                </w:rPr>
                <w:t>סעיף</w:t>
              </w:r>
              <w:r w:rsidR="002806FA" w:rsidRPr="00F26EB1">
                <w:rPr>
                  <w:rtl/>
                </w:rPr>
                <w:t xml:space="preserve"> </w:t>
              </w:r>
              <w:r w:rsidR="002806FA" w:rsidRPr="00F26EB1">
                <w:rPr>
                  <w:rFonts w:hint="eastAsia"/>
                  <w:rtl/>
                </w:rPr>
                <w:t>קטן</w:t>
              </w:r>
              <w:r w:rsidR="002806FA" w:rsidRPr="00F26EB1">
                <w:rPr>
                  <w:rtl/>
                </w:rPr>
                <w:t xml:space="preserve"> (</w:t>
              </w:r>
              <w:r w:rsidR="002806FA" w:rsidRPr="00F26EB1">
                <w:rPr>
                  <w:rFonts w:hint="eastAsia"/>
                  <w:rtl/>
                </w:rPr>
                <w:t>ב</w:t>
              </w:r>
              <w:r w:rsidR="002806FA">
                <w:rPr>
                  <w:rtl/>
                </w:rPr>
                <w:t>)</w:t>
              </w:r>
              <w:r w:rsidR="002806FA">
                <w:rPr>
                  <w:rFonts w:hint="cs"/>
                  <w:rtl/>
                </w:rPr>
                <w:t xml:space="preserve"> או שהוא מעסיק מנהל מקצועי</w:t>
              </w:r>
            </w:ins>
            <w:ins w:id="331" w:author="אבנר פלור" w:date="2014-07-09T13:03:00Z">
              <w:r w:rsidR="002806FA">
                <w:rPr>
                  <w:rFonts w:hint="cs"/>
                  <w:rtl/>
                </w:rPr>
                <w:t xml:space="preserve"> של מוסך ש</w:t>
              </w:r>
            </w:ins>
            <w:ins w:id="332" w:author="אבנר פלור" w:date="2014-07-09T13:56:00Z">
              <w:r w:rsidR="00425188">
                <w:rPr>
                  <w:rFonts w:hint="cs"/>
                  <w:rtl/>
                </w:rPr>
                <w:t>יש לו רישיון</w:t>
              </w:r>
            </w:ins>
            <w:ins w:id="333" w:author="אבנר פלור" w:date="2014-07-09T13:03:00Z">
              <w:r w:rsidR="002806FA">
                <w:rPr>
                  <w:rFonts w:hint="cs"/>
                  <w:rtl/>
                </w:rPr>
                <w:t xml:space="preserve"> כאמור, והוא עומד לרשותו בכל שעות פעילות המוסך הנייד.</w:t>
              </w:r>
            </w:ins>
            <w:del w:id="334" w:author="אבנר פלור" w:date="2014-07-09T13:03:00Z">
              <w:r w:rsidRPr="00F26EB1" w:rsidDel="002806FA">
                <w:rPr>
                  <w:rFonts w:hint="eastAsia"/>
                  <w:rtl/>
                </w:rPr>
                <w:delText>לרשותו</w:delText>
              </w:r>
              <w:r w:rsidRPr="00F26EB1" w:rsidDel="002806FA">
                <w:rPr>
                  <w:rtl/>
                </w:rPr>
                <w:delText xml:space="preserve"> </w:delText>
              </w:r>
              <w:r w:rsidRPr="00F26EB1" w:rsidDel="002806FA">
                <w:rPr>
                  <w:rFonts w:hint="eastAsia"/>
                  <w:rtl/>
                </w:rPr>
                <w:delText>מנהל</w:delText>
              </w:r>
              <w:r w:rsidRPr="00F26EB1" w:rsidDel="002806FA">
                <w:rPr>
                  <w:rtl/>
                </w:rPr>
                <w:delText xml:space="preserve"> </w:delText>
              </w:r>
              <w:r w:rsidRPr="00F26EB1" w:rsidDel="002806FA">
                <w:rPr>
                  <w:rFonts w:hint="eastAsia"/>
                  <w:rtl/>
                </w:rPr>
                <w:delText>מקצועי</w:delText>
              </w:r>
              <w:r w:rsidRPr="00F26EB1" w:rsidDel="002806FA">
                <w:rPr>
                  <w:rtl/>
                </w:rPr>
                <w:delText xml:space="preserve"> </w:delText>
              </w:r>
              <w:r w:rsidRPr="00F26EB1" w:rsidDel="002806FA">
                <w:rPr>
                  <w:rFonts w:hint="eastAsia"/>
                  <w:rtl/>
                </w:rPr>
                <w:delText>של</w:delText>
              </w:r>
              <w:r w:rsidRPr="00F26EB1" w:rsidDel="002806FA">
                <w:rPr>
                  <w:rtl/>
                </w:rPr>
                <w:delText xml:space="preserve"> </w:delText>
              </w:r>
              <w:r w:rsidRPr="00F26EB1" w:rsidDel="002806FA">
                <w:rPr>
                  <w:rFonts w:hint="eastAsia"/>
                  <w:rtl/>
                </w:rPr>
                <w:delText>מוסך</w:delText>
              </w:r>
              <w:r w:rsidRPr="00F26EB1" w:rsidDel="002806FA">
                <w:rPr>
                  <w:rtl/>
                </w:rPr>
                <w:delText xml:space="preserve"> </w:delText>
              </w:r>
            </w:del>
            <w:del w:id="335" w:author="אבנר פלור" w:date="2014-07-09T13:02:00Z">
              <w:r w:rsidRPr="00F26EB1" w:rsidDel="002806FA">
                <w:rPr>
                  <w:rFonts w:hint="eastAsia"/>
                  <w:rtl/>
                </w:rPr>
                <w:delText>שרישיונו</w:delText>
              </w:r>
              <w:r w:rsidRPr="00F26EB1" w:rsidDel="002806FA">
                <w:rPr>
                  <w:rtl/>
                </w:rPr>
                <w:delText xml:space="preserve"> </w:delText>
              </w:r>
              <w:r w:rsidRPr="00F26EB1" w:rsidDel="002806FA">
                <w:rPr>
                  <w:rFonts w:hint="eastAsia"/>
                  <w:rtl/>
                </w:rPr>
                <w:delText>מתאים</w:delText>
              </w:r>
              <w:r w:rsidRPr="00F26EB1" w:rsidDel="002806FA">
                <w:rPr>
                  <w:rtl/>
                </w:rPr>
                <w:delText xml:space="preserve"> </w:delText>
              </w:r>
              <w:r w:rsidRPr="00F26EB1" w:rsidDel="002806FA">
                <w:rPr>
                  <w:rFonts w:hint="eastAsia"/>
                  <w:rtl/>
                </w:rPr>
                <w:delText>לסוג</w:delText>
              </w:r>
              <w:r w:rsidRPr="00F26EB1" w:rsidDel="002806FA">
                <w:rPr>
                  <w:rtl/>
                </w:rPr>
                <w:delText xml:space="preserve"> </w:delText>
              </w:r>
              <w:r w:rsidRPr="00F26EB1" w:rsidDel="002806FA">
                <w:rPr>
                  <w:rFonts w:hint="eastAsia"/>
                  <w:rtl/>
                </w:rPr>
                <w:delText>הפעולות</w:delText>
              </w:r>
              <w:r w:rsidRPr="00F26EB1" w:rsidDel="002806FA">
                <w:rPr>
                  <w:rtl/>
                </w:rPr>
                <w:delText xml:space="preserve"> </w:delText>
              </w:r>
              <w:r w:rsidRPr="00F26EB1" w:rsidDel="002806FA">
                <w:rPr>
                  <w:rFonts w:hint="eastAsia"/>
                  <w:rtl/>
                </w:rPr>
                <w:delText>המבוצעות</w:delText>
              </w:r>
              <w:r w:rsidRPr="00F26EB1" w:rsidDel="002806FA">
                <w:rPr>
                  <w:rtl/>
                </w:rPr>
                <w:delText xml:space="preserve"> </w:delText>
              </w:r>
              <w:r w:rsidRPr="00F26EB1" w:rsidDel="002806FA">
                <w:rPr>
                  <w:rFonts w:hint="eastAsia"/>
                  <w:rtl/>
                </w:rPr>
                <w:delText>במוסך</w:delText>
              </w:r>
              <w:r w:rsidRPr="00F26EB1" w:rsidDel="002806FA">
                <w:rPr>
                  <w:rtl/>
                </w:rPr>
                <w:delText xml:space="preserve"> </w:delText>
              </w:r>
              <w:r w:rsidRPr="00F26EB1" w:rsidDel="002806FA">
                <w:rPr>
                  <w:rFonts w:hint="eastAsia"/>
                  <w:rtl/>
                </w:rPr>
                <w:delText>נייד</w:delText>
              </w:r>
              <w:r w:rsidRPr="00F26EB1" w:rsidDel="002806FA">
                <w:rPr>
                  <w:rtl/>
                </w:rPr>
                <w:delText xml:space="preserve"> </w:delText>
              </w:r>
              <w:r w:rsidRPr="00F26EB1" w:rsidDel="002806FA">
                <w:rPr>
                  <w:rFonts w:hint="eastAsia"/>
                  <w:rtl/>
                </w:rPr>
                <w:delText>לפי</w:delText>
              </w:r>
              <w:r w:rsidRPr="00F26EB1" w:rsidDel="002806FA">
                <w:rPr>
                  <w:rtl/>
                </w:rPr>
                <w:delText xml:space="preserve"> </w:delText>
              </w:r>
              <w:r w:rsidRPr="00F26EB1" w:rsidDel="002806FA">
                <w:rPr>
                  <w:rFonts w:hint="eastAsia"/>
                  <w:rtl/>
                </w:rPr>
                <w:delText>סעיף</w:delText>
              </w:r>
              <w:r w:rsidRPr="00F26EB1" w:rsidDel="002806FA">
                <w:rPr>
                  <w:rtl/>
                </w:rPr>
                <w:delText xml:space="preserve"> </w:delText>
              </w:r>
              <w:r w:rsidRPr="00F26EB1" w:rsidDel="002806FA">
                <w:rPr>
                  <w:rFonts w:hint="eastAsia"/>
                  <w:rtl/>
                </w:rPr>
                <w:delText>קטן</w:delText>
              </w:r>
              <w:r w:rsidRPr="00F26EB1" w:rsidDel="002806FA">
                <w:rPr>
                  <w:rtl/>
                </w:rPr>
                <w:delText xml:space="preserve"> (</w:delText>
              </w:r>
              <w:r w:rsidRPr="00F26EB1" w:rsidDel="002806FA">
                <w:rPr>
                  <w:rFonts w:hint="eastAsia"/>
                  <w:rtl/>
                </w:rPr>
                <w:delText>ב</w:delText>
              </w:r>
              <w:r w:rsidRPr="00F26EB1" w:rsidDel="002806FA">
                <w:rPr>
                  <w:rtl/>
                </w:rPr>
                <w:delText>).</w:delText>
              </w:r>
            </w:del>
          </w:p>
        </w:tc>
      </w:tr>
      <w:tr w:rsidR="00D448CD" w:rsidRPr="00F26EB1" w:rsidTr="000C187E">
        <w:trPr>
          <w:cantSplit/>
          <w:trPrChange w:id="336"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37"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38"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339"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נייד</w:t>
            </w:r>
            <w:r w:rsidRPr="00F26EB1">
              <w:rPr>
                <w:rtl/>
              </w:rPr>
              <w:t xml:space="preserve"> </w:t>
            </w:r>
            <w:r w:rsidRPr="00F26EB1">
              <w:rPr>
                <w:rFonts w:hint="eastAsia"/>
                <w:rtl/>
              </w:rPr>
              <w:t>ייתן</w:t>
            </w:r>
            <w:r w:rsidRPr="00F26EB1">
              <w:rPr>
                <w:rtl/>
              </w:rPr>
              <w:t xml:space="preserve"> </w:t>
            </w:r>
            <w:r w:rsidRPr="00F26EB1">
              <w:rPr>
                <w:rFonts w:hint="eastAsia"/>
                <w:rtl/>
              </w:rPr>
              <w:t>רק</w:t>
            </w:r>
            <w:r w:rsidRPr="00F26EB1">
              <w:rPr>
                <w:rtl/>
              </w:rPr>
              <w:t xml:space="preserve"> </w:t>
            </w:r>
            <w:r w:rsidRPr="00F26EB1">
              <w:rPr>
                <w:rFonts w:hint="eastAsia"/>
                <w:rtl/>
              </w:rPr>
              <w:t>שירותים</w:t>
            </w:r>
            <w:r w:rsidRPr="00F26EB1">
              <w:rPr>
                <w:rtl/>
              </w:rPr>
              <w:t xml:space="preserve"> </w:t>
            </w:r>
            <w:r w:rsidRPr="00F26EB1">
              <w:rPr>
                <w:rFonts w:hint="eastAsia"/>
                <w:rtl/>
              </w:rPr>
              <w:t>של</w:t>
            </w:r>
            <w:r w:rsidRPr="00F26EB1">
              <w:rPr>
                <w:rtl/>
              </w:rPr>
              <w:t xml:space="preserve"> </w:t>
            </w:r>
            <w:r w:rsidRPr="00F26EB1">
              <w:rPr>
                <w:rFonts w:hint="eastAsia"/>
                <w:rtl/>
              </w:rPr>
              <w:t>תיקוני</w:t>
            </w:r>
            <w:r w:rsidRPr="00F26EB1">
              <w:rPr>
                <w:rtl/>
              </w:rPr>
              <w:t xml:space="preserve"> </w:t>
            </w:r>
            <w:r w:rsidRPr="00F26EB1">
              <w:rPr>
                <w:rFonts w:hint="eastAsia"/>
                <w:rtl/>
              </w:rPr>
              <w:t>חירום</w:t>
            </w:r>
            <w:r w:rsidRPr="00F26EB1">
              <w:rPr>
                <w:rtl/>
              </w:rPr>
              <w:t xml:space="preserve"> </w:t>
            </w:r>
            <w:r w:rsidRPr="00F26EB1">
              <w:rPr>
                <w:rFonts w:hint="eastAsia"/>
                <w:rtl/>
              </w:rPr>
              <w:t>לרכב</w:t>
            </w:r>
            <w:r w:rsidRPr="00F26EB1">
              <w:rPr>
                <w:rtl/>
              </w:rPr>
              <w:t xml:space="preserve"> </w:t>
            </w:r>
            <w:r w:rsidRPr="00F26EB1">
              <w:rPr>
                <w:rFonts w:hint="eastAsia"/>
                <w:rtl/>
              </w:rPr>
              <w:t>ושל</w:t>
            </w:r>
            <w:r w:rsidRPr="00F26EB1">
              <w:rPr>
                <w:rtl/>
              </w:rPr>
              <w:t xml:space="preserve"> </w:t>
            </w:r>
            <w:r w:rsidRPr="00F26EB1">
              <w:rPr>
                <w:rFonts w:hint="eastAsia"/>
                <w:rtl/>
              </w:rPr>
              <w:t>חילוץ</w:t>
            </w:r>
            <w:r w:rsidRPr="00F26EB1">
              <w:rPr>
                <w:rtl/>
              </w:rPr>
              <w:t xml:space="preserve"> </w:t>
            </w:r>
            <w:r w:rsidRPr="00F26EB1">
              <w:rPr>
                <w:rFonts w:hint="eastAsia"/>
                <w:rtl/>
              </w:rPr>
              <w:t>של</w:t>
            </w:r>
            <w:r w:rsidRPr="00F26EB1">
              <w:rPr>
                <w:rtl/>
              </w:rPr>
              <w:t xml:space="preserve"> </w:t>
            </w:r>
            <w:r w:rsidRPr="00F26EB1">
              <w:rPr>
                <w:rFonts w:hint="eastAsia"/>
                <w:rtl/>
              </w:rPr>
              <w:t>רכב</w:t>
            </w:r>
            <w:r w:rsidRPr="00F26EB1">
              <w:rPr>
                <w:rtl/>
              </w:rPr>
              <w:t xml:space="preserve"> </w:t>
            </w:r>
            <w:r w:rsidRPr="00F26EB1">
              <w:rPr>
                <w:rFonts w:hint="eastAsia"/>
                <w:rtl/>
              </w:rPr>
              <w:t>עד</w:t>
            </w:r>
            <w:r w:rsidRPr="00F26EB1">
              <w:rPr>
                <w:rtl/>
              </w:rPr>
              <w:t xml:space="preserve"> </w:t>
            </w:r>
            <w:r w:rsidRPr="00F26EB1">
              <w:rPr>
                <w:rFonts w:hint="eastAsia"/>
                <w:rtl/>
              </w:rPr>
              <w:t>להגעתו</w:t>
            </w:r>
            <w:r w:rsidRPr="00F26EB1">
              <w:rPr>
                <w:rtl/>
              </w:rPr>
              <w:t xml:space="preserve"> </w:t>
            </w:r>
            <w:r w:rsidRPr="00F26EB1">
              <w:rPr>
                <w:rFonts w:hint="eastAsia"/>
                <w:rtl/>
              </w:rPr>
              <w:t>למוסך</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w:t>
            </w:r>
          </w:p>
        </w:tc>
      </w:tr>
      <w:tr w:rsidR="00D448CD" w:rsidRPr="00F26EB1" w:rsidTr="000C187E">
        <w:trPr>
          <w:cantSplit/>
          <w:trPrChange w:id="34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4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4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343"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להפעלת</w:t>
            </w:r>
            <w:r w:rsidRPr="00F26EB1">
              <w:rPr>
                <w:rtl/>
              </w:rPr>
              <w:t xml:space="preserve"> </w:t>
            </w:r>
            <w:r w:rsidRPr="00F26EB1">
              <w:rPr>
                <w:rFonts w:hint="eastAsia"/>
                <w:rtl/>
              </w:rPr>
              <w:t>מוסך</w:t>
            </w:r>
            <w:r w:rsidRPr="00F26EB1">
              <w:rPr>
                <w:rtl/>
              </w:rPr>
              <w:t xml:space="preserve"> </w:t>
            </w:r>
            <w:r w:rsidRPr="00F26EB1">
              <w:rPr>
                <w:rFonts w:hint="eastAsia"/>
                <w:rtl/>
              </w:rPr>
              <w:t>נייד</w:t>
            </w:r>
            <w:r w:rsidRPr="00F26EB1">
              <w:rPr>
                <w:rtl/>
              </w:rPr>
              <w:t xml:space="preserve"> </w:t>
            </w:r>
            <w:r w:rsidRPr="00F26EB1">
              <w:rPr>
                <w:rFonts w:hint="eastAsia"/>
                <w:rtl/>
              </w:rPr>
              <w:t>ירשום</w:t>
            </w:r>
            <w:r w:rsidRPr="00F26EB1">
              <w:rPr>
                <w:rtl/>
              </w:rPr>
              <w:t xml:space="preserve"> </w:t>
            </w:r>
            <w:r w:rsidRPr="00F26EB1">
              <w:rPr>
                <w:rFonts w:hint="eastAsia"/>
                <w:rtl/>
              </w:rPr>
              <w:t>על</w:t>
            </w:r>
            <w:r w:rsidRPr="00F26EB1">
              <w:rPr>
                <w:rtl/>
              </w:rPr>
              <w:t xml:space="preserve"> </w:t>
            </w:r>
            <w:r w:rsidRPr="00F26EB1">
              <w:rPr>
                <w:rFonts w:hint="eastAsia"/>
                <w:rtl/>
              </w:rPr>
              <w:t>גבי</w:t>
            </w:r>
            <w:r w:rsidRPr="00F26EB1">
              <w:rPr>
                <w:rtl/>
              </w:rPr>
              <w:t xml:space="preserve"> </w:t>
            </w:r>
            <w:r w:rsidRPr="00F26EB1">
              <w:rPr>
                <w:rFonts w:hint="eastAsia"/>
                <w:rtl/>
              </w:rPr>
              <w:t>הרכב</w:t>
            </w:r>
            <w:r w:rsidRPr="00F26EB1">
              <w:rPr>
                <w:rtl/>
              </w:rPr>
              <w:t xml:space="preserve"> </w:t>
            </w:r>
            <w:r w:rsidRPr="00F26EB1">
              <w:rPr>
                <w:rFonts w:hint="eastAsia"/>
                <w:rtl/>
              </w:rPr>
              <w:t>המשמש</w:t>
            </w:r>
            <w:r w:rsidRPr="00F26EB1">
              <w:rPr>
                <w:rtl/>
              </w:rPr>
              <w:t xml:space="preserve"> </w:t>
            </w:r>
            <w:r w:rsidRPr="00F26EB1">
              <w:rPr>
                <w:rFonts w:hint="eastAsia"/>
                <w:rtl/>
              </w:rPr>
              <w:t>כמוסך</w:t>
            </w:r>
            <w:r w:rsidRPr="00F26EB1">
              <w:rPr>
                <w:rtl/>
              </w:rPr>
              <w:t xml:space="preserve"> </w:t>
            </w:r>
            <w:r w:rsidRPr="00F26EB1">
              <w:rPr>
                <w:rFonts w:hint="eastAsia"/>
                <w:rtl/>
              </w:rPr>
              <w:t>נייד</w:t>
            </w:r>
            <w:r w:rsidRPr="00F26EB1">
              <w:rPr>
                <w:rtl/>
              </w:rPr>
              <w:t xml:space="preserve"> </w:t>
            </w:r>
            <w:r w:rsidRPr="00F26EB1">
              <w:rPr>
                <w:rFonts w:hint="eastAsia"/>
                <w:rtl/>
              </w:rPr>
              <w:t>את</w:t>
            </w:r>
            <w:r w:rsidRPr="00F26EB1">
              <w:rPr>
                <w:rtl/>
              </w:rPr>
              <w:t xml:space="preserve"> </w:t>
            </w:r>
            <w:r w:rsidRPr="00F26EB1">
              <w:rPr>
                <w:rFonts w:hint="eastAsia"/>
                <w:rtl/>
              </w:rPr>
              <w:t>המילים</w:t>
            </w:r>
            <w:r w:rsidRPr="00F26EB1">
              <w:rPr>
                <w:rtl/>
              </w:rPr>
              <w:t xml:space="preserve"> "</w:t>
            </w:r>
            <w:r w:rsidRPr="00F26EB1">
              <w:rPr>
                <w:rFonts w:hint="eastAsia"/>
                <w:rtl/>
              </w:rPr>
              <w:t>מוסך</w:t>
            </w:r>
            <w:r w:rsidRPr="00F26EB1">
              <w:rPr>
                <w:rtl/>
              </w:rPr>
              <w:t xml:space="preserve"> </w:t>
            </w:r>
            <w:r w:rsidRPr="00F26EB1">
              <w:rPr>
                <w:rFonts w:hint="eastAsia"/>
                <w:rtl/>
              </w:rPr>
              <w:t>נייד</w:t>
            </w:r>
            <w:r w:rsidRPr="00F26EB1">
              <w:rPr>
                <w:rtl/>
              </w:rPr>
              <w:t xml:space="preserve">" </w:t>
            </w:r>
            <w:r w:rsidRPr="00F26EB1">
              <w:rPr>
                <w:rFonts w:hint="eastAsia"/>
                <w:rtl/>
              </w:rPr>
              <w:t>ואת</w:t>
            </w:r>
            <w:r w:rsidRPr="00F26EB1">
              <w:rPr>
                <w:rtl/>
              </w:rPr>
              <w:t xml:space="preserve"> </w:t>
            </w:r>
            <w:r w:rsidRPr="00F26EB1">
              <w:rPr>
                <w:rFonts w:hint="eastAsia"/>
                <w:rtl/>
              </w:rPr>
              <w:t>מספר</w:t>
            </w:r>
            <w:r w:rsidRPr="00F26EB1">
              <w:rPr>
                <w:rtl/>
              </w:rPr>
              <w:t xml:space="preserve"> </w:t>
            </w:r>
            <w:r w:rsidRPr="00F26EB1">
              <w:rPr>
                <w:rFonts w:hint="eastAsia"/>
                <w:rtl/>
              </w:rPr>
              <w:t>הרישיון</w:t>
            </w:r>
            <w:r w:rsidRPr="00F26EB1">
              <w:rPr>
                <w:rtl/>
              </w:rPr>
              <w:t xml:space="preserve"> </w:t>
            </w:r>
            <w:r w:rsidRPr="00F26EB1">
              <w:rPr>
                <w:rFonts w:hint="eastAsia"/>
                <w:rtl/>
              </w:rPr>
              <w:t>של</w:t>
            </w:r>
            <w:r w:rsidRPr="00F26EB1">
              <w:rPr>
                <w:rtl/>
              </w:rPr>
              <w:t xml:space="preserve"> </w:t>
            </w:r>
            <w:r w:rsidRPr="00F26EB1">
              <w:rPr>
                <w:rFonts w:hint="eastAsia"/>
                <w:rtl/>
              </w:rPr>
              <w:t>המוסך</w:t>
            </w:r>
            <w:r w:rsidRPr="00F26EB1">
              <w:rPr>
                <w:rtl/>
              </w:rPr>
              <w:t>.</w:t>
            </w:r>
          </w:p>
        </w:tc>
      </w:tr>
      <w:tr w:rsidR="00D448CD" w:rsidRPr="00F26EB1" w:rsidTr="000C187E">
        <w:trPr>
          <w:cantSplit/>
          <w:trPrChange w:id="344"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45"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46"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347"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ב</w:t>
            </w:r>
            <w:r w:rsidRPr="00F26EB1">
              <w:rPr>
                <w:rtl/>
              </w:rPr>
              <w:t xml:space="preserve">': </w:t>
            </w:r>
            <w:r w:rsidRPr="00F26EB1">
              <w:rPr>
                <w:rFonts w:hint="eastAsia"/>
                <w:rtl/>
              </w:rPr>
              <w:t>רישיון</w:t>
            </w:r>
            <w:r w:rsidRPr="00F26EB1">
              <w:rPr>
                <w:rtl/>
              </w:rPr>
              <w:t xml:space="preserve"> </w:t>
            </w:r>
            <w:r w:rsidRPr="00F26EB1">
              <w:rPr>
                <w:rFonts w:hint="eastAsia"/>
                <w:rtl/>
              </w:rPr>
              <w:t>לניהול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p>
        </w:tc>
      </w:tr>
      <w:tr w:rsidR="00D448CD" w:rsidRPr="00F26EB1" w:rsidTr="000C187E">
        <w:trPr>
          <w:cantSplit/>
          <w:trPrChange w:id="348"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49"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לניהול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p>
        </w:tc>
        <w:tc>
          <w:tcPr>
            <w:tcW w:w="588" w:type="dxa"/>
            <w:shd w:val="clear" w:color="auto" w:fill="auto"/>
            <w:tcMar>
              <w:top w:w="91" w:type="dxa"/>
              <w:left w:w="0" w:type="dxa"/>
              <w:bottom w:w="91" w:type="dxa"/>
              <w:right w:w="0" w:type="dxa"/>
            </w:tcMar>
            <w:tcPrChange w:id="350"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8E57B1">
            <w:pPr>
              <w:pStyle w:val="TableText"/>
              <w:rPr>
                <w:rtl/>
              </w:rPr>
            </w:pPr>
            <w:del w:id="351" w:author="אבנר פלור" w:date="2014-07-09T14:26:00Z">
              <w:r w:rsidRPr="00F26EB1" w:rsidDel="008E57B1">
                <w:rPr>
                  <w:rtl/>
                </w:rPr>
                <w:delText>108</w:delText>
              </w:r>
            </w:del>
            <w:ins w:id="352" w:author="אבנר פלור" w:date="2014-07-09T14:26:00Z">
              <w:r w:rsidR="008E57B1" w:rsidRPr="00F26EB1">
                <w:rPr>
                  <w:rtl/>
                </w:rPr>
                <w:t>10</w:t>
              </w:r>
              <w:r w:rsidR="008E57B1">
                <w:rPr>
                  <w:rFonts w:hint="cs"/>
                  <w:rtl/>
                </w:rPr>
                <w:t>9</w:t>
              </w:r>
            </w:ins>
            <w:r w:rsidRPr="00F26EB1">
              <w:rPr>
                <w:rtl/>
              </w:rPr>
              <w:t>.</w:t>
            </w:r>
            <w:r w:rsidRPr="00F26EB1">
              <w:rPr>
                <w:rtl/>
              </w:rPr>
              <w:tab/>
            </w:r>
          </w:p>
        </w:tc>
        <w:tc>
          <w:tcPr>
            <w:tcW w:w="7290" w:type="dxa"/>
            <w:gridSpan w:val="5"/>
            <w:shd w:val="clear" w:color="auto" w:fill="auto"/>
            <w:tcMar>
              <w:top w:w="91" w:type="dxa"/>
              <w:left w:w="0" w:type="dxa"/>
              <w:bottom w:w="91" w:type="dxa"/>
              <w:right w:w="0" w:type="dxa"/>
            </w:tcMar>
            <w:tcPrChange w:id="353"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D36B7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מי</w:t>
            </w:r>
            <w:r w:rsidRPr="00F26EB1">
              <w:rPr>
                <w:rtl/>
              </w:rPr>
              <w:t xml:space="preserve"> </w:t>
            </w:r>
            <w:r w:rsidRPr="00F26EB1">
              <w:rPr>
                <w:rFonts w:hint="eastAsia"/>
                <w:rtl/>
              </w:rPr>
              <w:t>שנתקיימו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לניהול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del w:id="354" w:author="אבנר פלור" w:date="2014-07-09T14:11:00Z">
              <w:r w:rsidRPr="00F26EB1" w:rsidDel="00D36B7A">
                <w:rPr>
                  <w:rtl/>
                </w:rPr>
                <w:delText xml:space="preserve"> </w:delText>
              </w:r>
              <w:r w:rsidRPr="00F26EB1" w:rsidDel="00D36B7A">
                <w:rPr>
                  <w:rFonts w:hint="eastAsia"/>
                  <w:rtl/>
                </w:rPr>
                <w:delText>מאחד</w:delText>
              </w:r>
              <w:r w:rsidRPr="00F26EB1" w:rsidDel="00D36B7A">
                <w:rPr>
                  <w:rtl/>
                </w:rPr>
                <w:delText xml:space="preserve"> </w:delText>
              </w:r>
              <w:r w:rsidRPr="00F26EB1" w:rsidDel="00D36B7A">
                <w:rPr>
                  <w:rFonts w:hint="eastAsia"/>
                  <w:rtl/>
                </w:rPr>
                <w:delText>או</w:delText>
              </w:r>
              <w:r w:rsidRPr="00F26EB1" w:rsidDel="00D36B7A">
                <w:rPr>
                  <w:rtl/>
                </w:rPr>
                <w:delText xml:space="preserve"> </w:delText>
              </w:r>
              <w:r w:rsidRPr="00F26EB1" w:rsidDel="00D36B7A">
                <w:rPr>
                  <w:rFonts w:hint="eastAsia"/>
                  <w:rtl/>
                </w:rPr>
                <w:delText>יותר</w:delText>
              </w:r>
              <w:r w:rsidRPr="00F26EB1" w:rsidDel="00D36B7A">
                <w:rPr>
                  <w:rtl/>
                </w:rPr>
                <w:delText xml:space="preserve"> </w:delText>
              </w:r>
              <w:r w:rsidRPr="00F26EB1" w:rsidDel="00D36B7A">
                <w:rPr>
                  <w:rFonts w:hint="eastAsia"/>
                  <w:rtl/>
                </w:rPr>
                <w:delText>מן</w:delText>
              </w:r>
              <w:r w:rsidRPr="00F26EB1" w:rsidDel="00D36B7A">
                <w:rPr>
                  <w:rtl/>
                </w:rPr>
                <w:delText xml:space="preserve"> </w:delText>
              </w:r>
              <w:r w:rsidRPr="00F26EB1" w:rsidDel="00D36B7A">
                <w:rPr>
                  <w:rFonts w:hint="eastAsia"/>
                  <w:rtl/>
                </w:rPr>
                <w:delText>הסוגים</w:delText>
              </w:r>
              <w:r w:rsidRPr="00F26EB1" w:rsidDel="00D36B7A">
                <w:rPr>
                  <w:rtl/>
                </w:rPr>
                <w:delText xml:space="preserve"> </w:delText>
              </w:r>
              <w:r w:rsidRPr="00F26EB1" w:rsidDel="00D36B7A">
                <w:rPr>
                  <w:rFonts w:hint="eastAsia"/>
                  <w:rtl/>
                </w:rPr>
                <w:delText>לפי</w:delText>
              </w:r>
              <w:r w:rsidRPr="00F26EB1" w:rsidDel="00D36B7A">
                <w:rPr>
                  <w:rtl/>
                </w:rPr>
                <w:delText xml:space="preserve"> </w:delText>
              </w:r>
              <w:r w:rsidRPr="00F26EB1" w:rsidDel="00D36B7A">
                <w:rPr>
                  <w:rFonts w:hint="eastAsia"/>
                  <w:rtl/>
                </w:rPr>
                <w:delText>סעיף</w:delText>
              </w:r>
              <w:r w:rsidRPr="00F26EB1" w:rsidDel="00D36B7A">
                <w:rPr>
                  <w:rtl/>
                </w:rPr>
                <w:delText xml:space="preserve"> </w:delText>
              </w:r>
              <w:r w:rsidRPr="00F26EB1" w:rsidDel="00D36B7A">
                <w:rPr>
                  <w:rFonts w:hint="eastAsia"/>
                  <w:rtl/>
                </w:rPr>
                <w:delText>קטן</w:delText>
              </w:r>
              <w:r w:rsidRPr="00F26EB1" w:rsidDel="00D36B7A">
                <w:rPr>
                  <w:rtl/>
                </w:rPr>
                <w:delText xml:space="preserve"> 100(</w:delText>
              </w:r>
              <w:r w:rsidRPr="00F26EB1" w:rsidDel="00D36B7A">
                <w:rPr>
                  <w:rFonts w:hint="eastAsia"/>
                  <w:rtl/>
                </w:rPr>
                <w:delText>ב</w:delText>
              </w:r>
              <w:r w:rsidRPr="00F26EB1" w:rsidDel="00D36B7A">
                <w:rPr>
                  <w:rtl/>
                </w:rPr>
                <w:delText>)</w:delText>
              </w:r>
            </w:del>
            <w:r w:rsidRPr="00F26EB1">
              <w:rPr>
                <w:rtl/>
              </w:rPr>
              <w:t xml:space="preserve">: </w:t>
            </w:r>
          </w:p>
        </w:tc>
      </w:tr>
      <w:tr w:rsidR="00D448CD" w:rsidRPr="00F26EB1" w:rsidTr="000C187E">
        <w:trPr>
          <w:cantSplit/>
          <w:trPrChange w:id="355"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56"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57"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58"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59"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(1)</w:t>
            </w:r>
            <w:r w:rsidRPr="00F26EB1">
              <w:rPr>
                <w:rtl/>
              </w:rPr>
              <w:tab/>
            </w:r>
            <w:r w:rsidRPr="00F26EB1">
              <w:rPr>
                <w:rFonts w:hint="eastAsia"/>
                <w:rtl/>
              </w:rPr>
              <w:t>הוא</w:t>
            </w:r>
            <w:r w:rsidRPr="00F26EB1">
              <w:rPr>
                <w:rtl/>
              </w:rPr>
              <w:t xml:space="preserve"> </w:t>
            </w:r>
            <w:r w:rsidRPr="00F26EB1">
              <w:rPr>
                <w:rFonts w:hint="eastAsia"/>
                <w:rtl/>
              </w:rPr>
              <w:t>תושב</w:t>
            </w:r>
            <w:r w:rsidRPr="00F26EB1">
              <w:rPr>
                <w:rtl/>
              </w:rPr>
              <w:t xml:space="preserve"> </w:t>
            </w:r>
            <w:r w:rsidRPr="00F26EB1">
              <w:rPr>
                <w:rFonts w:hint="eastAsia"/>
                <w:rtl/>
              </w:rPr>
              <w:t>ישראל</w:t>
            </w:r>
            <w:r w:rsidRPr="00F26EB1">
              <w:rPr>
                <w:rtl/>
              </w:rPr>
              <w:t>;</w:t>
            </w:r>
          </w:p>
        </w:tc>
      </w:tr>
      <w:tr w:rsidR="00D448CD" w:rsidRPr="00F26EB1" w:rsidTr="000C187E">
        <w:trPr>
          <w:cantSplit/>
          <w:trPrChange w:id="36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6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6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63"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64"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(2)</w:t>
            </w:r>
            <w:r w:rsidRPr="00F26EB1">
              <w:rPr>
                <w:rtl/>
              </w:rPr>
              <w:tab/>
            </w:r>
            <w:r w:rsidRPr="00F26EB1">
              <w:rPr>
                <w:rFonts w:hint="eastAsia"/>
                <w:rtl/>
              </w:rPr>
              <w:t>הוא</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נהיגה</w:t>
            </w:r>
            <w:r w:rsidRPr="00F26EB1">
              <w:rPr>
                <w:rtl/>
              </w:rPr>
              <w:t xml:space="preserve"> </w:t>
            </w:r>
            <w:r w:rsidRPr="00F26EB1">
              <w:rPr>
                <w:rFonts w:hint="eastAsia"/>
                <w:rtl/>
              </w:rPr>
              <w:t>בתוקף</w:t>
            </w:r>
            <w:r w:rsidRPr="00F26EB1">
              <w:rPr>
                <w:rtl/>
              </w:rPr>
              <w:t xml:space="preserve"> </w:t>
            </w:r>
            <w:r w:rsidRPr="00F26EB1">
              <w:rPr>
                <w:rFonts w:hint="eastAsia"/>
                <w:rtl/>
              </w:rPr>
              <w:t>מסוג</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w:t>
            </w:r>
          </w:p>
        </w:tc>
      </w:tr>
      <w:tr w:rsidR="00D448CD" w:rsidRPr="00F26EB1" w:rsidTr="000C187E">
        <w:trPr>
          <w:cantSplit/>
          <w:trPrChange w:id="365"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66"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67"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68"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69"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אחד</w:t>
            </w:r>
            <w:r w:rsidRPr="00F26EB1">
              <w:rPr>
                <w:rtl/>
              </w:rPr>
              <w:t xml:space="preserve"> </w:t>
            </w:r>
            <w:r w:rsidRPr="00F26EB1">
              <w:rPr>
                <w:rFonts w:hint="eastAsia"/>
                <w:rtl/>
              </w:rPr>
              <w:t>מאלה</w:t>
            </w:r>
            <w:r w:rsidRPr="00F26EB1">
              <w:rPr>
                <w:rtl/>
              </w:rPr>
              <w:t>:</w:t>
            </w:r>
          </w:p>
        </w:tc>
      </w:tr>
      <w:tr w:rsidR="00D448CD" w:rsidRPr="00F26EB1" w:rsidTr="000C187E">
        <w:trPr>
          <w:cantSplit/>
          <w:trPrChange w:id="37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71"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72"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73"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gridSpan w:val="2"/>
            <w:shd w:val="clear" w:color="auto" w:fill="auto"/>
            <w:tcMar>
              <w:top w:w="91" w:type="dxa"/>
              <w:left w:w="0" w:type="dxa"/>
              <w:bottom w:w="91" w:type="dxa"/>
              <w:right w:w="0" w:type="dxa"/>
            </w:tcMar>
            <w:tcPrChange w:id="374" w:author="אבנר פלור" w:date="2014-07-09T19:56:00Z">
              <w:tcPr>
                <w:tcW w:w="624" w:type="dxa"/>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148" w:type="dxa"/>
            <w:gridSpan w:val="2"/>
            <w:shd w:val="clear" w:color="auto" w:fill="auto"/>
            <w:tcMar>
              <w:top w:w="91" w:type="dxa"/>
              <w:left w:w="0" w:type="dxa"/>
              <w:bottom w:w="91" w:type="dxa"/>
              <w:right w:w="0" w:type="dxa"/>
            </w:tcMar>
            <w:tcPrChange w:id="375" w:author="אבנר פלור" w:date="2014-07-09T19:56:00Z">
              <w:tcPr>
                <w:tcW w:w="5898" w:type="dxa"/>
                <w:gridSpan w:val="4"/>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מהנדס</w:t>
            </w:r>
            <w:r w:rsidRPr="00F26EB1">
              <w:rPr>
                <w:rtl/>
              </w:rPr>
              <w:t xml:space="preserve"> </w:t>
            </w:r>
            <w:r w:rsidRPr="00F26EB1">
              <w:rPr>
                <w:rFonts w:hint="eastAsia"/>
                <w:rtl/>
              </w:rPr>
              <w:t>הרשום</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w:t>
            </w:r>
          </w:p>
        </w:tc>
      </w:tr>
      <w:tr w:rsidR="00D448CD" w:rsidRPr="00F26EB1" w:rsidTr="000C187E">
        <w:trPr>
          <w:cantSplit/>
          <w:trPrChange w:id="376"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77"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78"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79"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gridSpan w:val="2"/>
            <w:shd w:val="clear" w:color="auto" w:fill="auto"/>
            <w:tcMar>
              <w:top w:w="91" w:type="dxa"/>
              <w:left w:w="0" w:type="dxa"/>
              <w:bottom w:w="91" w:type="dxa"/>
              <w:right w:w="0" w:type="dxa"/>
            </w:tcMar>
            <w:tcPrChange w:id="380" w:author="אבנר פלור" w:date="2014-07-09T19:56:00Z">
              <w:tcPr>
                <w:tcW w:w="624" w:type="dxa"/>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148" w:type="dxa"/>
            <w:gridSpan w:val="2"/>
            <w:shd w:val="clear" w:color="auto" w:fill="auto"/>
            <w:tcMar>
              <w:top w:w="91" w:type="dxa"/>
              <w:left w:w="0" w:type="dxa"/>
              <w:bottom w:w="91" w:type="dxa"/>
              <w:right w:w="0" w:type="dxa"/>
            </w:tcMar>
            <w:tcPrChange w:id="381" w:author="אבנר פלור" w:date="2014-07-09T19:56:00Z">
              <w:tcPr>
                <w:tcW w:w="5898" w:type="dxa"/>
                <w:gridSpan w:val="4"/>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הנדסאי</w:t>
            </w:r>
            <w:r w:rsidRPr="00F26EB1">
              <w:rPr>
                <w:rtl/>
              </w:rPr>
              <w:t xml:space="preserve"> </w:t>
            </w:r>
            <w:r w:rsidRPr="00F26EB1">
              <w:rPr>
                <w:rFonts w:hint="eastAsia"/>
                <w:rtl/>
              </w:rPr>
              <w:t>הרשום</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w:t>
            </w:r>
          </w:p>
        </w:tc>
      </w:tr>
      <w:tr w:rsidR="00D448CD" w:rsidRPr="00F26EB1" w:rsidTr="000C187E">
        <w:trPr>
          <w:cantSplit/>
          <w:trPrChange w:id="38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83"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84"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85"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gridSpan w:val="2"/>
            <w:shd w:val="clear" w:color="auto" w:fill="auto"/>
            <w:tcMar>
              <w:top w:w="91" w:type="dxa"/>
              <w:left w:w="0" w:type="dxa"/>
              <w:bottom w:w="91" w:type="dxa"/>
              <w:right w:w="0" w:type="dxa"/>
            </w:tcMar>
            <w:tcPrChange w:id="386" w:author="אבנר פלור" w:date="2014-07-09T19:56:00Z">
              <w:tcPr>
                <w:tcW w:w="624" w:type="dxa"/>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148" w:type="dxa"/>
            <w:gridSpan w:val="2"/>
            <w:shd w:val="clear" w:color="auto" w:fill="auto"/>
            <w:tcMar>
              <w:top w:w="91" w:type="dxa"/>
              <w:left w:w="0" w:type="dxa"/>
              <w:bottom w:w="91" w:type="dxa"/>
              <w:right w:w="0" w:type="dxa"/>
            </w:tcMar>
            <w:tcPrChange w:id="387" w:author="אבנר פלור" w:date="2014-07-09T19:56:00Z">
              <w:tcPr>
                <w:tcW w:w="5898" w:type="dxa"/>
                <w:gridSpan w:val="4"/>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טכנאי</w:t>
            </w:r>
            <w:r w:rsidRPr="00F26EB1">
              <w:rPr>
                <w:rtl/>
              </w:rPr>
              <w:t xml:space="preserve"> </w:t>
            </w:r>
            <w:r w:rsidRPr="00F26EB1">
              <w:rPr>
                <w:rFonts w:hint="eastAsia"/>
                <w:rtl/>
              </w:rPr>
              <w:t>מוסמך</w:t>
            </w:r>
            <w:r w:rsidRPr="00F26EB1">
              <w:rPr>
                <w:rtl/>
              </w:rPr>
              <w:t xml:space="preserve"> </w:t>
            </w:r>
            <w:r w:rsidRPr="00F26EB1">
              <w:rPr>
                <w:rFonts w:hint="eastAsia"/>
                <w:rtl/>
              </w:rPr>
              <w:t>הרשום</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 xml:space="preserve">, </w:t>
            </w:r>
            <w:r w:rsidRPr="00F26EB1">
              <w:rPr>
                <w:rFonts w:hint="eastAsia"/>
                <w:rtl/>
              </w:rPr>
              <w:t>שסיים</w:t>
            </w:r>
            <w:r w:rsidRPr="00F26EB1">
              <w:rPr>
                <w:rtl/>
              </w:rPr>
              <w:t xml:space="preserve"> </w:t>
            </w:r>
            <w:r w:rsidRPr="00F26EB1">
              <w:rPr>
                <w:rFonts w:hint="eastAsia"/>
                <w:rtl/>
              </w:rPr>
              <w:t>בהצלחה</w:t>
            </w:r>
            <w:r w:rsidRPr="00F26EB1">
              <w:rPr>
                <w:rtl/>
              </w:rPr>
              <w:t xml:space="preserve"> </w:t>
            </w:r>
            <w:r w:rsidRPr="00F26EB1">
              <w:rPr>
                <w:rFonts w:hint="eastAsia"/>
                <w:rtl/>
              </w:rPr>
              <w:t>קורס</w:t>
            </w:r>
            <w:r w:rsidRPr="00F26EB1">
              <w:rPr>
                <w:rtl/>
              </w:rPr>
              <w:t xml:space="preserve"> </w:t>
            </w:r>
            <w:r w:rsidRPr="00F26EB1">
              <w:rPr>
                <w:rFonts w:hint="eastAsia"/>
                <w:rtl/>
              </w:rPr>
              <w:t>ניהול</w:t>
            </w:r>
            <w:r w:rsidRPr="00F26EB1">
              <w:rPr>
                <w:rtl/>
              </w:rPr>
              <w:t xml:space="preserve"> </w:t>
            </w:r>
            <w:r w:rsidRPr="00F26EB1">
              <w:rPr>
                <w:rFonts w:hint="eastAsia"/>
                <w:rtl/>
              </w:rPr>
              <w:t>עסקי</w:t>
            </w:r>
            <w:r w:rsidRPr="00F26EB1">
              <w:rPr>
                <w:rtl/>
              </w:rPr>
              <w:t xml:space="preserve"> </w:t>
            </w:r>
            <w:r w:rsidRPr="00F26EB1">
              <w:rPr>
                <w:rFonts w:hint="eastAsia"/>
                <w:rtl/>
              </w:rPr>
              <w:t>במסגרת</w:t>
            </w:r>
            <w:r w:rsidRPr="00F26EB1">
              <w:rPr>
                <w:rtl/>
              </w:rPr>
              <w:t xml:space="preserve"> </w:t>
            </w:r>
            <w:r w:rsidRPr="00F26EB1">
              <w:rPr>
                <w:rFonts w:hint="eastAsia"/>
                <w:rtl/>
              </w:rPr>
              <w:t>לימודי</w:t>
            </w:r>
            <w:r w:rsidRPr="00F26EB1">
              <w:rPr>
                <w:rtl/>
              </w:rPr>
              <w:t xml:space="preserve"> </w:t>
            </w:r>
            <w:r w:rsidRPr="00F26EB1">
              <w:rPr>
                <w:rFonts w:hint="eastAsia"/>
                <w:rtl/>
              </w:rPr>
              <w:t>ההסמכה</w:t>
            </w:r>
            <w:r w:rsidRPr="00F26EB1">
              <w:rPr>
                <w:rtl/>
              </w:rPr>
              <w:t xml:space="preserve"> </w:t>
            </w:r>
            <w:r w:rsidRPr="00F26EB1">
              <w:rPr>
                <w:rFonts w:hint="eastAsia"/>
                <w:rtl/>
              </w:rPr>
              <w:t>כטכנאי</w:t>
            </w:r>
            <w:r w:rsidRPr="00F26EB1">
              <w:rPr>
                <w:rtl/>
              </w:rPr>
              <w:t xml:space="preserve"> </w:t>
            </w:r>
            <w:r w:rsidRPr="00F26EB1">
              <w:rPr>
                <w:rFonts w:hint="eastAsia"/>
                <w:rtl/>
              </w:rPr>
              <w:t>או</w:t>
            </w:r>
            <w:r w:rsidRPr="00F26EB1">
              <w:rPr>
                <w:rtl/>
              </w:rPr>
              <w:t xml:space="preserve"> </w:t>
            </w:r>
            <w:r w:rsidRPr="00F26EB1">
              <w:rPr>
                <w:rFonts w:hint="eastAsia"/>
                <w:rtl/>
              </w:rPr>
              <w:t>במסגרת</w:t>
            </w:r>
            <w:r w:rsidRPr="00F26EB1">
              <w:rPr>
                <w:rtl/>
              </w:rPr>
              <w:t xml:space="preserve"> </w:t>
            </w:r>
            <w:r w:rsidRPr="00F26EB1">
              <w:rPr>
                <w:rFonts w:hint="eastAsia"/>
                <w:rtl/>
              </w:rPr>
              <w:t>קורס</w:t>
            </w:r>
            <w:r w:rsidRPr="00F26EB1">
              <w:rPr>
                <w:rtl/>
              </w:rPr>
              <w:t xml:space="preserve"> </w:t>
            </w:r>
            <w:r w:rsidRPr="00F26EB1">
              <w:rPr>
                <w:rFonts w:hint="eastAsia"/>
                <w:rtl/>
              </w:rPr>
              <w:t>ניהול</w:t>
            </w:r>
            <w:r w:rsidRPr="00F26EB1">
              <w:rPr>
                <w:rtl/>
              </w:rPr>
              <w:t xml:space="preserve"> </w:t>
            </w:r>
            <w:r w:rsidRPr="00F26EB1">
              <w:rPr>
                <w:rFonts w:hint="eastAsia"/>
                <w:rtl/>
              </w:rPr>
              <w:t>מקצועי</w:t>
            </w:r>
            <w:r w:rsidRPr="00F26EB1">
              <w:rPr>
                <w:rtl/>
              </w:rPr>
              <w:t xml:space="preserve">; </w:t>
            </w:r>
          </w:p>
        </w:tc>
      </w:tr>
      <w:tr w:rsidR="00D448CD" w:rsidRPr="00F26EB1" w:rsidTr="000C187E">
        <w:trPr>
          <w:cantSplit/>
          <w:trPrChange w:id="388"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89"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90"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91"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gridSpan w:val="2"/>
            <w:shd w:val="clear" w:color="auto" w:fill="auto"/>
            <w:tcMar>
              <w:top w:w="91" w:type="dxa"/>
              <w:left w:w="0" w:type="dxa"/>
              <w:bottom w:w="91" w:type="dxa"/>
              <w:right w:w="0" w:type="dxa"/>
            </w:tcMar>
            <w:tcPrChange w:id="392" w:author="אבנר פלור" w:date="2014-07-09T19:56:00Z">
              <w:tcPr>
                <w:tcW w:w="624" w:type="dxa"/>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148" w:type="dxa"/>
            <w:gridSpan w:val="2"/>
            <w:shd w:val="clear" w:color="auto" w:fill="auto"/>
            <w:tcMar>
              <w:top w:w="91" w:type="dxa"/>
              <w:left w:w="0" w:type="dxa"/>
              <w:bottom w:w="91" w:type="dxa"/>
              <w:right w:w="0" w:type="dxa"/>
            </w:tcMar>
            <w:tcPrChange w:id="393" w:author="אבנר פלור" w:date="2014-07-09T19:56:00Z">
              <w:tcPr>
                <w:tcW w:w="5898" w:type="dxa"/>
                <w:gridSpan w:val="4"/>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ד</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תעודת</w:t>
            </w:r>
            <w:r w:rsidRPr="00F26EB1">
              <w:rPr>
                <w:rtl/>
              </w:rPr>
              <w:t xml:space="preserve"> </w:t>
            </w:r>
            <w:r w:rsidRPr="00F26EB1">
              <w:rPr>
                <w:rFonts w:hint="eastAsia"/>
                <w:rtl/>
              </w:rPr>
              <w:t>מקצוע</w:t>
            </w:r>
            <w:r w:rsidRPr="00F26EB1">
              <w:rPr>
                <w:rtl/>
              </w:rPr>
              <w:t xml:space="preserve"> </w:t>
            </w:r>
            <w:r w:rsidRPr="00F26EB1">
              <w:rPr>
                <w:rFonts w:hint="eastAsia"/>
                <w:rtl/>
              </w:rPr>
              <w:t>המעידה</w:t>
            </w:r>
            <w:r w:rsidRPr="00F26EB1">
              <w:rPr>
                <w:rtl/>
              </w:rPr>
              <w:t xml:space="preserve"> </w:t>
            </w:r>
            <w:r w:rsidRPr="00F26EB1">
              <w:rPr>
                <w:rFonts w:hint="eastAsia"/>
                <w:rtl/>
              </w:rPr>
              <w:t>על</w:t>
            </w:r>
            <w:r w:rsidRPr="00F26EB1">
              <w:rPr>
                <w:rtl/>
              </w:rPr>
              <w:t xml:space="preserve"> </w:t>
            </w:r>
            <w:r w:rsidRPr="00F26EB1">
              <w:rPr>
                <w:rFonts w:hint="eastAsia"/>
                <w:rtl/>
              </w:rPr>
              <w:t>סוג</w:t>
            </w:r>
            <w:r w:rsidRPr="00F26EB1">
              <w:rPr>
                <w:rtl/>
              </w:rPr>
              <w:t xml:space="preserve"> </w:t>
            </w:r>
            <w:r w:rsidRPr="00F26EB1">
              <w:rPr>
                <w:rFonts w:hint="eastAsia"/>
                <w:rtl/>
              </w:rPr>
              <w:t>מקצועי</w:t>
            </w:r>
            <w:r w:rsidRPr="00F26EB1">
              <w:rPr>
                <w:rtl/>
              </w:rPr>
              <w:t xml:space="preserve"> </w:t>
            </w:r>
            <w:r w:rsidRPr="00F26EB1">
              <w:rPr>
                <w:rFonts w:hint="eastAsia"/>
                <w:rtl/>
              </w:rPr>
              <w:t>ותעודת</w:t>
            </w:r>
            <w:r w:rsidRPr="00F26EB1">
              <w:rPr>
                <w:rtl/>
              </w:rPr>
              <w:t xml:space="preserve"> </w:t>
            </w:r>
            <w:r w:rsidRPr="00F26EB1">
              <w:rPr>
                <w:rFonts w:hint="eastAsia"/>
                <w:rtl/>
              </w:rPr>
              <w:t>גמר</w:t>
            </w:r>
            <w:r w:rsidRPr="00F26EB1">
              <w:rPr>
                <w:rtl/>
              </w:rPr>
              <w:t xml:space="preserve"> </w:t>
            </w:r>
            <w:r w:rsidRPr="00F26EB1">
              <w:rPr>
                <w:rFonts w:hint="eastAsia"/>
                <w:rtl/>
              </w:rPr>
              <w:t>בקורס</w:t>
            </w:r>
            <w:r w:rsidRPr="00F26EB1">
              <w:rPr>
                <w:rtl/>
              </w:rPr>
              <w:t xml:space="preserve"> </w:t>
            </w:r>
            <w:r w:rsidRPr="00F26EB1">
              <w:rPr>
                <w:rFonts w:hint="eastAsia"/>
                <w:rtl/>
              </w:rPr>
              <w:t>ניהול</w:t>
            </w:r>
            <w:r w:rsidRPr="00F26EB1">
              <w:rPr>
                <w:rtl/>
              </w:rPr>
              <w:t xml:space="preserve"> </w:t>
            </w:r>
            <w:r w:rsidRPr="00F26EB1">
              <w:rPr>
                <w:rFonts w:hint="eastAsia"/>
                <w:rtl/>
              </w:rPr>
              <w:t>מקצועי</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 xml:space="preserve"> </w:t>
            </w:r>
            <w:r w:rsidRPr="00F26EB1">
              <w:rPr>
                <w:rFonts w:hint="eastAsia"/>
                <w:rtl/>
              </w:rPr>
              <w:t>בהתייעצות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 xml:space="preserve">; </w:t>
            </w:r>
          </w:p>
        </w:tc>
      </w:tr>
      <w:tr w:rsidR="00D448CD" w:rsidRPr="00F26EB1" w:rsidTr="000C187E">
        <w:trPr>
          <w:cantSplit/>
          <w:trPrChange w:id="394"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395"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396"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397"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398"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E30647">
            <w:pPr>
              <w:pStyle w:val="TableBlock"/>
              <w:rPr>
                <w:rtl/>
              </w:rPr>
            </w:pPr>
            <w:r w:rsidRPr="00F26EB1">
              <w:rPr>
                <w:rtl/>
              </w:rPr>
              <w:t>(4)</w:t>
            </w:r>
            <w:r w:rsidRPr="00F26EB1">
              <w:rPr>
                <w:rtl/>
              </w:rPr>
              <w:tab/>
            </w:r>
            <w:r w:rsidRPr="00F26EB1">
              <w:rPr>
                <w:rFonts w:hint="eastAsia"/>
                <w:rtl/>
              </w:rPr>
              <w:t>הוא</w:t>
            </w:r>
            <w:r w:rsidRPr="00F26EB1">
              <w:rPr>
                <w:rtl/>
              </w:rPr>
              <w:t xml:space="preserve"> </w:t>
            </w:r>
            <w:r w:rsidRPr="00F26EB1">
              <w:rPr>
                <w:rFonts w:hint="eastAsia"/>
                <w:rtl/>
              </w:rPr>
              <w:t>עמד</w:t>
            </w:r>
            <w:r w:rsidRPr="00F26EB1">
              <w:rPr>
                <w:rtl/>
              </w:rPr>
              <w:t xml:space="preserve"> </w:t>
            </w:r>
            <w:r w:rsidRPr="00F26EB1">
              <w:rPr>
                <w:rFonts w:hint="eastAsia"/>
                <w:rtl/>
              </w:rPr>
              <w:t>בהצלחה</w:t>
            </w:r>
            <w:r w:rsidRPr="00F26EB1">
              <w:rPr>
                <w:rtl/>
              </w:rPr>
              <w:t xml:space="preserve"> </w:t>
            </w:r>
            <w:r w:rsidRPr="00F26EB1">
              <w:rPr>
                <w:rFonts w:hint="eastAsia"/>
                <w:rtl/>
              </w:rPr>
              <w:t>בבחינות</w:t>
            </w:r>
            <w:r w:rsidRPr="00F26EB1">
              <w:rPr>
                <w:rtl/>
              </w:rPr>
              <w:t xml:space="preserve"> </w:t>
            </w:r>
            <w:r w:rsidRPr="00F26EB1">
              <w:rPr>
                <w:rFonts w:hint="eastAsia"/>
                <w:rtl/>
              </w:rPr>
              <w:t>עיוניות</w:t>
            </w:r>
            <w:r w:rsidRPr="00F26EB1">
              <w:rPr>
                <w:rtl/>
              </w:rPr>
              <w:t xml:space="preserve"> </w:t>
            </w:r>
            <w:r w:rsidRPr="00F26EB1">
              <w:rPr>
                <w:rFonts w:hint="eastAsia"/>
                <w:rtl/>
              </w:rPr>
              <w:t>ומעשיות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del w:id="399" w:author="אבנר פלור" w:date="2014-07-09T19:28:00Z">
              <w:r w:rsidRPr="00F26EB1" w:rsidDel="00E30647">
                <w:rPr>
                  <w:rtl/>
                </w:rPr>
                <w:delText>109</w:delText>
              </w:r>
            </w:del>
            <w:ins w:id="400" w:author="אבנר פלור" w:date="2014-07-09T19:28:00Z">
              <w:r w:rsidR="00E30647">
                <w:rPr>
                  <w:rFonts w:hint="cs"/>
                  <w:rtl/>
                </w:rPr>
                <w:t>110</w:t>
              </w:r>
            </w:ins>
            <w:r w:rsidRPr="00F26EB1">
              <w:rPr>
                <w:rtl/>
              </w:rPr>
              <w:t>.</w:t>
            </w:r>
          </w:p>
        </w:tc>
      </w:tr>
      <w:tr w:rsidR="00D448CD" w:rsidRPr="00F26EB1" w:rsidTr="000C187E">
        <w:trPr>
          <w:cantSplit/>
          <w:trPrChange w:id="401"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02"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03"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404"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רשאי</w:t>
            </w:r>
            <w:r w:rsidRPr="00F26EB1">
              <w:rPr>
                <w:rtl/>
              </w:rPr>
              <w:t xml:space="preserve"> </w:t>
            </w:r>
            <w:r w:rsidRPr="00F26EB1">
              <w:rPr>
                <w:rFonts w:hint="eastAsia"/>
                <w:rtl/>
              </w:rPr>
              <w:t>לקבוע</w:t>
            </w:r>
            <w:r w:rsidRPr="00F26EB1">
              <w:rPr>
                <w:rtl/>
              </w:rPr>
              <w:t xml:space="preserve"> </w:t>
            </w:r>
            <w:r w:rsidRPr="00F26EB1">
              <w:rPr>
                <w:rFonts w:hint="eastAsia"/>
                <w:rtl/>
              </w:rPr>
              <w:t>סוגים</w:t>
            </w:r>
            <w:r w:rsidRPr="00F26EB1">
              <w:rPr>
                <w:rtl/>
              </w:rPr>
              <w:t xml:space="preserve"> </w:t>
            </w:r>
            <w:r w:rsidRPr="00F26EB1">
              <w:rPr>
                <w:rFonts w:hint="eastAsia"/>
                <w:rtl/>
              </w:rPr>
              <w:t>של</w:t>
            </w:r>
            <w:r w:rsidRPr="00F26EB1">
              <w:rPr>
                <w:rtl/>
              </w:rPr>
              <w:t xml:space="preserve"> </w:t>
            </w:r>
            <w:r w:rsidRPr="00F26EB1">
              <w:rPr>
                <w:rFonts w:hint="eastAsia"/>
                <w:rtl/>
              </w:rPr>
              <w:t>רישיונות</w:t>
            </w:r>
            <w:r w:rsidRPr="00F26EB1">
              <w:rPr>
                <w:rtl/>
              </w:rPr>
              <w:t xml:space="preserve"> </w:t>
            </w:r>
            <w:r w:rsidRPr="00F26EB1">
              <w:rPr>
                <w:rFonts w:hint="eastAsia"/>
                <w:rtl/>
              </w:rPr>
              <w:t>לניהול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בהתאם</w:t>
            </w:r>
            <w:r w:rsidRPr="00F26EB1">
              <w:rPr>
                <w:rtl/>
              </w:rPr>
              <w:t xml:space="preserve"> </w:t>
            </w:r>
            <w:r w:rsidRPr="00F26EB1">
              <w:rPr>
                <w:rFonts w:hint="eastAsia"/>
                <w:rtl/>
              </w:rPr>
              <w:t>לסוג</w:t>
            </w:r>
            <w:r w:rsidRPr="00F26EB1">
              <w:rPr>
                <w:rtl/>
              </w:rPr>
              <w:t xml:space="preserve"> </w:t>
            </w:r>
            <w:r w:rsidRPr="00F26EB1">
              <w:rPr>
                <w:rFonts w:hint="eastAsia"/>
                <w:rtl/>
              </w:rPr>
              <w:t>המוסך</w:t>
            </w:r>
            <w:del w:id="405" w:author="אבנר פלור" w:date="2014-07-09T14:12:00Z">
              <w:r w:rsidRPr="00F26EB1" w:rsidDel="00D36B7A">
                <w:rPr>
                  <w:rtl/>
                </w:rPr>
                <w:delText xml:space="preserve"> </w:delText>
              </w:r>
              <w:r w:rsidRPr="00F26EB1" w:rsidDel="00D36B7A">
                <w:rPr>
                  <w:rFonts w:hint="eastAsia"/>
                  <w:rtl/>
                </w:rPr>
                <w:delText>לפי</w:delText>
              </w:r>
              <w:r w:rsidRPr="00F26EB1" w:rsidDel="00D36B7A">
                <w:rPr>
                  <w:rtl/>
                </w:rPr>
                <w:delText xml:space="preserve"> </w:delText>
              </w:r>
              <w:r w:rsidRPr="00F26EB1" w:rsidDel="00D36B7A">
                <w:rPr>
                  <w:rFonts w:hint="eastAsia"/>
                  <w:rtl/>
                </w:rPr>
                <w:delText>סעיף</w:delText>
              </w:r>
              <w:r w:rsidRPr="00F26EB1" w:rsidDel="00D36B7A">
                <w:rPr>
                  <w:rtl/>
                </w:rPr>
                <w:delText xml:space="preserve"> 100(</w:delText>
              </w:r>
              <w:r w:rsidRPr="00F26EB1" w:rsidDel="00D36B7A">
                <w:rPr>
                  <w:rFonts w:hint="eastAsia"/>
                  <w:rtl/>
                </w:rPr>
                <w:delText>ב</w:delText>
              </w:r>
              <w:r w:rsidRPr="00F26EB1" w:rsidDel="00D36B7A">
                <w:rPr>
                  <w:rtl/>
                </w:rPr>
                <w:delText>)</w:delText>
              </w:r>
            </w:del>
            <w:r w:rsidRPr="00F26EB1">
              <w:rPr>
                <w:rtl/>
              </w:rPr>
              <w:t>.</w:t>
            </w:r>
          </w:p>
        </w:tc>
      </w:tr>
      <w:tr w:rsidR="00D448CD" w:rsidRPr="00F26EB1" w:rsidTr="000C187E">
        <w:trPr>
          <w:cantSplit/>
          <w:trPrChange w:id="406"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07"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08"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409"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D36B7A">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בסעיף</w:t>
            </w:r>
            <w:r w:rsidRPr="00F26EB1">
              <w:rPr>
                <w:rtl/>
              </w:rPr>
              <w:t xml:space="preserve"> </w:t>
            </w:r>
            <w:r w:rsidRPr="00F26EB1">
              <w:rPr>
                <w:rFonts w:hint="eastAsia"/>
                <w:rtl/>
              </w:rPr>
              <w:t>זה</w:t>
            </w:r>
            <w:r w:rsidRPr="00F26EB1">
              <w:rPr>
                <w:rtl/>
              </w:rPr>
              <w:t>, "</w:t>
            </w:r>
            <w:r w:rsidRPr="00F26EB1">
              <w:rPr>
                <w:rFonts w:hint="eastAsia"/>
                <w:rtl/>
              </w:rPr>
              <w:t>קורס</w:t>
            </w:r>
            <w:r w:rsidRPr="00F26EB1">
              <w:rPr>
                <w:rtl/>
              </w:rPr>
              <w:t xml:space="preserve"> </w:t>
            </w:r>
            <w:r w:rsidRPr="00F26EB1">
              <w:rPr>
                <w:rFonts w:hint="eastAsia"/>
                <w:rtl/>
              </w:rPr>
              <w:t>ניהול</w:t>
            </w:r>
            <w:r w:rsidRPr="00F26EB1">
              <w:rPr>
                <w:rtl/>
              </w:rPr>
              <w:t xml:space="preserve"> </w:t>
            </w:r>
            <w:r w:rsidRPr="00F26EB1">
              <w:rPr>
                <w:rFonts w:hint="eastAsia"/>
                <w:rtl/>
              </w:rPr>
              <w:t>מקצועי</w:t>
            </w:r>
            <w:r w:rsidRPr="00F26EB1">
              <w:rPr>
                <w:rtl/>
              </w:rPr>
              <w:t xml:space="preserve">" </w:t>
            </w:r>
            <w:r>
              <w:rPr>
                <w:rtl/>
              </w:rPr>
              <w:t>–</w:t>
            </w:r>
            <w:r w:rsidRPr="00F26EB1">
              <w:rPr>
                <w:rtl/>
              </w:rPr>
              <w:t xml:space="preserve"> </w:t>
            </w:r>
            <w:r w:rsidRPr="00F26EB1">
              <w:rPr>
                <w:rFonts w:hint="eastAsia"/>
                <w:rtl/>
              </w:rPr>
              <w:t>קורס</w:t>
            </w:r>
            <w:r w:rsidRPr="00F26EB1">
              <w:rPr>
                <w:rtl/>
              </w:rPr>
              <w:t xml:space="preserve"> </w:t>
            </w:r>
            <w:r w:rsidRPr="00F26EB1">
              <w:rPr>
                <w:rFonts w:hint="eastAsia"/>
                <w:rtl/>
              </w:rPr>
              <w:t>לניהול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שתכנית</w:t>
            </w:r>
            <w:r w:rsidRPr="00F26EB1">
              <w:rPr>
                <w:rtl/>
              </w:rPr>
              <w:t xml:space="preserve"> </w:t>
            </w:r>
            <w:r w:rsidRPr="00F26EB1">
              <w:rPr>
                <w:rFonts w:hint="eastAsia"/>
                <w:rtl/>
              </w:rPr>
              <w:t>הלימודים</w:t>
            </w:r>
            <w:r w:rsidRPr="00F26EB1">
              <w:rPr>
                <w:rtl/>
              </w:rPr>
              <w:t xml:space="preserve"> </w:t>
            </w:r>
            <w:r w:rsidRPr="00F26EB1">
              <w:rPr>
                <w:rFonts w:hint="eastAsia"/>
                <w:rtl/>
              </w:rPr>
              <w:t>שלו</w:t>
            </w:r>
            <w:r w:rsidRPr="00F26EB1">
              <w:rPr>
                <w:rtl/>
              </w:rPr>
              <w:t xml:space="preserve"> </w:t>
            </w:r>
            <w:r w:rsidRPr="00F26EB1">
              <w:rPr>
                <w:rFonts w:hint="eastAsia"/>
                <w:rtl/>
              </w:rPr>
              <w:t>אושרה</w:t>
            </w:r>
            <w:r w:rsidRPr="00F26EB1">
              <w:rPr>
                <w:rtl/>
              </w:rPr>
              <w:t xml:space="preserve"> </w:t>
            </w:r>
            <w:r w:rsidRPr="00F26EB1">
              <w:rPr>
                <w:rFonts w:hint="eastAsia"/>
                <w:rtl/>
              </w:rPr>
              <w:t>בידי</w:t>
            </w:r>
            <w:r w:rsidRPr="00F26EB1">
              <w:rPr>
                <w:rtl/>
              </w:rPr>
              <w:t xml:space="preserve"> </w:t>
            </w:r>
            <w:ins w:id="410" w:author="לנה גרשקוביץ" w:date="2014-07-02T19:25:00Z">
              <w:r w:rsidR="00F36B7B">
                <w:rPr>
                  <w:rFonts w:hint="cs"/>
                  <w:rtl/>
                </w:rPr>
                <w:t xml:space="preserve">המנהל בהתייעצות עם </w:t>
              </w:r>
            </w:ins>
            <w:del w:id="411" w:author="אבנר פלור" w:date="2014-07-09T14:10:00Z">
              <w:r w:rsidRPr="00F26EB1" w:rsidDel="00D36B7A">
                <w:rPr>
                  <w:rFonts w:hint="eastAsia"/>
                  <w:rtl/>
                </w:rPr>
                <w:delText>האגף</w:delText>
              </w:r>
              <w:r w:rsidRPr="00F26EB1" w:rsidDel="00D36B7A">
                <w:rPr>
                  <w:rtl/>
                </w:rPr>
                <w:delText xml:space="preserve"> </w:delText>
              </w:r>
              <w:r w:rsidRPr="00F26EB1" w:rsidDel="00D36B7A">
                <w:rPr>
                  <w:rFonts w:hint="eastAsia"/>
                  <w:rtl/>
                </w:rPr>
                <w:delText>להכשרה</w:delText>
              </w:r>
              <w:r w:rsidRPr="00F26EB1" w:rsidDel="00D36B7A">
                <w:rPr>
                  <w:rtl/>
                </w:rPr>
                <w:delText xml:space="preserve"> </w:delText>
              </w:r>
              <w:r w:rsidRPr="00F26EB1" w:rsidDel="00D36B7A">
                <w:rPr>
                  <w:rFonts w:hint="eastAsia"/>
                  <w:rtl/>
                </w:rPr>
                <w:delText>מקצועית</w:delText>
              </w:r>
              <w:r w:rsidRPr="00F26EB1" w:rsidDel="00D36B7A">
                <w:rPr>
                  <w:rtl/>
                </w:rPr>
                <w:delText xml:space="preserve"> </w:delText>
              </w:r>
              <w:r w:rsidRPr="00F26EB1" w:rsidDel="00D36B7A">
                <w:rPr>
                  <w:rFonts w:hint="eastAsia"/>
                  <w:rtl/>
                </w:rPr>
                <w:delText>ובידי</w:delText>
              </w:r>
              <w:r w:rsidRPr="00F26EB1" w:rsidDel="00D36B7A">
                <w:rPr>
                  <w:rtl/>
                </w:rPr>
                <w:delText xml:space="preserve"> </w:delText>
              </w:r>
              <w:r w:rsidRPr="00F26EB1" w:rsidDel="00D36B7A">
                <w:rPr>
                  <w:rFonts w:hint="eastAsia"/>
                  <w:rtl/>
                </w:rPr>
                <w:delText>המנהל</w:delText>
              </w:r>
            </w:del>
            <w:ins w:id="412" w:author="אבנר פלור" w:date="2014-07-09T14:10:00Z">
              <w:r w:rsidR="00D36B7A">
                <w:rPr>
                  <w:rFonts w:hint="cs"/>
                  <w:rtl/>
                </w:rPr>
                <w:t>מועצת מנהלי המוסכים.</w:t>
              </w:r>
            </w:ins>
            <w:del w:id="413" w:author="לנה גרשקוביץ" w:date="2014-07-02T19:25:00Z">
              <w:r w:rsidRPr="00F26EB1" w:rsidDel="00F36B7B">
                <w:rPr>
                  <w:rtl/>
                </w:rPr>
                <w:delText>.</w:delText>
              </w:r>
            </w:del>
          </w:p>
        </w:tc>
      </w:tr>
      <w:tr w:rsidR="00D448CD" w:rsidRPr="00F26EB1" w:rsidTr="000C187E">
        <w:trPr>
          <w:cantSplit/>
          <w:trPrChange w:id="414"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15"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בחינות</w:t>
            </w:r>
          </w:p>
        </w:tc>
        <w:tc>
          <w:tcPr>
            <w:tcW w:w="588" w:type="dxa"/>
            <w:shd w:val="clear" w:color="auto" w:fill="auto"/>
            <w:tcMar>
              <w:top w:w="91" w:type="dxa"/>
              <w:left w:w="0" w:type="dxa"/>
              <w:bottom w:w="91" w:type="dxa"/>
              <w:right w:w="0" w:type="dxa"/>
            </w:tcMar>
            <w:tcPrChange w:id="416"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8E57B1">
            <w:pPr>
              <w:pStyle w:val="TableText"/>
              <w:rPr>
                <w:rtl/>
              </w:rPr>
            </w:pPr>
            <w:del w:id="417" w:author="אבנר פלור" w:date="2014-07-09T14:26:00Z">
              <w:r w:rsidRPr="00F26EB1" w:rsidDel="008E57B1">
                <w:rPr>
                  <w:rtl/>
                </w:rPr>
                <w:delText>109</w:delText>
              </w:r>
            </w:del>
            <w:ins w:id="418" w:author="אבנר פלור" w:date="2014-07-09T14:26:00Z">
              <w:r w:rsidR="008E57B1" w:rsidRPr="00F26EB1">
                <w:rPr>
                  <w:rtl/>
                </w:rPr>
                <w:t>1</w:t>
              </w:r>
              <w:r w:rsidR="008E57B1">
                <w:rPr>
                  <w:rFonts w:hint="cs"/>
                  <w:rtl/>
                </w:rPr>
                <w:t>10</w:t>
              </w:r>
            </w:ins>
            <w:r w:rsidRPr="00F26EB1">
              <w:rPr>
                <w:rtl/>
              </w:rPr>
              <w:t>.</w:t>
            </w:r>
            <w:r w:rsidRPr="00F26EB1">
              <w:rPr>
                <w:rtl/>
              </w:rPr>
              <w:tab/>
            </w:r>
          </w:p>
        </w:tc>
        <w:tc>
          <w:tcPr>
            <w:tcW w:w="7290" w:type="dxa"/>
            <w:gridSpan w:val="5"/>
            <w:shd w:val="clear" w:color="auto" w:fill="auto"/>
            <w:tcMar>
              <w:top w:w="91" w:type="dxa"/>
              <w:left w:w="0" w:type="dxa"/>
              <w:bottom w:w="91" w:type="dxa"/>
              <w:right w:w="0" w:type="dxa"/>
            </w:tcMar>
            <w:tcPrChange w:id="419"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24A21">
            <w:pPr>
              <w:pStyle w:val="TableBlock"/>
              <w:rPr>
                <w:rtl/>
              </w:rPr>
            </w:pPr>
            <w:r w:rsidRPr="00F26EB1">
              <w:rPr>
                <w:rFonts w:hint="eastAsia"/>
                <w:rtl/>
              </w:rPr>
              <w:t>ה</w:t>
            </w:r>
            <w:ins w:id="420" w:author="אבנר פלור" w:date="2014-07-09T14:15:00Z">
              <w:r w:rsidR="00BB1B62">
                <w:rPr>
                  <w:rFonts w:hint="cs"/>
                  <w:rtl/>
                </w:rPr>
                <w:t xml:space="preserve">שר, על פי הצעת </w:t>
              </w:r>
            </w:ins>
            <w:del w:id="421" w:author="אבנר פלור" w:date="2014-07-09T14:15:00Z">
              <w:r w:rsidRPr="00F26EB1" w:rsidDel="00BB1B62">
                <w:rPr>
                  <w:rFonts w:hint="eastAsia"/>
                  <w:rtl/>
                </w:rPr>
                <w:delText>מנהל</w:delText>
              </w:r>
              <w:r w:rsidRPr="00F26EB1" w:rsidDel="00BB1B62">
                <w:rPr>
                  <w:rtl/>
                </w:rPr>
                <w:delText xml:space="preserve"> </w:delText>
              </w:r>
              <w:r w:rsidRPr="00F26EB1" w:rsidDel="00BB1B62">
                <w:rPr>
                  <w:rFonts w:hint="eastAsia"/>
                  <w:rtl/>
                </w:rPr>
                <w:delText>בהתייעצות</w:delText>
              </w:r>
              <w:r w:rsidRPr="00F26EB1" w:rsidDel="00BB1B62">
                <w:rPr>
                  <w:rtl/>
                </w:rPr>
                <w:delText xml:space="preserve"> </w:delText>
              </w:r>
              <w:r w:rsidRPr="00F26EB1" w:rsidDel="00BB1B62">
                <w:rPr>
                  <w:rFonts w:hint="eastAsia"/>
                  <w:rtl/>
                </w:rPr>
                <w:delText>עם</w:delText>
              </w:r>
              <w:r w:rsidRPr="00F26EB1" w:rsidDel="00BB1B62">
                <w:rPr>
                  <w:rtl/>
                </w:rPr>
                <w:delText xml:space="preserve"> </w:delText>
              </w:r>
              <w:r w:rsidRPr="00F26EB1" w:rsidDel="00BB1B62">
                <w:rPr>
                  <w:rFonts w:hint="eastAsia"/>
                  <w:rtl/>
                </w:rPr>
                <w:delText>שר</w:delText>
              </w:r>
              <w:r w:rsidRPr="00F26EB1" w:rsidDel="00BB1B62">
                <w:rPr>
                  <w:rtl/>
                </w:rPr>
                <w:delText xml:space="preserve"> </w:delText>
              </w:r>
              <w:r w:rsidRPr="00F26EB1" w:rsidDel="00BB1B62">
                <w:rPr>
                  <w:rFonts w:hint="eastAsia"/>
                  <w:rtl/>
                </w:rPr>
                <w:delText>הכלכלה</w:delText>
              </w:r>
              <w:r w:rsidRPr="00F26EB1" w:rsidDel="00BB1B62">
                <w:rPr>
                  <w:rtl/>
                </w:rPr>
                <w:delText xml:space="preserve"> </w:delText>
              </w:r>
              <w:r w:rsidRPr="00F26EB1" w:rsidDel="00BB1B62">
                <w:rPr>
                  <w:rFonts w:hint="eastAsia"/>
                  <w:rtl/>
                </w:rPr>
                <w:delText>ועם</w:delText>
              </w:r>
              <w:r w:rsidRPr="00F26EB1" w:rsidDel="00BB1B62">
                <w:rPr>
                  <w:rtl/>
                </w:rPr>
                <w:delText xml:space="preserve"> </w:delText>
              </w:r>
            </w:del>
            <w:r w:rsidRPr="00F26EB1">
              <w:rPr>
                <w:rFonts w:hint="eastAsia"/>
                <w:rtl/>
              </w:rPr>
              <w:t>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ins w:id="422" w:author="אבנר פלור" w:date="2014-07-09T14:15:00Z">
              <w:r w:rsidR="00BB1B62">
                <w:rPr>
                  <w:rFonts w:hint="cs"/>
                  <w:rtl/>
                </w:rPr>
                <w:t>,</w:t>
              </w:r>
            </w:ins>
            <w:r w:rsidRPr="00F26EB1">
              <w:rPr>
                <w:rtl/>
              </w:rPr>
              <w:t xml:space="preserve"> </w:t>
            </w:r>
            <w:r w:rsidRPr="00F26EB1">
              <w:rPr>
                <w:rFonts w:hint="eastAsia"/>
                <w:rtl/>
              </w:rPr>
              <w:t>יקבע</w:t>
            </w:r>
            <w:r w:rsidRPr="00F26EB1">
              <w:rPr>
                <w:rtl/>
              </w:rPr>
              <w:t xml:space="preserve"> </w:t>
            </w:r>
            <w:r w:rsidRPr="00F26EB1">
              <w:rPr>
                <w:rFonts w:hint="eastAsia"/>
                <w:rtl/>
              </w:rPr>
              <w:t>את</w:t>
            </w:r>
            <w:r w:rsidRPr="00F26EB1">
              <w:rPr>
                <w:rtl/>
              </w:rPr>
              <w:t xml:space="preserve"> </w:t>
            </w:r>
            <w:r w:rsidRPr="00F26EB1">
              <w:rPr>
                <w:rFonts w:hint="eastAsia"/>
                <w:rtl/>
              </w:rPr>
              <w:t>תכנית</w:t>
            </w:r>
            <w:r w:rsidRPr="00F26EB1">
              <w:rPr>
                <w:rtl/>
              </w:rPr>
              <w:t xml:space="preserve"> </w:t>
            </w:r>
            <w:r w:rsidRPr="00F26EB1">
              <w:rPr>
                <w:rFonts w:hint="eastAsia"/>
                <w:rtl/>
              </w:rPr>
              <w:t>הבחינות</w:t>
            </w:r>
            <w:del w:id="423" w:author="לנה גרשקוביץ" w:date="2014-07-02T19:25:00Z">
              <w:r w:rsidRPr="00F26EB1" w:rsidDel="00F36B7B">
                <w:rPr>
                  <w:rtl/>
                </w:rPr>
                <w:delText xml:space="preserve"> </w:delText>
              </w:r>
              <w:r w:rsidRPr="00F26EB1" w:rsidDel="00F36B7B">
                <w:rPr>
                  <w:rFonts w:hint="eastAsia"/>
                  <w:rtl/>
                </w:rPr>
                <w:delText>כאמור</w:delText>
              </w:r>
              <w:r w:rsidRPr="00F26EB1" w:rsidDel="00F36B7B">
                <w:rPr>
                  <w:rtl/>
                </w:rPr>
                <w:delText xml:space="preserve"> </w:delText>
              </w:r>
              <w:r w:rsidRPr="00F26EB1" w:rsidDel="00F36B7B">
                <w:rPr>
                  <w:rFonts w:hint="eastAsia"/>
                  <w:rtl/>
                </w:rPr>
                <w:delText>בסעיף</w:delText>
              </w:r>
              <w:r w:rsidRPr="00F26EB1" w:rsidDel="00F36B7B">
                <w:rPr>
                  <w:rtl/>
                </w:rPr>
                <w:delText xml:space="preserve"> 108(</w:delText>
              </w:r>
              <w:r w:rsidRPr="00F26EB1" w:rsidDel="00F36B7B">
                <w:rPr>
                  <w:rFonts w:hint="eastAsia"/>
                  <w:rtl/>
                </w:rPr>
                <w:delText>א</w:delText>
              </w:r>
              <w:r w:rsidRPr="00F26EB1" w:rsidDel="00F36B7B">
                <w:rPr>
                  <w:rtl/>
                </w:rPr>
                <w:delText>)(4)</w:delText>
              </w:r>
            </w:del>
            <w:r w:rsidRPr="00F26EB1">
              <w:rPr>
                <w:rtl/>
              </w:rPr>
              <w:t xml:space="preserve">, </w:t>
            </w:r>
            <w:r w:rsidRPr="00F26EB1">
              <w:rPr>
                <w:rFonts w:hint="eastAsia"/>
                <w:rtl/>
              </w:rPr>
              <w:t>ורשאי</w:t>
            </w:r>
            <w:r w:rsidRPr="00F26EB1">
              <w:rPr>
                <w:rtl/>
              </w:rPr>
              <w:t xml:space="preserve"> </w:t>
            </w:r>
            <w:r w:rsidRPr="00F26EB1">
              <w:rPr>
                <w:rFonts w:hint="eastAsia"/>
                <w:rtl/>
              </w:rPr>
              <w:t>הוא</w:t>
            </w:r>
            <w:r w:rsidRPr="00F26EB1">
              <w:rPr>
                <w:rtl/>
              </w:rPr>
              <w:t xml:space="preserve"> </w:t>
            </w:r>
            <w:r w:rsidRPr="00F26EB1">
              <w:rPr>
                <w:rFonts w:hint="eastAsia"/>
                <w:rtl/>
              </w:rPr>
              <w:t>לקבוע</w:t>
            </w:r>
            <w:r w:rsidRPr="00F26EB1">
              <w:rPr>
                <w:rtl/>
              </w:rPr>
              <w:t xml:space="preserve"> </w:t>
            </w:r>
            <w:ins w:id="424" w:author="אבנר פלור" w:date="2014-07-09T14:30:00Z">
              <w:r w:rsidR="00124A21">
                <w:rPr>
                  <w:rFonts w:hint="cs"/>
                  <w:rtl/>
                </w:rPr>
                <w:t>לגבי מי שמנוי בסעיף 108(א)(3)</w:t>
              </w:r>
            </w:ins>
            <w:del w:id="425" w:author="אבנר פלור" w:date="2014-07-09T14:30:00Z">
              <w:r w:rsidRPr="00F26EB1" w:rsidDel="00124A21">
                <w:rPr>
                  <w:rFonts w:hint="eastAsia"/>
                  <w:rtl/>
                </w:rPr>
                <w:delText>כי</w:delText>
              </w:r>
              <w:r w:rsidRPr="00F26EB1" w:rsidDel="00124A21">
                <w:rPr>
                  <w:rtl/>
                </w:rPr>
                <w:delText xml:space="preserve"> </w:delText>
              </w:r>
              <w:r w:rsidRPr="00F26EB1" w:rsidDel="00124A21">
                <w:rPr>
                  <w:rFonts w:hint="eastAsia"/>
                  <w:rtl/>
                </w:rPr>
                <w:delText>מי</w:delText>
              </w:r>
              <w:r w:rsidRPr="00F26EB1" w:rsidDel="00124A21">
                <w:rPr>
                  <w:rtl/>
                </w:rPr>
                <w:delText xml:space="preserve"> </w:delText>
              </w:r>
              <w:r w:rsidRPr="00F26EB1" w:rsidDel="00124A21">
                <w:rPr>
                  <w:rFonts w:hint="eastAsia"/>
                  <w:rtl/>
                </w:rPr>
                <w:delText>שהוא</w:delText>
              </w:r>
              <w:r w:rsidRPr="00F26EB1" w:rsidDel="00124A21">
                <w:rPr>
                  <w:rtl/>
                </w:rPr>
                <w:delText xml:space="preserve"> </w:delText>
              </w:r>
              <w:r w:rsidRPr="00F26EB1" w:rsidDel="00124A21">
                <w:rPr>
                  <w:rFonts w:hint="eastAsia"/>
                  <w:rtl/>
                </w:rPr>
                <w:delText>מהנדס</w:delText>
              </w:r>
              <w:r w:rsidRPr="00F26EB1" w:rsidDel="00124A21">
                <w:rPr>
                  <w:rtl/>
                </w:rPr>
                <w:delText xml:space="preserve"> </w:delText>
              </w:r>
              <w:r w:rsidRPr="00F26EB1" w:rsidDel="00124A21">
                <w:rPr>
                  <w:rFonts w:hint="eastAsia"/>
                  <w:rtl/>
                </w:rPr>
                <w:delText>או</w:delText>
              </w:r>
              <w:r w:rsidRPr="00F26EB1" w:rsidDel="00124A21">
                <w:rPr>
                  <w:rtl/>
                </w:rPr>
                <w:delText xml:space="preserve"> </w:delText>
              </w:r>
              <w:r w:rsidRPr="00F26EB1" w:rsidDel="00124A21">
                <w:rPr>
                  <w:rFonts w:hint="eastAsia"/>
                  <w:rtl/>
                </w:rPr>
                <w:delText>הנדסאי</w:delText>
              </w:r>
            </w:del>
            <w:r w:rsidRPr="00F26EB1">
              <w:rPr>
                <w:rtl/>
              </w:rPr>
              <w:t xml:space="preserve"> </w:t>
            </w:r>
            <w:r w:rsidRPr="00F26EB1">
              <w:rPr>
                <w:rFonts w:hint="eastAsia"/>
                <w:rtl/>
              </w:rPr>
              <w:t>יהיה</w:t>
            </w:r>
            <w:r w:rsidRPr="00F26EB1">
              <w:rPr>
                <w:rtl/>
              </w:rPr>
              <w:t xml:space="preserve"> </w:t>
            </w:r>
            <w:r w:rsidRPr="00F26EB1">
              <w:rPr>
                <w:rFonts w:hint="eastAsia"/>
                <w:rtl/>
              </w:rPr>
              <w:t>פטור</w:t>
            </w:r>
            <w:r w:rsidRPr="00F26EB1">
              <w:rPr>
                <w:rtl/>
              </w:rPr>
              <w:t xml:space="preserve"> </w:t>
            </w:r>
            <w:r w:rsidRPr="00F26EB1">
              <w:rPr>
                <w:rFonts w:hint="eastAsia"/>
                <w:rtl/>
              </w:rPr>
              <w:t>מהבחינות</w:t>
            </w:r>
            <w:r w:rsidRPr="00F26EB1">
              <w:rPr>
                <w:rtl/>
              </w:rPr>
              <w:t xml:space="preserve">, </w:t>
            </w:r>
            <w:r w:rsidRPr="00F26EB1">
              <w:rPr>
                <w:rFonts w:hint="eastAsia"/>
                <w:rtl/>
              </w:rPr>
              <w:t>כולן</w:t>
            </w:r>
            <w:r w:rsidRPr="00F26EB1">
              <w:rPr>
                <w:rtl/>
              </w:rPr>
              <w:t xml:space="preserve"> </w:t>
            </w:r>
            <w:r w:rsidRPr="00F26EB1">
              <w:rPr>
                <w:rFonts w:hint="eastAsia"/>
                <w:rtl/>
              </w:rPr>
              <w:t>או</w:t>
            </w:r>
            <w:r w:rsidRPr="00F26EB1">
              <w:rPr>
                <w:rtl/>
              </w:rPr>
              <w:t xml:space="preserve"> </w:t>
            </w:r>
            <w:r w:rsidRPr="00F26EB1">
              <w:rPr>
                <w:rFonts w:hint="eastAsia"/>
                <w:rtl/>
              </w:rPr>
              <w:t>חלקן</w:t>
            </w:r>
            <w:r w:rsidRPr="00F26EB1">
              <w:rPr>
                <w:rtl/>
              </w:rPr>
              <w:t>.</w:t>
            </w:r>
          </w:p>
        </w:tc>
      </w:tr>
      <w:tr w:rsidR="00D448CD" w:rsidRPr="00F26EB1" w:rsidDel="008E57B1" w:rsidTr="000C187E">
        <w:trPr>
          <w:cantSplit/>
          <w:del w:id="426" w:author="אבנר פלור" w:date="2014-07-09T14:26:00Z"/>
          <w:trPrChange w:id="42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2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Del="008E57B1" w:rsidRDefault="00D448CD" w:rsidP="001313CB">
            <w:pPr>
              <w:pStyle w:val="TableSideHeading"/>
              <w:rPr>
                <w:del w:id="429" w:author="אבנר פלור" w:date="2014-07-09T14:26:00Z"/>
                <w:rtl/>
              </w:rPr>
            </w:pPr>
            <w:del w:id="430" w:author="אבנר פלור" w:date="2014-07-09T14:26:00Z">
              <w:r w:rsidRPr="00F26EB1" w:rsidDel="008E57B1">
                <w:rPr>
                  <w:rFonts w:hint="eastAsia"/>
                  <w:rtl/>
                </w:rPr>
                <w:delText>הוראות</w:delText>
              </w:r>
              <w:r w:rsidRPr="00F26EB1" w:rsidDel="008E57B1">
                <w:rPr>
                  <w:rtl/>
                </w:rPr>
                <w:delText xml:space="preserve"> </w:delText>
              </w:r>
              <w:r w:rsidRPr="00F26EB1" w:rsidDel="008E57B1">
                <w:rPr>
                  <w:rFonts w:hint="eastAsia"/>
                  <w:rtl/>
                </w:rPr>
                <w:delText>מקצועיות</w:delText>
              </w:r>
            </w:del>
          </w:p>
        </w:tc>
        <w:tc>
          <w:tcPr>
            <w:tcW w:w="588" w:type="dxa"/>
            <w:shd w:val="clear" w:color="auto" w:fill="auto"/>
            <w:tcMar>
              <w:top w:w="91" w:type="dxa"/>
              <w:left w:w="0" w:type="dxa"/>
              <w:bottom w:w="91" w:type="dxa"/>
              <w:right w:w="0" w:type="dxa"/>
            </w:tcMar>
            <w:tcPrChange w:id="431"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Del="008E57B1" w:rsidRDefault="00D448CD" w:rsidP="001313CB">
            <w:pPr>
              <w:pStyle w:val="TableText"/>
              <w:rPr>
                <w:del w:id="432" w:author="אבנר פלור" w:date="2014-07-09T14:26:00Z"/>
                <w:rtl/>
              </w:rPr>
            </w:pPr>
            <w:del w:id="433" w:author="אבנר פלור" w:date="2014-07-09T14:26:00Z">
              <w:r w:rsidRPr="00F26EB1" w:rsidDel="008E57B1">
                <w:rPr>
                  <w:rtl/>
                </w:rPr>
                <w:delText>110.</w:delText>
              </w:r>
              <w:r w:rsidRPr="00F26EB1" w:rsidDel="008E57B1">
                <w:rPr>
                  <w:rtl/>
                </w:rPr>
                <w:tab/>
              </w:r>
            </w:del>
          </w:p>
        </w:tc>
        <w:tc>
          <w:tcPr>
            <w:tcW w:w="7290" w:type="dxa"/>
            <w:gridSpan w:val="5"/>
            <w:shd w:val="clear" w:color="auto" w:fill="auto"/>
            <w:tcMar>
              <w:top w:w="91" w:type="dxa"/>
              <w:left w:w="0" w:type="dxa"/>
              <w:bottom w:w="91" w:type="dxa"/>
              <w:right w:w="0" w:type="dxa"/>
            </w:tcMar>
            <w:tcPrChange w:id="434"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Del="008E57B1" w:rsidRDefault="00D448CD" w:rsidP="001313CB">
            <w:pPr>
              <w:pStyle w:val="TableBlock"/>
              <w:rPr>
                <w:del w:id="435" w:author="אבנר פלור" w:date="2014-07-09T14:26:00Z"/>
                <w:rtl/>
              </w:rPr>
            </w:pPr>
            <w:del w:id="436" w:author="אבנר פלור" w:date="2014-07-09T14:26:00Z">
              <w:r w:rsidRPr="00F26EB1" w:rsidDel="008E57B1">
                <w:rPr>
                  <w:rFonts w:hint="eastAsia"/>
                  <w:rtl/>
                </w:rPr>
                <w:delText>המנהל</w:delText>
              </w:r>
              <w:r w:rsidRPr="00F26EB1" w:rsidDel="008E57B1">
                <w:rPr>
                  <w:rtl/>
                </w:rPr>
                <w:delText xml:space="preserve"> </w:delText>
              </w:r>
              <w:r w:rsidRPr="00F26EB1" w:rsidDel="008E57B1">
                <w:rPr>
                  <w:rFonts w:hint="eastAsia"/>
                  <w:rtl/>
                </w:rPr>
                <w:delText>רשאי</w:delText>
              </w:r>
              <w:r w:rsidRPr="00F26EB1" w:rsidDel="008E57B1">
                <w:rPr>
                  <w:rtl/>
                </w:rPr>
                <w:delText xml:space="preserve"> </w:delText>
              </w:r>
              <w:r w:rsidRPr="00F26EB1" w:rsidDel="008E57B1">
                <w:rPr>
                  <w:rFonts w:hint="eastAsia"/>
                  <w:rtl/>
                </w:rPr>
                <w:delText>ליתן</w:delText>
              </w:r>
              <w:r w:rsidRPr="00F26EB1" w:rsidDel="008E57B1">
                <w:rPr>
                  <w:rtl/>
                </w:rPr>
                <w:delText xml:space="preserve"> </w:delText>
              </w:r>
              <w:r w:rsidRPr="00F26EB1" w:rsidDel="008E57B1">
                <w:rPr>
                  <w:rFonts w:hint="eastAsia"/>
                  <w:rtl/>
                </w:rPr>
                <w:delText>הוראות</w:delText>
              </w:r>
              <w:r w:rsidRPr="00F26EB1" w:rsidDel="008E57B1">
                <w:rPr>
                  <w:rtl/>
                </w:rPr>
                <w:delText xml:space="preserve"> </w:delText>
              </w:r>
              <w:r w:rsidRPr="00F26EB1" w:rsidDel="008E57B1">
                <w:rPr>
                  <w:rFonts w:hint="eastAsia"/>
                  <w:rtl/>
                </w:rPr>
                <w:delText>מקצועיות</w:delText>
              </w:r>
              <w:r w:rsidRPr="00F26EB1" w:rsidDel="008E57B1">
                <w:rPr>
                  <w:rtl/>
                </w:rPr>
                <w:delText xml:space="preserve"> </w:delText>
              </w:r>
              <w:r w:rsidRPr="00F26EB1" w:rsidDel="008E57B1">
                <w:rPr>
                  <w:rFonts w:hint="eastAsia"/>
                  <w:rtl/>
                </w:rPr>
                <w:delText>הנוגעות</w:delText>
              </w:r>
              <w:r w:rsidRPr="00F26EB1" w:rsidDel="008E57B1">
                <w:rPr>
                  <w:rtl/>
                </w:rPr>
                <w:delText xml:space="preserve"> </w:delText>
              </w:r>
              <w:r w:rsidRPr="00F26EB1" w:rsidDel="008E57B1">
                <w:rPr>
                  <w:rFonts w:hint="eastAsia"/>
                  <w:rtl/>
                </w:rPr>
                <w:delText>לדרכי</w:delText>
              </w:r>
              <w:r w:rsidRPr="00F26EB1" w:rsidDel="008E57B1">
                <w:rPr>
                  <w:rtl/>
                </w:rPr>
                <w:delText xml:space="preserve"> </w:delText>
              </w:r>
              <w:r w:rsidRPr="00F26EB1" w:rsidDel="008E57B1">
                <w:rPr>
                  <w:rFonts w:hint="eastAsia"/>
                  <w:rtl/>
                </w:rPr>
                <w:delText>פעולתו</w:delText>
              </w:r>
              <w:r w:rsidRPr="00F26EB1" w:rsidDel="008E57B1">
                <w:rPr>
                  <w:rtl/>
                </w:rPr>
                <w:delText xml:space="preserve"> </w:delText>
              </w:r>
              <w:r w:rsidRPr="00F26EB1" w:rsidDel="008E57B1">
                <w:rPr>
                  <w:rFonts w:hint="eastAsia"/>
                  <w:rtl/>
                </w:rPr>
                <w:delText>של</w:delText>
              </w:r>
              <w:r w:rsidRPr="00F26EB1" w:rsidDel="008E57B1">
                <w:rPr>
                  <w:rtl/>
                </w:rPr>
                <w:delText xml:space="preserve"> </w:delText>
              </w:r>
              <w:r w:rsidRPr="00F26EB1" w:rsidDel="008E57B1">
                <w:rPr>
                  <w:rFonts w:hint="eastAsia"/>
                  <w:rtl/>
                </w:rPr>
                <w:delText>מנהל</w:delText>
              </w:r>
              <w:r w:rsidRPr="00F26EB1" w:rsidDel="008E57B1">
                <w:rPr>
                  <w:rtl/>
                </w:rPr>
                <w:delText xml:space="preserve"> </w:delText>
              </w:r>
              <w:r w:rsidRPr="00F26EB1" w:rsidDel="008E57B1">
                <w:rPr>
                  <w:rFonts w:hint="eastAsia"/>
                  <w:rtl/>
                </w:rPr>
                <w:delText>מקצועי</w:delText>
              </w:r>
              <w:r w:rsidRPr="00F26EB1" w:rsidDel="008E57B1">
                <w:rPr>
                  <w:rtl/>
                </w:rPr>
                <w:delText xml:space="preserve"> </w:delText>
              </w:r>
              <w:r w:rsidRPr="00F26EB1" w:rsidDel="008E57B1">
                <w:rPr>
                  <w:rFonts w:hint="eastAsia"/>
                  <w:rtl/>
                </w:rPr>
                <w:delText>של</w:delText>
              </w:r>
              <w:r w:rsidRPr="00F26EB1" w:rsidDel="008E57B1">
                <w:rPr>
                  <w:rtl/>
                </w:rPr>
                <w:delText xml:space="preserve"> </w:delText>
              </w:r>
              <w:r w:rsidRPr="00F26EB1" w:rsidDel="008E57B1">
                <w:rPr>
                  <w:rFonts w:hint="eastAsia"/>
                  <w:rtl/>
                </w:rPr>
                <w:delText>מוסך</w:delText>
              </w:r>
              <w:r w:rsidRPr="00F26EB1" w:rsidDel="008E57B1">
                <w:rPr>
                  <w:rtl/>
                </w:rPr>
                <w:delText xml:space="preserve">, </w:delText>
              </w:r>
              <w:r w:rsidRPr="00F26EB1" w:rsidDel="008E57B1">
                <w:rPr>
                  <w:rFonts w:hint="eastAsia"/>
                  <w:rtl/>
                </w:rPr>
                <w:delText>כדי</w:delText>
              </w:r>
              <w:r w:rsidRPr="00F26EB1" w:rsidDel="008E57B1">
                <w:rPr>
                  <w:rtl/>
                </w:rPr>
                <w:delText xml:space="preserve"> </w:delText>
              </w:r>
              <w:r w:rsidRPr="00F26EB1" w:rsidDel="008E57B1">
                <w:rPr>
                  <w:rFonts w:hint="eastAsia"/>
                  <w:rtl/>
                </w:rPr>
                <w:delText>להבטיח</w:delText>
              </w:r>
              <w:r w:rsidRPr="00F26EB1" w:rsidDel="008E57B1">
                <w:rPr>
                  <w:rtl/>
                </w:rPr>
                <w:delText xml:space="preserve"> </w:delText>
              </w:r>
              <w:r w:rsidRPr="00F26EB1" w:rsidDel="008E57B1">
                <w:rPr>
                  <w:rFonts w:hint="eastAsia"/>
                  <w:rtl/>
                </w:rPr>
                <w:delText>רמה</w:delText>
              </w:r>
              <w:r w:rsidRPr="00F26EB1" w:rsidDel="008E57B1">
                <w:rPr>
                  <w:rtl/>
                </w:rPr>
                <w:delText xml:space="preserve"> </w:delText>
              </w:r>
              <w:r w:rsidRPr="00F26EB1" w:rsidDel="008E57B1">
                <w:rPr>
                  <w:rFonts w:hint="eastAsia"/>
                  <w:rtl/>
                </w:rPr>
                <w:delText>מקצועית</w:delText>
              </w:r>
              <w:r w:rsidRPr="00F26EB1" w:rsidDel="008E57B1">
                <w:rPr>
                  <w:rtl/>
                </w:rPr>
                <w:delText xml:space="preserve"> </w:delText>
              </w:r>
              <w:r w:rsidRPr="00F26EB1" w:rsidDel="008E57B1">
                <w:rPr>
                  <w:rFonts w:hint="eastAsia"/>
                  <w:rtl/>
                </w:rPr>
                <w:delText>נאותה</w:delText>
              </w:r>
              <w:r w:rsidRPr="00F26EB1" w:rsidDel="008E57B1">
                <w:rPr>
                  <w:rtl/>
                </w:rPr>
                <w:delText xml:space="preserve"> </w:delText>
              </w:r>
              <w:r w:rsidRPr="00F26EB1" w:rsidDel="008E57B1">
                <w:rPr>
                  <w:rFonts w:hint="eastAsia"/>
                  <w:rtl/>
                </w:rPr>
                <w:delText>של</w:delText>
              </w:r>
              <w:r w:rsidRPr="00F26EB1" w:rsidDel="008E57B1">
                <w:rPr>
                  <w:rtl/>
                </w:rPr>
                <w:delText xml:space="preserve"> </w:delText>
              </w:r>
              <w:r w:rsidRPr="00F26EB1" w:rsidDel="008E57B1">
                <w:rPr>
                  <w:rFonts w:hint="eastAsia"/>
                  <w:rtl/>
                </w:rPr>
                <w:delText>עבודתו</w:delText>
              </w:r>
              <w:r w:rsidRPr="00F26EB1" w:rsidDel="008E57B1">
                <w:rPr>
                  <w:rtl/>
                </w:rPr>
                <w:delText>.</w:delText>
              </w:r>
            </w:del>
          </w:p>
        </w:tc>
      </w:tr>
      <w:tr w:rsidR="00D448CD" w:rsidRPr="00F26EB1" w:rsidTr="000C187E">
        <w:tblPrEx>
          <w:tblPrExChange w:id="437" w:author="אבנר פלור" w:date="2014-07-09T19:56:00Z">
            <w:tblPrEx>
              <w:tblW w:w="9354" w:type="dxa"/>
            </w:tblPrEx>
          </w:tblPrExChange>
        </w:tblPrEx>
        <w:trPr>
          <w:cantSplit/>
          <w:trPrChange w:id="438"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439" w:author="אבנר פלור" w:date="2014-07-09T19:56:00Z">
              <w:tcPr>
                <w:tcW w:w="1760" w:type="dxa"/>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פיקוח</w:t>
            </w:r>
            <w:r w:rsidRPr="00F26EB1">
              <w:rPr>
                <w:rtl/>
              </w:rPr>
              <w:t xml:space="preserve"> </w:t>
            </w:r>
            <w:r w:rsidRPr="00F26EB1">
              <w:rPr>
                <w:rFonts w:hint="eastAsia"/>
                <w:rtl/>
              </w:rPr>
              <w:t>על</w:t>
            </w:r>
            <w:r w:rsidRPr="00F26EB1">
              <w:rPr>
                <w:rtl/>
              </w:rPr>
              <w:t xml:space="preserve"> </w:t>
            </w:r>
            <w:r w:rsidRPr="00F26EB1">
              <w:rPr>
                <w:rFonts w:hint="eastAsia"/>
                <w:rtl/>
              </w:rPr>
              <w:t>עובדי</w:t>
            </w:r>
            <w:r w:rsidRPr="00F26EB1">
              <w:rPr>
                <w:rtl/>
              </w:rPr>
              <w:t xml:space="preserve"> </w:t>
            </w:r>
            <w:r w:rsidRPr="00F26EB1">
              <w:rPr>
                <w:rFonts w:hint="eastAsia"/>
                <w:rtl/>
              </w:rPr>
              <w:t>המוסך</w:t>
            </w:r>
          </w:p>
        </w:tc>
        <w:tc>
          <w:tcPr>
            <w:tcW w:w="588" w:type="dxa"/>
            <w:shd w:val="clear" w:color="auto" w:fill="auto"/>
            <w:tcMar>
              <w:top w:w="91" w:type="dxa"/>
              <w:left w:w="0" w:type="dxa"/>
              <w:bottom w:w="91" w:type="dxa"/>
              <w:right w:w="0" w:type="dxa"/>
            </w:tcMar>
            <w:tcPrChange w:id="440" w:author="אבנר פלור" w:date="2014-07-09T19:56:00Z">
              <w:tcPr>
                <w:tcW w:w="588"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111.</w:t>
            </w:r>
            <w:r w:rsidRPr="00F26EB1">
              <w:rPr>
                <w:rtl/>
              </w:rPr>
              <w:tab/>
            </w:r>
          </w:p>
        </w:tc>
        <w:tc>
          <w:tcPr>
            <w:tcW w:w="7290" w:type="dxa"/>
            <w:gridSpan w:val="5"/>
            <w:shd w:val="clear" w:color="auto" w:fill="auto"/>
            <w:tcMar>
              <w:top w:w="91" w:type="dxa"/>
              <w:left w:w="0" w:type="dxa"/>
              <w:bottom w:w="91" w:type="dxa"/>
              <w:right w:w="0" w:type="dxa"/>
            </w:tcMar>
            <w:tcPrChange w:id="441" w:author="אבנר פלור" w:date="2014-07-09T19:56:00Z">
              <w:tcPr>
                <w:tcW w:w="7006" w:type="dxa"/>
                <w:gridSpan w:val="9"/>
                <w:shd w:val="clear" w:color="auto" w:fill="auto"/>
                <w:tcMar>
                  <w:top w:w="91" w:type="dxa"/>
                  <w:left w:w="0" w:type="dxa"/>
                  <w:bottom w:w="91" w:type="dxa"/>
                  <w:right w:w="0" w:type="dxa"/>
                </w:tcMar>
              </w:tcPr>
            </w:tcPrChange>
          </w:tcPr>
          <w:p w:rsidR="00D448CD" w:rsidRPr="00F26EB1" w:rsidRDefault="00D448CD" w:rsidP="00BE493D">
            <w:pPr>
              <w:pStyle w:val="TableBlock"/>
              <w:rPr>
                <w:rtl/>
              </w:rPr>
            </w:pP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יפקח</w:t>
            </w:r>
            <w:r w:rsidRPr="00F26EB1">
              <w:rPr>
                <w:rtl/>
              </w:rPr>
              <w:t xml:space="preserve"> </w:t>
            </w:r>
            <w:r w:rsidRPr="00F26EB1">
              <w:rPr>
                <w:rFonts w:hint="eastAsia"/>
                <w:rtl/>
              </w:rPr>
              <w:t>על</w:t>
            </w:r>
            <w:r w:rsidRPr="00F26EB1">
              <w:rPr>
                <w:rtl/>
              </w:rPr>
              <w:t xml:space="preserve"> </w:t>
            </w:r>
            <w:r w:rsidRPr="00F26EB1">
              <w:rPr>
                <w:rFonts w:hint="eastAsia"/>
                <w:rtl/>
              </w:rPr>
              <w:t>עמידתם</w:t>
            </w:r>
            <w:r w:rsidRPr="00F26EB1">
              <w:rPr>
                <w:rtl/>
              </w:rPr>
              <w:t xml:space="preserve"> </w:t>
            </w:r>
            <w:r w:rsidRPr="00F26EB1">
              <w:rPr>
                <w:rFonts w:hint="eastAsia"/>
                <w:rtl/>
              </w:rPr>
              <w:t>של</w:t>
            </w:r>
            <w:r w:rsidRPr="00F26EB1">
              <w:rPr>
                <w:rtl/>
              </w:rPr>
              <w:t xml:space="preserve"> </w:t>
            </w:r>
            <w:r w:rsidRPr="00F26EB1">
              <w:rPr>
                <w:rFonts w:hint="eastAsia"/>
                <w:rtl/>
              </w:rPr>
              <w:t>העובדים</w:t>
            </w:r>
            <w:r w:rsidRPr="00F26EB1">
              <w:rPr>
                <w:rtl/>
              </w:rPr>
              <w:t xml:space="preserve"> </w:t>
            </w:r>
            <w:r w:rsidRPr="00F26EB1">
              <w:rPr>
                <w:rFonts w:hint="eastAsia"/>
                <w:rtl/>
              </w:rPr>
              <w:t>העוסקים</w:t>
            </w:r>
            <w:r w:rsidRPr="00F26EB1">
              <w:rPr>
                <w:rtl/>
              </w:rPr>
              <w:t xml:space="preserve"> </w:t>
            </w:r>
            <w:r w:rsidRPr="00F26EB1">
              <w:rPr>
                <w:rFonts w:hint="eastAsia"/>
                <w:rtl/>
              </w:rPr>
              <w:t>בטיפול</w:t>
            </w:r>
            <w:r w:rsidRPr="00F26EB1">
              <w:rPr>
                <w:rtl/>
              </w:rPr>
              <w:t xml:space="preserve"> </w:t>
            </w:r>
            <w:r w:rsidRPr="00F26EB1">
              <w:rPr>
                <w:rFonts w:hint="eastAsia"/>
                <w:rtl/>
              </w:rPr>
              <w:t>בכלי</w:t>
            </w:r>
            <w:r w:rsidRPr="00F26EB1">
              <w:rPr>
                <w:rtl/>
              </w:rPr>
              <w:t xml:space="preserve"> </w:t>
            </w:r>
            <w:r w:rsidRPr="00F26EB1">
              <w:rPr>
                <w:rFonts w:hint="eastAsia"/>
                <w:rtl/>
              </w:rPr>
              <w:t>הרכב</w:t>
            </w:r>
            <w:r w:rsidRPr="00F26EB1">
              <w:rPr>
                <w:rtl/>
              </w:rPr>
              <w:t xml:space="preserve"> </w:t>
            </w:r>
            <w:r w:rsidRPr="00F26EB1">
              <w:rPr>
                <w:rFonts w:hint="eastAsia"/>
                <w:rtl/>
              </w:rPr>
              <w:t>במוסך</w:t>
            </w:r>
            <w:r w:rsidRPr="00F26EB1">
              <w:rPr>
                <w:rtl/>
              </w:rPr>
              <w:t>,</w:t>
            </w:r>
            <w:ins w:id="442" w:author="אבנר פלור" w:date="2014-07-09T14:34:00Z">
              <w:r w:rsidR="00BE493D">
                <w:rPr>
                  <w:rFonts w:hint="cs"/>
                  <w:rtl/>
                </w:rPr>
                <w:t xml:space="preserve"> לרבות </w:t>
              </w:r>
            </w:ins>
            <w:ins w:id="443" w:author="אבנר פלור" w:date="2014-07-09T14:35:00Z">
              <w:r w:rsidR="00BE493D">
                <w:rPr>
                  <w:rFonts w:hint="cs"/>
                  <w:rtl/>
                </w:rPr>
                <w:t>בהתאם</w:t>
              </w:r>
            </w:ins>
            <w:del w:id="444" w:author="אבנר פלור" w:date="2014-07-09T14:34:00Z">
              <w:r w:rsidRPr="00F26EB1" w:rsidDel="00BE493D">
                <w:rPr>
                  <w:rtl/>
                </w:rPr>
                <w:delText xml:space="preserve"> </w:delText>
              </w:r>
            </w:del>
            <w:del w:id="445" w:author="אבנר פלור" w:date="2014-07-09T14:35:00Z">
              <w:r w:rsidRPr="00F26EB1" w:rsidDel="00BE493D">
                <w:rPr>
                  <w:rFonts w:hint="eastAsia"/>
                  <w:rtl/>
                </w:rPr>
                <w:delText>ב</w:delText>
              </w:r>
            </w:del>
            <w:ins w:id="446" w:author="אבנר פלור" w:date="2014-07-09T14:35:00Z">
              <w:r w:rsidR="00BE493D">
                <w:rPr>
                  <w:rFonts w:hint="cs"/>
                  <w:rtl/>
                </w:rPr>
                <w:t xml:space="preserve"> ל</w:t>
              </w:r>
            </w:ins>
            <w:r w:rsidRPr="00F26EB1">
              <w:rPr>
                <w:rFonts w:hint="eastAsia"/>
                <w:rtl/>
              </w:rPr>
              <w:t>הוראות</w:t>
            </w:r>
            <w:r w:rsidRPr="00F26EB1">
              <w:rPr>
                <w:rtl/>
              </w:rPr>
              <w:t xml:space="preserve"> </w:t>
            </w:r>
            <w:r w:rsidRPr="00F26EB1">
              <w:rPr>
                <w:rFonts w:hint="eastAsia"/>
                <w:rtl/>
              </w:rPr>
              <w:t>לפי</w:t>
            </w:r>
            <w:r w:rsidRPr="00F26EB1">
              <w:rPr>
                <w:rtl/>
              </w:rPr>
              <w:t xml:space="preserve"> </w:t>
            </w:r>
            <w:r w:rsidRPr="00F26EB1">
              <w:rPr>
                <w:rFonts w:hint="eastAsia"/>
                <w:rtl/>
              </w:rPr>
              <w:t>סעיפים</w:t>
            </w:r>
            <w:r w:rsidRPr="00F26EB1">
              <w:rPr>
                <w:rtl/>
              </w:rPr>
              <w:t xml:space="preserve"> 103 </w:t>
            </w:r>
            <w:r w:rsidRPr="00F26EB1">
              <w:rPr>
                <w:rFonts w:hint="eastAsia"/>
                <w:rtl/>
              </w:rPr>
              <w:t>עד</w:t>
            </w:r>
            <w:r w:rsidRPr="00F26EB1">
              <w:rPr>
                <w:rtl/>
              </w:rPr>
              <w:t xml:space="preserve"> 105 </w:t>
            </w:r>
            <w:r w:rsidRPr="00F26EB1">
              <w:rPr>
                <w:rFonts w:hint="eastAsia"/>
                <w:rtl/>
              </w:rPr>
              <w:t>ובהוראות</w:t>
            </w:r>
            <w:r w:rsidRPr="00F26EB1">
              <w:rPr>
                <w:rtl/>
              </w:rPr>
              <w:t xml:space="preserve"> </w:t>
            </w:r>
            <w:r w:rsidRPr="00F26EB1">
              <w:rPr>
                <w:rFonts w:hint="eastAsia"/>
                <w:rtl/>
              </w:rPr>
              <w:t>המקצועיות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ins w:id="447" w:author="אבנר פלור" w:date="2014-07-09T14:28:00Z">
              <w:r w:rsidR="00124A21" w:rsidRPr="00124A21">
                <w:rPr>
                  <w:highlight w:val="yellow"/>
                  <w:rtl/>
                  <w:rPrChange w:id="448" w:author="אבנר פלור" w:date="2014-07-09T14:28:00Z">
                    <w:rPr>
                      <w:rtl/>
                    </w:rPr>
                  </w:rPrChange>
                </w:rPr>
                <w:t>106</w:t>
              </w:r>
            </w:ins>
            <w:del w:id="449" w:author="לנה גרשקוביץ" w:date="2014-07-02T19:25:00Z">
              <w:r w:rsidRPr="00F26EB1" w:rsidDel="00F36B7B">
                <w:rPr>
                  <w:rtl/>
                </w:rPr>
                <w:delText>109</w:delText>
              </w:r>
            </w:del>
            <w:ins w:id="450" w:author="לנה גרשקוביץ" w:date="2014-07-02T19:25:00Z">
              <w:del w:id="451" w:author="אבנר פלור" w:date="2014-07-09T14:28:00Z">
                <w:r w:rsidR="00F36B7B" w:rsidDel="00124A21">
                  <w:rPr>
                    <w:rFonts w:hint="cs"/>
                    <w:rtl/>
                  </w:rPr>
                  <w:delText xml:space="preserve">, </w:delText>
                </w:r>
              </w:del>
            </w:ins>
            <w:r w:rsidRPr="00F26EB1">
              <w:rPr>
                <w:rtl/>
              </w:rPr>
              <w:t>.</w:t>
            </w:r>
          </w:p>
        </w:tc>
      </w:tr>
      <w:tr w:rsidR="00D448CD" w:rsidRPr="00F26EB1" w:rsidTr="000C187E">
        <w:trPr>
          <w:cantSplit/>
          <w:trPrChange w:id="45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53"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בדיקת</w:t>
            </w:r>
            <w:r w:rsidRPr="00F26EB1">
              <w:rPr>
                <w:rtl/>
              </w:rPr>
              <w:t xml:space="preserve"> </w:t>
            </w:r>
            <w:r w:rsidRPr="00F26EB1">
              <w:rPr>
                <w:rFonts w:hint="eastAsia"/>
                <w:rtl/>
              </w:rPr>
              <w:t>תקינותו</w:t>
            </w:r>
            <w:r w:rsidRPr="00F26EB1">
              <w:rPr>
                <w:rtl/>
              </w:rPr>
              <w:br/>
            </w:r>
            <w:r w:rsidRPr="00F26EB1">
              <w:rPr>
                <w:rFonts w:hint="eastAsia"/>
                <w:rtl/>
              </w:rPr>
              <w:t>של</w:t>
            </w:r>
            <w:r w:rsidRPr="00F26EB1">
              <w:rPr>
                <w:rtl/>
              </w:rPr>
              <w:t xml:space="preserve"> </w:t>
            </w:r>
            <w:r w:rsidRPr="00F26EB1">
              <w:rPr>
                <w:rFonts w:hint="eastAsia"/>
                <w:rtl/>
              </w:rPr>
              <w:t>רכב</w:t>
            </w:r>
          </w:p>
        </w:tc>
        <w:tc>
          <w:tcPr>
            <w:tcW w:w="588" w:type="dxa"/>
            <w:shd w:val="clear" w:color="auto" w:fill="auto"/>
            <w:tcMar>
              <w:top w:w="91" w:type="dxa"/>
              <w:left w:w="0" w:type="dxa"/>
              <w:bottom w:w="91" w:type="dxa"/>
              <w:right w:w="0" w:type="dxa"/>
            </w:tcMar>
            <w:tcPrChange w:id="454"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112.</w:t>
            </w:r>
            <w:r w:rsidRPr="00F26EB1">
              <w:rPr>
                <w:rtl/>
              </w:rPr>
              <w:tab/>
            </w:r>
          </w:p>
        </w:tc>
        <w:tc>
          <w:tcPr>
            <w:tcW w:w="7290" w:type="dxa"/>
            <w:gridSpan w:val="5"/>
            <w:shd w:val="clear" w:color="auto" w:fill="auto"/>
            <w:tcMar>
              <w:top w:w="91" w:type="dxa"/>
              <w:left w:w="0" w:type="dxa"/>
              <w:bottom w:w="91" w:type="dxa"/>
              <w:right w:w="0" w:type="dxa"/>
            </w:tcMar>
            <w:tcPrChange w:id="455"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יאשר</w:t>
            </w:r>
            <w:r w:rsidRPr="00F26EB1">
              <w:rPr>
                <w:rtl/>
              </w:rPr>
              <w:t xml:space="preserve"> </w:t>
            </w:r>
            <w:r w:rsidRPr="00F26EB1">
              <w:rPr>
                <w:rFonts w:hint="eastAsia"/>
                <w:rtl/>
              </w:rPr>
              <w:t>את</w:t>
            </w:r>
            <w:r w:rsidRPr="00F26EB1">
              <w:rPr>
                <w:rtl/>
              </w:rPr>
              <w:t xml:space="preserve"> </w:t>
            </w:r>
            <w:r w:rsidRPr="00F26EB1">
              <w:rPr>
                <w:rFonts w:hint="eastAsia"/>
                <w:rtl/>
              </w:rPr>
              <w:t>תקינותו</w:t>
            </w:r>
            <w:r w:rsidRPr="00F26EB1">
              <w:rPr>
                <w:rtl/>
              </w:rPr>
              <w:t xml:space="preserve"> </w:t>
            </w:r>
            <w:r w:rsidRPr="00F26EB1">
              <w:rPr>
                <w:rFonts w:hint="eastAsia"/>
                <w:rtl/>
              </w:rPr>
              <w:t>של</w:t>
            </w:r>
            <w:r w:rsidRPr="00F26EB1">
              <w:rPr>
                <w:rtl/>
              </w:rPr>
              <w:t xml:space="preserve"> </w:t>
            </w:r>
            <w:r w:rsidRPr="00F26EB1">
              <w:rPr>
                <w:rFonts w:hint="eastAsia"/>
                <w:rtl/>
              </w:rPr>
              <w:t>כל</w:t>
            </w:r>
            <w:r w:rsidRPr="00F26EB1">
              <w:rPr>
                <w:rtl/>
              </w:rPr>
              <w:t xml:space="preserve"> </w:t>
            </w:r>
            <w:r w:rsidRPr="00F26EB1">
              <w:rPr>
                <w:rFonts w:hint="eastAsia"/>
                <w:rtl/>
              </w:rPr>
              <w:t>רכב</w:t>
            </w:r>
            <w:r w:rsidRPr="00F26EB1">
              <w:rPr>
                <w:rtl/>
              </w:rPr>
              <w:t xml:space="preserve"> </w:t>
            </w:r>
            <w:r w:rsidRPr="00F26EB1">
              <w:rPr>
                <w:rFonts w:hint="eastAsia"/>
                <w:rtl/>
              </w:rPr>
              <w:t>שטופל</w:t>
            </w:r>
            <w:r w:rsidRPr="00F26EB1">
              <w:rPr>
                <w:rtl/>
              </w:rPr>
              <w:t xml:space="preserve"> </w:t>
            </w:r>
            <w:r w:rsidRPr="00F26EB1">
              <w:rPr>
                <w:rFonts w:hint="eastAsia"/>
                <w:rtl/>
              </w:rPr>
              <w:t>במוסך</w:t>
            </w:r>
            <w:r w:rsidRPr="00F26EB1">
              <w:rPr>
                <w:rtl/>
              </w:rPr>
              <w:t xml:space="preserve"> </w:t>
            </w:r>
            <w:r w:rsidRPr="00F26EB1">
              <w:rPr>
                <w:rFonts w:hint="eastAsia"/>
                <w:rtl/>
              </w:rPr>
              <w:t>לפני</w:t>
            </w:r>
            <w:r w:rsidRPr="00F26EB1">
              <w:rPr>
                <w:rtl/>
              </w:rPr>
              <w:t xml:space="preserve"> </w:t>
            </w:r>
            <w:r w:rsidRPr="00F26EB1">
              <w:rPr>
                <w:rFonts w:hint="eastAsia"/>
                <w:rtl/>
              </w:rPr>
              <w:t>מסירתו</w:t>
            </w:r>
            <w:r w:rsidRPr="00F26EB1">
              <w:rPr>
                <w:rtl/>
              </w:rPr>
              <w:t xml:space="preserve"> </w:t>
            </w:r>
            <w:r w:rsidRPr="00F26EB1">
              <w:rPr>
                <w:rFonts w:hint="eastAsia"/>
                <w:rtl/>
              </w:rPr>
              <w:t>ללקוח</w:t>
            </w:r>
            <w:del w:id="456" w:author="אבנר פלור" w:date="2014-07-09T14:36:00Z">
              <w:r w:rsidRPr="00F26EB1" w:rsidDel="00BE493D">
                <w:rPr>
                  <w:rtl/>
                </w:rPr>
                <w:delText xml:space="preserve">, </w:delText>
              </w:r>
              <w:r w:rsidRPr="00F26EB1" w:rsidDel="00BE493D">
                <w:rPr>
                  <w:rFonts w:hint="eastAsia"/>
                  <w:rtl/>
                </w:rPr>
                <w:delText>בהתאם</w:delText>
              </w:r>
              <w:r w:rsidRPr="00F26EB1" w:rsidDel="00BE493D">
                <w:rPr>
                  <w:rtl/>
                </w:rPr>
                <w:delText xml:space="preserve"> </w:delText>
              </w:r>
              <w:r w:rsidRPr="00F26EB1" w:rsidDel="00BE493D">
                <w:rPr>
                  <w:rFonts w:hint="eastAsia"/>
                  <w:rtl/>
                </w:rPr>
                <w:delText>להוראות</w:delText>
              </w:r>
              <w:r w:rsidRPr="00F26EB1" w:rsidDel="00BE493D">
                <w:rPr>
                  <w:rtl/>
                </w:rPr>
                <w:delText xml:space="preserve"> </w:delText>
              </w:r>
              <w:r w:rsidRPr="00F26EB1" w:rsidDel="00BE493D">
                <w:rPr>
                  <w:rFonts w:hint="eastAsia"/>
                  <w:rtl/>
                </w:rPr>
                <w:delText>שקבע</w:delText>
              </w:r>
              <w:r w:rsidRPr="00F26EB1" w:rsidDel="00BE493D">
                <w:rPr>
                  <w:rtl/>
                </w:rPr>
                <w:delText xml:space="preserve"> </w:delText>
              </w:r>
              <w:r w:rsidRPr="00F26EB1" w:rsidDel="00BE493D">
                <w:rPr>
                  <w:rFonts w:hint="eastAsia"/>
                  <w:rtl/>
                </w:rPr>
                <w:delText>השר</w:delText>
              </w:r>
            </w:del>
            <w:r w:rsidRPr="00F26EB1">
              <w:rPr>
                <w:rtl/>
              </w:rPr>
              <w:t xml:space="preserve">. </w:t>
            </w:r>
          </w:p>
        </w:tc>
      </w:tr>
      <w:tr w:rsidR="00D448CD" w:rsidRPr="00F26EB1" w:rsidTr="000C187E">
        <w:trPr>
          <w:cantSplit/>
          <w:trPrChange w:id="45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5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דיווח</w:t>
            </w:r>
            <w:r w:rsidRPr="00F26EB1">
              <w:rPr>
                <w:rtl/>
              </w:rPr>
              <w:t xml:space="preserve"> </w:t>
            </w:r>
            <w:r w:rsidRPr="00F26EB1">
              <w:rPr>
                <w:rFonts w:hint="eastAsia"/>
                <w:rtl/>
              </w:rPr>
              <w:t>על</w:t>
            </w:r>
            <w:r w:rsidRPr="00F26EB1">
              <w:rPr>
                <w:rtl/>
              </w:rPr>
              <w:t xml:space="preserve"> </w:t>
            </w:r>
            <w:r w:rsidRPr="00F26EB1">
              <w:rPr>
                <w:rFonts w:hint="eastAsia"/>
                <w:rtl/>
              </w:rPr>
              <w:t>ליקויים</w:t>
            </w:r>
            <w:r w:rsidRPr="00F26EB1">
              <w:rPr>
                <w:rtl/>
              </w:rPr>
              <w:t xml:space="preserve"> </w:t>
            </w:r>
            <w:r w:rsidRPr="00F26EB1">
              <w:rPr>
                <w:rFonts w:hint="eastAsia"/>
                <w:rtl/>
              </w:rPr>
              <w:t>ברכב</w:t>
            </w:r>
          </w:p>
        </w:tc>
        <w:tc>
          <w:tcPr>
            <w:tcW w:w="588" w:type="dxa"/>
            <w:shd w:val="clear" w:color="auto" w:fill="auto"/>
            <w:tcMar>
              <w:top w:w="91" w:type="dxa"/>
              <w:left w:w="0" w:type="dxa"/>
              <w:bottom w:w="91" w:type="dxa"/>
              <w:right w:w="0" w:type="dxa"/>
            </w:tcMar>
            <w:tcPrChange w:id="45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113.</w:t>
            </w:r>
            <w:r w:rsidRPr="00F26EB1">
              <w:rPr>
                <w:rtl/>
              </w:rPr>
              <w:tab/>
            </w:r>
          </w:p>
        </w:tc>
        <w:tc>
          <w:tcPr>
            <w:tcW w:w="7290" w:type="dxa"/>
            <w:gridSpan w:val="5"/>
            <w:shd w:val="clear" w:color="auto" w:fill="auto"/>
            <w:tcMar>
              <w:top w:w="91" w:type="dxa"/>
              <w:left w:w="0" w:type="dxa"/>
              <w:bottom w:w="91" w:type="dxa"/>
              <w:right w:w="0" w:type="dxa"/>
            </w:tcMar>
            <w:tcPrChange w:id="460"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ידווח</w:t>
            </w:r>
            <w:r w:rsidRPr="00F26EB1">
              <w:rPr>
                <w:rtl/>
              </w:rPr>
              <w:t xml:space="preserve"> </w:t>
            </w:r>
            <w:r w:rsidRPr="00F26EB1">
              <w:rPr>
                <w:rFonts w:hint="eastAsia"/>
                <w:rtl/>
              </w:rPr>
              <w:t>למנהל</w:t>
            </w:r>
            <w:r w:rsidRPr="00F26EB1">
              <w:rPr>
                <w:rtl/>
              </w:rPr>
              <w:t xml:space="preserve"> </w:t>
            </w:r>
            <w:r w:rsidRPr="00F26EB1">
              <w:rPr>
                <w:rFonts w:hint="eastAsia"/>
                <w:rtl/>
              </w:rPr>
              <w:t>או</w:t>
            </w:r>
            <w:r w:rsidRPr="00F26EB1">
              <w:rPr>
                <w:rtl/>
              </w:rPr>
              <w:t xml:space="preserve"> </w:t>
            </w:r>
            <w:r w:rsidRPr="00F26EB1">
              <w:rPr>
                <w:rFonts w:hint="eastAsia"/>
                <w:rtl/>
              </w:rPr>
              <w:t>לרשות</w:t>
            </w:r>
            <w:r w:rsidRPr="00F26EB1">
              <w:rPr>
                <w:rtl/>
              </w:rPr>
              <w:t xml:space="preserve"> </w:t>
            </w:r>
            <w:r w:rsidRPr="00F26EB1">
              <w:rPr>
                <w:rFonts w:hint="eastAsia"/>
                <w:rtl/>
              </w:rPr>
              <w:t>הרישוי</w:t>
            </w:r>
            <w:r w:rsidRPr="00F26EB1">
              <w:rPr>
                <w:rtl/>
              </w:rPr>
              <w:t xml:space="preserve"> </w:t>
            </w:r>
            <w:r w:rsidRPr="00F26EB1">
              <w:rPr>
                <w:rFonts w:hint="eastAsia"/>
                <w:rtl/>
              </w:rPr>
              <w:t>על</w:t>
            </w:r>
            <w:r w:rsidRPr="00F26EB1">
              <w:rPr>
                <w:rtl/>
              </w:rPr>
              <w:t xml:space="preserve"> </w:t>
            </w:r>
            <w:r w:rsidRPr="00F26EB1">
              <w:rPr>
                <w:rFonts w:hint="eastAsia"/>
                <w:rtl/>
              </w:rPr>
              <w:t>ליקויים</w:t>
            </w:r>
            <w:r w:rsidRPr="00F26EB1">
              <w:rPr>
                <w:rtl/>
              </w:rPr>
              <w:t xml:space="preserve"> </w:t>
            </w:r>
            <w:r w:rsidRPr="00F26EB1">
              <w:rPr>
                <w:rFonts w:hint="eastAsia"/>
                <w:rtl/>
              </w:rPr>
              <w:t>בטיחותיים</w:t>
            </w:r>
            <w:r w:rsidRPr="00F26EB1">
              <w:rPr>
                <w:rtl/>
              </w:rPr>
              <w:t xml:space="preserve"> </w:t>
            </w:r>
            <w:r w:rsidRPr="00F26EB1">
              <w:rPr>
                <w:rFonts w:hint="eastAsia"/>
                <w:rtl/>
              </w:rPr>
              <w:t>ברכב</w:t>
            </w:r>
            <w:r w:rsidRPr="00F26EB1">
              <w:rPr>
                <w:rtl/>
              </w:rPr>
              <w:t xml:space="preserve"> </w:t>
            </w:r>
            <w:r w:rsidRPr="00F26EB1">
              <w:rPr>
                <w:rFonts w:hint="eastAsia"/>
                <w:rtl/>
              </w:rPr>
              <w:t>שהובא</w:t>
            </w:r>
            <w:r w:rsidRPr="00F26EB1">
              <w:rPr>
                <w:rtl/>
              </w:rPr>
              <w:t xml:space="preserve"> </w:t>
            </w:r>
            <w:r w:rsidRPr="00F26EB1">
              <w:rPr>
                <w:rFonts w:hint="eastAsia"/>
                <w:rtl/>
              </w:rPr>
              <w:t>למוסך</w:t>
            </w:r>
            <w:r w:rsidRPr="00F26EB1">
              <w:rPr>
                <w:rtl/>
              </w:rPr>
              <w:t xml:space="preserve"> </w:t>
            </w:r>
            <w:r w:rsidRPr="00F26EB1">
              <w:rPr>
                <w:rFonts w:hint="eastAsia"/>
                <w:rtl/>
              </w:rPr>
              <w:t>שלא</w:t>
            </w:r>
            <w:r w:rsidRPr="00F26EB1">
              <w:rPr>
                <w:rtl/>
              </w:rPr>
              <w:t xml:space="preserve"> </w:t>
            </w:r>
            <w:r w:rsidRPr="00F26EB1">
              <w:rPr>
                <w:rFonts w:hint="eastAsia"/>
                <w:rtl/>
              </w:rPr>
              <w:t>תוקנו</w:t>
            </w:r>
            <w:r w:rsidRPr="00F26EB1">
              <w:rPr>
                <w:rtl/>
              </w:rPr>
              <w:t xml:space="preserve">, </w:t>
            </w:r>
            <w:r w:rsidRPr="00F26EB1">
              <w:rPr>
                <w:rFonts w:hint="eastAsia"/>
                <w:rtl/>
              </w:rPr>
              <w:t>בהתאם</w:t>
            </w:r>
            <w:r w:rsidRPr="00F26EB1">
              <w:rPr>
                <w:rtl/>
              </w:rPr>
              <w:t xml:space="preserve"> </w:t>
            </w:r>
            <w:r w:rsidRPr="00F26EB1">
              <w:rPr>
                <w:rFonts w:hint="eastAsia"/>
                <w:rtl/>
              </w:rPr>
              <w:t>להוראות</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Pr="00F26EB1">
              <w:rPr>
                <w:rtl/>
              </w:rPr>
              <w:t>.</w:t>
            </w:r>
          </w:p>
        </w:tc>
      </w:tr>
      <w:tr w:rsidR="00D448CD" w:rsidRPr="00F26EB1" w:rsidTr="000C187E">
        <w:tblPrEx>
          <w:tblPrExChange w:id="461" w:author="אבנר פלור" w:date="2014-07-09T19:56:00Z">
            <w:tblPrEx>
              <w:tblW w:w="9354" w:type="dxa"/>
            </w:tblPrEx>
          </w:tblPrExChange>
        </w:tblPrEx>
        <w:trPr>
          <w:cantSplit/>
          <w:trPrChange w:id="462"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463" w:author="אבנר פלור" w:date="2014-07-09T19:56:00Z">
              <w:tcPr>
                <w:tcW w:w="1760" w:type="dxa"/>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מילוי</w:t>
            </w:r>
            <w:r w:rsidRPr="00F26EB1">
              <w:rPr>
                <w:rtl/>
              </w:rPr>
              <w:t xml:space="preserve"> </w:t>
            </w:r>
            <w:r w:rsidRPr="00F26EB1">
              <w:rPr>
                <w:rFonts w:hint="eastAsia"/>
                <w:rtl/>
              </w:rPr>
              <w:t>אחר</w:t>
            </w:r>
            <w:r w:rsidRPr="00F26EB1">
              <w:rPr>
                <w:rtl/>
              </w:rPr>
              <w:t xml:space="preserve"> </w:t>
            </w:r>
            <w:r w:rsidRPr="00F26EB1">
              <w:rPr>
                <w:rFonts w:hint="eastAsia"/>
                <w:rtl/>
              </w:rPr>
              <w:t>ההוראות</w:t>
            </w:r>
            <w:r w:rsidRPr="00F26EB1">
              <w:rPr>
                <w:rtl/>
              </w:rPr>
              <w:t xml:space="preserve"> </w:t>
            </w:r>
            <w:r w:rsidRPr="00F26EB1">
              <w:rPr>
                <w:rFonts w:hint="eastAsia"/>
                <w:rtl/>
              </w:rPr>
              <w:t>המקצועיות</w:t>
            </w:r>
          </w:p>
        </w:tc>
        <w:tc>
          <w:tcPr>
            <w:tcW w:w="588" w:type="dxa"/>
            <w:shd w:val="clear" w:color="auto" w:fill="auto"/>
            <w:tcMar>
              <w:top w:w="91" w:type="dxa"/>
              <w:left w:w="0" w:type="dxa"/>
              <w:bottom w:w="91" w:type="dxa"/>
              <w:right w:w="0" w:type="dxa"/>
            </w:tcMar>
            <w:tcPrChange w:id="464" w:author="אבנר פלור" w:date="2014-07-09T19:56:00Z">
              <w:tcPr>
                <w:tcW w:w="588"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114.</w:t>
            </w:r>
            <w:r w:rsidRPr="00F26EB1">
              <w:rPr>
                <w:rtl/>
              </w:rPr>
              <w:tab/>
            </w:r>
          </w:p>
        </w:tc>
        <w:tc>
          <w:tcPr>
            <w:tcW w:w="7290" w:type="dxa"/>
            <w:gridSpan w:val="5"/>
            <w:shd w:val="clear" w:color="auto" w:fill="auto"/>
            <w:tcMar>
              <w:top w:w="91" w:type="dxa"/>
              <w:left w:w="0" w:type="dxa"/>
              <w:bottom w:w="91" w:type="dxa"/>
              <w:right w:w="0" w:type="dxa"/>
            </w:tcMar>
            <w:tcPrChange w:id="465" w:author="אבנר פלור" w:date="2014-07-09T19:56:00Z">
              <w:tcPr>
                <w:tcW w:w="7006" w:type="dxa"/>
                <w:gridSpan w:val="9"/>
                <w:shd w:val="clear" w:color="auto" w:fill="auto"/>
                <w:tcMar>
                  <w:top w:w="91" w:type="dxa"/>
                  <w:left w:w="0" w:type="dxa"/>
                  <w:bottom w:w="91" w:type="dxa"/>
                  <w:right w:w="0" w:type="dxa"/>
                </w:tcMar>
              </w:tcPr>
            </w:tcPrChange>
          </w:tcPr>
          <w:p w:rsidR="00D448CD" w:rsidRPr="00F26EB1" w:rsidRDefault="00D448CD" w:rsidP="000C187E">
            <w:pPr>
              <w:pStyle w:val="TableBlock"/>
              <w:rPr>
                <w:rtl/>
              </w:rPr>
            </w:pP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ימלא</w:t>
            </w:r>
            <w:r w:rsidRPr="00F26EB1">
              <w:rPr>
                <w:rtl/>
              </w:rPr>
              <w:t xml:space="preserve"> </w:t>
            </w:r>
            <w:r w:rsidRPr="00F26EB1">
              <w:rPr>
                <w:rFonts w:hint="eastAsia"/>
                <w:rtl/>
              </w:rPr>
              <w:t>אחר</w:t>
            </w:r>
            <w:r w:rsidRPr="00F26EB1">
              <w:rPr>
                <w:rtl/>
              </w:rPr>
              <w:t xml:space="preserve"> </w:t>
            </w:r>
            <w:r w:rsidRPr="00F26EB1">
              <w:rPr>
                <w:rFonts w:hint="eastAsia"/>
                <w:rtl/>
              </w:rPr>
              <w:t>ההוראות</w:t>
            </w:r>
            <w:r w:rsidRPr="00F26EB1">
              <w:rPr>
                <w:rtl/>
              </w:rPr>
              <w:t xml:space="preserve"> </w:t>
            </w:r>
            <w:r w:rsidRPr="00F26EB1">
              <w:rPr>
                <w:rFonts w:hint="eastAsia"/>
                <w:rtl/>
              </w:rPr>
              <w:t>המקצועיות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del w:id="466" w:author="לנה גרשקוביץ" w:date="2014-07-02T19:25:00Z">
              <w:r w:rsidRPr="00F26EB1" w:rsidDel="00F36B7B">
                <w:rPr>
                  <w:rtl/>
                </w:rPr>
                <w:delText>109</w:delText>
              </w:r>
            </w:del>
            <w:del w:id="467" w:author="אבנר פלור" w:date="2014-07-09T19:53:00Z">
              <w:r w:rsidR="00FC7D95" w:rsidDel="000C187E">
                <w:rPr>
                  <w:rFonts w:hint="cs"/>
                  <w:rtl/>
                </w:rPr>
                <w:delText>1</w:delText>
              </w:r>
            </w:del>
            <w:ins w:id="468" w:author="אבנר פלור" w:date="2014-07-09T19:53:00Z">
              <w:r w:rsidR="000C187E">
                <w:rPr>
                  <w:rFonts w:hint="cs"/>
                  <w:rtl/>
                </w:rPr>
                <w:t>106</w:t>
              </w:r>
            </w:ins>
          </w:p>
        </w:tc>
      </w:tr>
      <w:tr w:rsidR="00D448CD" w:rsidRPr="00F26EB1" w:rsidTr="000C187E">
        <w:tblPrEx>
          <w:tblPrExChange w:id="469" w:author="אבנר פלור" w:date="2014-07-09T19:56:00Z">
            <w:tblPrEx>
              <w:tblW w:w="21300" w:type="dxa"/>
            </w:tblPrEx>
          </w:tblPrExChange>
        </w:tblPrEx>
        <w:trPr>
          <w:cantSplit/>
          <w:trPrChange w:id="470"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471" w:author="אבנר פלור" w:date="2014-07-09T19:56:00Z">
              <w:tcPr>
                <w:tcW w:w="1845"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חובת</w:t>
            </w:r>
            <w:r w:rsidRPr="00F26EB1">
              <w:rPr>
                <w:rtl/>
              </w:rPr>
              <w:t xml:space="preserve"> </w:t>
            </w:r>
            <w:r w:rsidRPr="00F26EB1">
              <w:rPr>
                <w:rFonts w:hint="eastAsia"/>
                <w:rtl/>
              </w:rPr>
              <w:t>נוכחות</w:t>
            </w:r>
            <w:r w:rsidRPr="00F26EB1">
              <w:rPr>
                <w:rtl/>
              </w:rPr>
              <w:t xml:space="preserve"> </w:t>
            </w:r>
            <w:r w:rsidRPr="00F26EB1">
              <w:rPr>
                <w:rFonts w:hint="eastAsia"/>
                <w:rtl/>
              </w:rPr>
              <w:t>במוסך</w:t>
            </w:r>
          </w:p>
        </w:tc>
        <w:tc>
          <w:tcPr>
            <w:tcW w:w="588" w:type="dxa"/>
            <w:shd w:val="clear" w:color="auto" w:fill="auto"/>
            <w:tcMar>
              <w:top w:w="91" w:type="dxa"/>
              <w:left w:w="0" w:type="dxa"/>
              <w:bottom w:w="91" w:type="dxa"/>
              <w:right w:w="0" w:type="dxa"/>
            </w:tcMar>
            <w:tcPrChange w:id="472" w:author="אבנר פלור" w:date="2014-07-09T19:56:00Z">
              <w:tcPr>
                <w:tcW w:w="616" w:type="dxa"/>
                <w:gridSpan w:val="3"/>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115.</w:t>
            </w:r>
            <w:r w:rsidRPr="00F26EB1">
              <w:rPr>
                <w:rtl/>
              </w:rPr>
              <w:tab/>
            </w:r>
          </w:p>
        </w:tc>
        <w:tc>
          <w:tcPr>
            <w:tcW w:w="7290" w:type="dxa"/>
            <w:gridSpan w:val="5"/>
            <w:shd w:val="clear" w:color="auto" w:fill="auto"/>
            <w:tcMar>
              <w:top w:w="91" w:type="dxa"/>
              <w:left w:w="0" w:type="dxa"/>
              <w:bottom w:w="91" w:type="dxa"/>
              <w:right w:w="0" w:type="dxa"/>
            </w:tcMar>
            <w:tcPrChange w:id="473" w:author="אבנר פלור" w:date="2014-07-09T19:56:00Z">
              <w:tcPr>
                <w:tcW w:w="7043" w:type="dxa"/>
                <w:gridSpan w:val="8"/>
                <w:shd w:val="clear" w:color="auto" w:fill="auto"/>
                <w:tcMar>
                  <w:top w:w="91" w:type="dxa"/>
                  <w:left w:w="0" w:type="dxa"/>
                  <w:bottom w:w="91" w:type="dxa"/>
                  <w:right w:w="0" w:type="dxa"/>
                </w:tcMar>
              </w:tcPr>
            </w:tcPrChange>
          </w:tcPr>
          <w:p w:rsidR="00D448CD" w:rsidRPr="00F26EB1" w:rsidRDefault="00D448CD" w:rsidP="00F41C8A">
            <w:pPr>
              <w:pStyle w:val="TableBlock"/>
              <w:rPr>
                <w:rtl/>
              </w:rPr>
            </w:pPr>
            <w:r w:rsidRPr="00F26EB1">
              <w:rPr>
                <w:rFonts w:hint="eastAsia"/>
                <w:rtl/>
              </w:rPr>
              <w:t>המנהל</w:t>
            </w:r>
            <w:r w:rsidRPr="00F26EB1">
              <w:rPr>
                <w:rtl/>
              </w:rPr>
              <w:t xml:space="preserve"> </w:t>
            </w:r>
            <w:r w:rsidRPr="00F26EB1">
              <w:rPr>
                <w:rFonts w:hint="eastAsia"/>
                <w:rtl/>
              </w:rPr>
              <w:t>המקצועי</w:t>
            </w:r>
            <w:r w:rsidRPr="00F26EB1">
              <w:rPr>
                <w:rtl/>
              </w:rPr>
              <w:t xml:space="preserve"> </w:t>
            </w:r>
            <w:r w:rsidRPr="00F26EB1">
              <w:rPr>
                <w:rFonts w:hint="eastAsia"/>
                <w:rtl/>
              </w:rPr>
              <w:t>יהיה</w:t>
            </w:r>
            <w:r w:rsidRPr="00F26EB1">
              <w:rPr>
                <w:rtl/>
              </w:rPr>
              <w:t xml:space="preserve"> </w:t>
            </w:r>
            <w:r w:rsidRPr="00F26EB1">
              <w:rPr>
                <w:rFonts w:hint="eastAsia"/>
                <w:rtl/>
              </w:rPr>
              <w:t>נוכח</w:t>
            </w:r>
            <w:r w:rsidRPr="00F26EB1">
              <w:rPr>
                <w:rtl/>
              </w:rPr>
              <w:t xml:space="preserve"> </w:t>
            </w:r>
            <w:r w:rsidRPr="00F26EB1">
              <w:rPr>
                <w:rFonts w:hint="eastAsia"/>
                <w:rtl/>
              </w:rPr>
              <w:t>במוסך</w:t>
            </w:r>
            <w:r w:rsidRPr="00F26EB1">
              <w:rPr>
                <w:rtl/>
              </w:rPr>
              <w:t xml:space="preserve"> </w:t>
            </w:r>
            <w:r w:rsidRPr="00F26EB1">
              <w:rPr>
                <w:rFonts w:hint="eastAsia"/>
                <w:rtl/>
              </w:rPr>
              <w:t>במשך</w:t>
            </w:r>
            <w:r w:rsidRPr="00F26EB1">
              <w:rPr>
                <w:rtl/>
              </w:rPr>
              <w:t xml:space="preserve"> </w:t>
            </w:r>
            <w:r w:rsidRPr="00F26EB1">
              <w:rPr>
                <w:rFonts w:hint="eastAsia"/>
                <w:rtl/>
              </w:rPr>
              <w:t>שעות</w:t>
            </w:r>
            <w:r w:rsidRPr="00F26EB1">
              <w:rPr>
                <w:rtl/>
              </w:rPr>
              <w:t xml:space="preserve"> </w:t>
            </w:r>
            <w:r w:rsidRPr="00F26EB1">
              <w:rPr>
                <w:rFonts w:hint="eastAsia"/>
                <w:rtl/>
              </w:rPr>
              <w:t>מתן</w:t>
            </w:r>
            <w:r w:rsidRPr="00F26EB1">
              <w:rPr>
                <w:rtl/>
              </w:rPr>
              <w:t xml:space="preserve"> </w:t>
            </w:r>
            <w:r w:rsidRPr="00F26EB1">
              <w:rPr>
                <w:rFonts w:hint="eastAsia"/>
                <w:rtl/>
              </w:rPr>
              <w:t>השירות</w:t>
            </w:r>
            <w:r w:rsidRPr="00F26EB1">
              <w:rPr>
                <w:rtl/>
              </w:rPr>
              <w:t xml:space="preserve"> </w:t>
            </w:r>
            <w:r w:rsidRPr="00F26EB1">
              <w:rPr>
                <w:rFonts w:hint="eastAsia"/>
                <w:rtl/>
              </w:rPr>
              <w:t>לציבור</w:t>
            </w:r>
            <w:ins w:id="474" w:author="אבנר פלור" w:date="2014-07-09T14:57:00Z">
              <w:r w:rsidR="00F41C8A">
                <w:rPr>
                  <w:rFonts w:hint="cs"/>
                  <w:rtl/>
                </w:rPr>
                <w:t>.</w:t>
              </w:r>
            </w:ins>
            <w:del w:id="475" w:author="אבנר פלור" w:date="2014-07-09T14:57:00Z">
              <w:r w:rsidRPr="00F26EB1" w:rsidDel="00F41C8A">
                <w:rPr>
                  <w:rtl/>
                </w:rPr>
                <w:delText xml:space="preserve">, </w:delText>
              </w:r>
              <w:r w:rsidRPr="00F26EB1" w:rsidDel="00F41C8A">
                <w:rPr>
                  <w:rFonts w:hint="eastAsia"/>
                  <w:rtl/>
                </w:rPr>
                <w:delText>זולת</w:delText>
              </w:r>
              <w:r w:rsidRPr="00F26EB1" w:rsidDel="00F41C8A">
                <w:rPr>
                  <w:rtl/>
                </w:rPr>
                <w:delText xml:space="preserve"> </w:delText>
              </w:r>
              <w:r w:rsidRPr="00F26EB1" w:rsidDel="00F41C8A">
                <w:rPr>
                  <w:rFonts w:hint="eastAsia"/>
                  <w:rtl/>
                </w:rPr>
                <w:delText>אם</w:delText>
              </w:r>
              <w:r w:rsidRPr="00F26EB1" w:rsidDel="00F41C8A">
                <w:rPr>
                  <w:rtl/>
                </w:rPr>
                <w:delText xml:space="preserve"> </w:delText>
              </w:r>
              <w:r w:rsidRPr="00F26EB1" w:rsidDel="00F41C8A">
                <w:rPr>
                  <w:rFonts w:hint="eastAsia"/>
                  <w:rtl/>
                </w:rPr>
                <w:delText>נכח</w:delText>
              </w:r>
              <w:r w:rsidRPr="00F26EB1" w:rsidDel="00F41C8A">
                <w:rPr>
                  <w:rtl/>
                </w:rPr>
                <w:delText xml:space="preserve"> </w:delText>
              </w:r>
              <w:r w:rsidRPr="00F26EB1" w:rsidDel="00F41C8A">
                <w:rPr>
                  <w:rFonts w:hint="eastAsia"/>
                  <w:rtl/>
                </w:rPr>
                <w:delText>במוסך</w:delText>
              </w:r>
              <w:r w:rsidRPr="00F26EB1" w:rsidDel="00F41C8A">
                <w:rPr>
                  <w:rtl/>
                </w:rPr>
                <w:delText xml:space="preserve"> </w:delText>
              </w:r>
              <w:r w:rsidRPr="00F26EB1" w:rsidDel="00F41C8A">
                <w:rPr>
                  <w:rFonts w:hint="eastAsia"/>
                  <w:rtl/>
                </w:rPr>
                <w:delText>ממלא</w:delText>
              </w:r>
              <w:r w:rsidRPr="00F26EB1" w:rsidDel="00F41C8A">
                <w:rPr>
                  <w:rtl/>
                </w:rPr>
                <w:delText xml:space="preserve"> </w:delText>
              </w:r>
            </w:del>
            <w:del w:id="476" w:author="אבנר פלור" w:date="2014-07-09T14:58:00Z">
              <w:r w:rsidRPr="00F26EB1" w:rsidDel="00F41C8A">
                <w:rPr>
                  <w:rFonts w:hint="eastAsia"/>
                  <w:rtl/>
                </w:rPr>
                <w:delText>מקומו</w:delText>
              </w:r>
              <w:r w:rsidRPr="00F26EB1" w:rsidDel="00F41C8A">
                <w:rPr>
                  <w:rtl/>
                </w:rPr>
                <w:delText>.</w:delText>
              </w:r>
            </w:del>
          </w:p>
        </w:tc>
      </w:tr>
      <w:tr w:rsidR="00D448CD" w:rsidRPr="00F26EB1" w:rsidTr="000C187E">
        <w:trPr>
          <w:cantSplit/>
          <w:trPrChange w:id="47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7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אחריות</w:t>
            </w:r>
            <w:r w:rsidRPr="00F26EB1">
              <w:rPr>
                <w:rtl/>
              </w:rPr>
              <w:t xml:space="preserve"> </w:t>
            </w: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למסירת</w:t>
            </w:r>
            <w:r w:rsidRPr="00F26EB1">
              <w:rPr>
                <w:rtl/>
              </w:rPr>
              <w:t xml:space="preserve"> </w:t>
            </w:r>
            <w:r w:rsidRPr="00F26EB1">
              <w:rPr>
                <w:rFonts w:hint="eastAsia"/>
                <w:rtl/>
              </w:rPr>
              <w:t>הצעת</w:t>
            </w:r>
            <w:r w:rsidRPr="00F26EB1">
              <w:rPr>
                <w:rtl/>
              </w:rPr>
              <w:t xml:space="preserve"> </w:t>
            </w:r>
            <w:r w:rsidRPr="00F26EB1">
              <w:rPr>
                <w:rFonts w:hint="eastAsia"/>
                <w:rtl/>
              </w:rPr>
              <w:t>מחיר</w:t>
            </w:r>
            <w:r w:rsidRPr="00F26EB1">
              <w:rPr>
                <w:rtl/>
              </w:rPr>
              <w:t xml:space="preserve"> </w:t>
            </w:r>
            <w:r w:rsidRPr="00F26EB1">
              <w:rPr>
                <w:rFonts w:hint="eastAsia"/>
                <w:rtl/>
              </w:rPr>
              <w:t>ללקוח</w:t>
            </w:r>
          </w:p>
        </w:tc>
        <w:tc>
          <w:tcPr>
            <w:tcW w:w="588" w:type="dxa"/>
            <w:shd w:val="clear" w:color="auto" w:fill="auto"/>
            <w:tcMar>
              <w:top w:w="91" w:type="dxa"/>
              <w:left w:w="0" w:type="dxa"/>
              <w:bottom w:w="91" w:type="dxa"/>
              <w:right w:w="0" w:type="dxa"/>
            </w:tcMar>
            <w:tcPrChange w:id="47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116.</w:t>
            </w:r>
            <w:r w:rsidRPr="00F26EB1">
              <w:rPr>
                <w:rtl/>
              </w:rPr>
              <w:tab/>
            </w:r>
          </w:p>
        </w:tc>
        <w:tc>
          <w:tcPr>
            <w:tcW w:w="7290" w:type="dxa"/>
            <w:gridSpan w:val="5"/>
            <w:shd w:val="clear" w:color="auto" w:fill="auto"/>
            <w:tcMar>
              <w:top w:w="91" w:type="dxa"/>
              <w:left w:w="0" w:type="dxa"/>
              <w:bottom w:w="91" w:type="dxa"/>
              <w:right w:w="0" w:type="dxa"/>
            </w:tcMar>
            <w:tcPrChange w:id="480"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E30647">
            <w:pPr>
              <w:pStyle w:val="TableBlock"/>
              <w:rPr>
                <w:rtl/>
              </w:rPr>
            </w:pPr>
            <w:del w:id="481" w:author="לנה גרשקוביץ" w:date="2014-07-02T19:26:00Z">
              <w:r w:rsidRPr="00F26EB1" w:rsidDel="00F36B7B">
                <w:rPr>
                  <w:rFonts w:hint="eastAsia"/>
                  <w:rtl/>
                </w:rPr>
                <w:delText>מנהל</w:delText>
              </w:r>
              <w:r w:rsidRPr="00F26EB1" w:rsidDel="00F36B7B">
                <w:rPr>
                  <w:rtl/>
                </w:rPr>
                <w:delText xml:space="preserve"> </w:delText>
              </w:r>
              <w:r w:rsidRPr="00F26EB1" w:rsidDel="00F36B7B">
                <w:rPr>
                  <w:rFonts w:hint="eastAsia"/>
                  <w:rtl/>
                </w:rPr>
                <w:delText>מקצועי</w:delText>
              </w:r>
              <w:r w:rsidRPr="00F26EB1" w:rsidDel="00F36B7B">
                <w:rPr>
                  <w:rtl/>
                </w:rPr>
                <w:delText xml:space="preserve"> </w:delText>
              </w:r>
              <w:r w:rsidRPr="00F26EB1" w:rsidDel="00F36B7B">
                <w:rPr>
                  <w:rFonts w:hint="eastAsia"/>
                  <w:rtl/>
                </w:rPr>
                <w:delText>של</w:delText>
              </w:r>
              <w:r w:rsidRPr="00F26EB1" w:rsidDel="00F36B7B">
                <w:rPr>
                  <w:rtl/>
                </w:rPr>
                <w:delText xml:space="preserve"> </w:delText>
              </w:r>
              <w:r w:rsidRPr="00F26EB1" w:rsidDel="00F36B7B">
                <w:rPr>
                  <w:rFonts w:hint="eastAsia"/>
                  <w:rtl/>
                </w:rPr>
                <w:delText>יוודא</w:delText>
              </w:r>
              <w:r w:rsidRPr="00F26EB1" w:rsidDel="00F36B7B">
                <w:rPr>
                  <w:rtl/>
                </w:rPr>
                <w:delText xml:space="preserve"> </w:delText>
              </w:r>
              <w:r w:rsidRPr="00F26EB1" w:rsidDel="00F36B7B">
                <w:rPr>
                  <w:rFonts w:hint="eastAsia"/>
                  <w:rtl/>
                </w:rPr>
                <w:delText>כי</w:delText>
              </w:r>
              <w:r w:rsidRPr="00F26EB1" w:rsidDel="00F36B7B">
                <w:rPr>
                  <w:rtl/>
                </w:rPr>
                <w:delText xml:space="preserve"> </w:delText>
              </w:r>
              <w:r w:rsidRPr="00F26EB1" w:rsidDel="00F36B7B">
                <w:rPr>
                  <w:rFonts w:hint="eastAsia"/>
                  <w:rtl/>
                </w:rPr>
                <w:delText>הלקוח</w:delText>
              </w:r>
              <w:r w:rsidRPr="00F26EB1" w:rsidDel="00F36B7B">
                <w:rPr>
                  <w:rtl/>
                </w:rPr>
                <w:delText xml:space="preserve"> </w:delText>
              </w:r>
              <w:r w:rsidRPr="00F26EB1" w:rsidDel="00F36B7B">
                <w:rPr>
                  <w:rFonts w:hint="eastAsia"/>
                  <w:rtl/>
                </w:rPr>
                <w:delText>יקבל</w:delText>
              </w:r>
              <w:r w:rsidRPr="00F26EB1" w:rsidDel="00F36B7B">
                <w:rPr>
                  <w:rtl/>
                </w:rPr>
                <w:delText xml:space="preserve"> </w:delText>
              </w:r>
              <w:r w:rsidRPr="00F26EB1" w:rsidDel="00F36B7B">
                <w:rPr>
                  <w:rFonts w:hint="eastAsia"/>
                  <w:rtl/>
                </w:rPr>
                <w:delText>הצעת</w:delText>
              </w:r>
              <w:r w:rsidRPr="00F26EB1" w:rsidDel="00F36B7B">
                <w:rPr>
                  <w:rtl/>
                </w:rPr>
                <w:delText xml:space="preserve"> </w:delText>
              </w:r>
              <w:r w:rsidRPr="00F26EB1" w:rsidDel="00F36B7B">
                <w:rPr>
                  <w:rFonts w:hint="eastAsia"/>
                  <w:rtl/>
                </w:rPr>
                <w:delText>מחיר</w:delText>
              </w:r>
              <w:r w:rsidRPr="00F26EB1" w:rsidDel="00F36B7B">
                <w:rPr>
                  <w:rtl/>
                </w:rPr>
                <w:delText xml:space="preserve"> </w:delText>
              </w:r>
              <w:r w:rsidRPr="00F26EB1" w:rsidDel="00F36B7B">
                <w:rPr>
                  <w:rFonts w:hint="eastAsia"/>
                  <w:rtl/>
                </w:rPr>
                <w:delText>בהתאם</w:delText>
              </w:r>
              <w:r w:rsidRPr="00F26EB1" w:rsidDel="00F36B7B">
                <w:rPr>
                  <w:rtl/>
                </w:rPr>
                <w:delText xml:space="preserve"> </w:delText>
              </w:r>
              <w:r w:rsidRPr="00F26EB1" w:rsidDel="00F36B7B">
                <w:rPr>
                  <w:rFonts w:hint="eastAsia"/>
                  <w:rtl/>
                </w:rPr>
                <w:delText>לסעיף</w:delText>
              </w:r>
              <w:r w:rsidRPr="00F26EB1" w:rsidDel="00F36B7B">
                <w:rPr>
                  <w:rtl/>
                </w:rPr>
                <w:delText xml:space="preserve"> 103</w:delText>
              </w:r>
            </w:del>
            <w:ins w:id="482" w:author="לנה גרשקוביץ" w:date="2014-07-02T19:26:00Z">
              <w:r w:rsidR="00F36B7B">
                <w:rPr>
                  <w:rFonts w:hint="cs"/>
                  <w:rtl/>
                </w:rPr>
                <w:t xml:space="preserve">- </w:t>
              </w:r>
            </w:ins>
          </w:p>
        </w:tc>
      </w:tr>
      <w:tr w:rsidR="00D448CD" w:rsidRPr="00F26EB1" w:rsidTr="000C187E">
        <w:trPr>
          <w:cantSplit/>
          <w:trPrChange w:id="483"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84"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85"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486"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ג</w:t>
            </w:r>
            <w:r w:rsidRPr="00F26EB1">
              <w:rPr>
                <w:rtl/>
              </w:rPr>
              <w:t xml:space="preserve">': </w:t>
            </w:r>
            <w:r w:rsidRPr="00F26EB1">
              <w:rPr>
                <w:rFonts w:hint="eastAsia"/>
                <w:rtl/>
              </w:rPr>
              <w:t>המועצה</w:t>
            </w:r>
            <w:r w:rsidRPr="00F26EB1">
              <w:rPr>
                <w:rtl/>
              </w:rPr>
              <w:t xml:space="preserve"> </w:t>
            </w:r>
            <w:r w:rsidRPr="00F26EB1">
              <w:rPr>
                <w:rFonts w:hint="eastAsia"/>
                <w:rtl/>
              </w:rPr>
              <w:t>המייעצת</w:t>
            </w:r>
            <w:r w:rsidRPr="00F26EB1">
              <w:rPr>
                <w:rtl/>
              </w:rPr>
              <w:t xml:space="preserve"> </w:t>
            </w:r>
            <w:r w:rsidRPr="00F26EB1">
              <w:rPr>
                <w:rFonts w:hint="eastAsia"/>
                <w:rtl/>
              </w:rPr>
              <w:t>לרישוי</w:t>
            </w:r>
            <w:r w:rsidRPr="00F26EB1">
              <w:rPr>
                <w:rtl/>
              </w:rPr>
              <w:t xml:space="preserve"> </w:t>
            </w:r>
            <w:r w:rsidRPr="00F26EB1">
              <w:rPr>
                <w:rFonts w:hint="eastAsia"/>
                <w:rtl/>
              </w:rPr>
              <w:t>מנהלים</w:t>
            </w:r>
            <w:r w:rsidRPr="00F26EB1">
              <w:rPr>
                <w:rtl/>
              </w:rPr>
              <w:t xml:space="preserve"> </w:t>
            </w:r>
            <w:r w:rsidRPr="00F26EB1">
              <w:rPr>
                <w:rFonts w:hint="eastAsia"/>
                <w:rtl/>
              </w:rPr>
              <w:t>מקצועיים</w:t>
            </w:r>
            <w:r w:rsidRPr="00F26EB1">
              <w:rPr>
                <w:rtl/>
              </w:rPr>
              <w:t xml:space="preserve"> </w:t>
            </w:r>
            <w:r w:rsidRPr="00F26EB1">
              <w:rPr>
                <w:rFonts w:hint="eastAsia"/>
                <w:rtl/>
              </w:rPr>
              <w:t>של</w:t>
            </w:r>
            <w:r w:rsidRPr="00F26EB1">
              <w:rPr>
                <w:rtl/>
              </w:rPr>
              <w:t xml:space="preserve"> </w:t>
            </w:r>
            <w:r w:rsidRPr="00F26EB1">
              <w:rPr>
                <w:rFonts w:hint="eastAsia"/>
                <w:rtl/>
              </w:rPr>
              <w:t>מוסכים</w:t>
            </w:r>
          </w:p>
        </w:tc>
      </w:tr>
      <w:tr w:rsidR="00D448CD" w:rsidRPr="00F26EB1" w:rsidTr="000C187E">
        <w:trPr>
          <w:cantSplit/>
          <w:trPrChange w:id="48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8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r w:rsidRPr="00F26EB1">
              <w:rPr>
                <w:rFonts w:hint="eastAsia"/>
                <w:rtl/>
              </w:rPr>
              <w:t>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p>
        </w:tc>
        <w:tc>
          <w:tcPr>
            <w:tcW w:w="588" w:type="dxa"/>
            <w:shd w:val="clear" w:color="auto" w:fill="auto"/>
            <w:tcMar>
              <w:top w:w="91" w:type="dxa"/>
              <w:left w:w="0" w:type="dxa"/>
              <w:bottom w:w="91" w:type="dxa"/>
              <w:right w:w="0" w:type="dxa"/>
            </w:tcMar>
            <w:tcPrChange w:id="48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r w:rsidRPr="00F26EB1">
              <w:rPr>
                <w:rtl/>
              </w:rPr>
              <w:t>117.</w:t>
            </w:r>
            <w:r w:rsidRPr="00F26EB1">
              <w:rPr>
                <w:rtl/>
              </w:rPr>
              <w:tab/>
            </w:r>
          </w:p>
        </w:tc>
        <w:tc>
          <w:tcPr>
            <w:tcW w:w="7290" w:type="dxa"/>
            <w:gridSpan w:val="5"/>
            <w:shd w:val="clear" w:color="auto" w:fill="auto"/>
            <w:tcMar>
              <w:top w:w="91" w:type="dxa"/>
              <w:left w:w="0" w:type="dxa"/>
              <w:bottom w:w="91" w:type="dxa"/>
              <w:right w:w="0" w:type="dxa"/>
            </w:tcMar>
            <w:tcPrChange w:id="490"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השר</w:t>
            </w:r>
            <w:r w:rsidRPr="00F26EB1">
              <w:rPr>
                <w:rtl/>
              </w:rPr>
              <w:t xml:space="preserve"> </w:t>
            </w:r>
            <w:r w:rsidRPr="00F26EB1">
              <w:rPr>
                <w:rFonts w:hint="eastAsia"/>
                <w:rtl/>
              </w:rPr>
              <w:t>ימנה</w:t>
            </w:r>
            <w:r w:rsidRPr="00F26EB1">
              <w:rPr>
                <w:rtl/>
              </w:rPr>
              <w:t xml:space="preserve"> </w:t>
            </w:r>
            <w:r w:rsidRPr="00F26EB1">
              <w:rPr>
                <w:rFonts w:hint="eastAsia"/>
                <w:rtl/>
              </w:rPr>
              <w:t>מועצה</w:t>
            </w:r>
            <w:r w:rsidRPr="00F26EB1">
              <w:rPr>
                <w:rtl/>
              </w:rPr>
              <w:t xml:space="preserve"> </w:t>
            </w:r>
            <w:r w:rsidRPr="00F26EB1">
              <w:rPr>
                <w:rFonts w:hint="eastAsia"/>
                <w:rtl/>
              </w:rPr>
              <w:t>מייעצת</w:t>
            </w:r>
            <w:r w:rsidRPr="00F26EB1">
              <w:rPr>
                <w:rtl/>
              </w:rPr>
              <w:t xml:space="preserve"> </w:t>
            </w:r>
            <w:r w:rsidRPr="00F26EB1">
              <w:rPr>
                <w:rFonts w:hint="eastAsia"/>
                <w:rtl/>
              </w:rPr>
              <w:t>לעניין</w:t>
            </w:r>
            <w:r w:rsidRPr="00F26EB1">
              <w:rPr>
                <w:rtl/>
              </w:rPr>
              <w:t xml:space="preserve"> </w:t>
            </w:r>
            <w:r w:rsidRPr="00F26EB1">
              <w:rPr>
                <w:rFonts w:hint="eastAsia"/>
                <w:rtl/>
              </w:rPr>
              <w:t>מנהלים</w:t>
            </w:r>
            <w:r w:rsidRPr="00F26EB1">
              <w:rPr>
                <w:rtl/>
              </w:rPr>
              <w:t xml:space="preserve"> </w:t>
            </w:r>
            <w:r w:rsidRPr="00F26EB1">
              <w:rPr>
                <w:rFonts w:hint="eastAsia"/>
                <w:rtl/>
              </w:rPr>
              <w:t>מקצועיים</w:t>
            </w:r>
            <w:r w:rsidRPr="00F26EB1">
              <w:rPr>
                <w:rtl/>
              </w:rPr>
              <w:t xml:space="preserve"> </w:t>
            </w:r>
            <w:r w:rsidRPr="00F26EB1">
              <w:rPr>
                <w:rFonts w:hint="eastAsia"/>
                <w:rtl/>
              </w:rPr>
              <w:t>של</w:t>
            </w:r>
            <w:r w:rsidRPr="00F26EB1">
              <w:rPr>
                <w:rtl/>
              </w:rPr>
              <w:t xml:space="preserve"> </w:t>
            </w:r>
            <w:r w:rsidRPr="00F26EB1">
              <w:rPr>
                <w:rFonts w:hint="eastAsia"/>
                <w:rtl/>
              </w:rPr>
              <w:t>מוסכים</w:t>
            </w:r>
            <w:r w:rsidRPr="00F26EB1">
              <w:rPr>
                <w:rtl/>
              </w:rPr>
              <w:t xml:space="preserve"> (</w:t>
            </w:r>
            <w:r w:rsidRPr="00F26EB1">
              <w:rPr>
                <w:rFonts w:hint="eastAsia"/>
                <w:rtl/>
              </w:rPr>
              <w:t>להלן</w:t>
            </w:r>
            <w:r w:rsidRPr="00F26EB1">
              <w:rPr>
                <w:rtl/>
              </w:rPr>
              <w:t xml:space="preserve"> </w:t>
            </w:r>
            <w:r>
              <w:rPr>
                <w:rtl/>
              </w:rPr>
              <w:t>–</w:t>
            </w:r>
            <w:r w:rsidRPr="00F26EB1">
              <w:rPr>
                <w:rtl/>
              </w:rPr>
              <w:t xml:space="preserve"> </w:t>
            </w:r>
            <w:r w:rsidRPr="00F26EB1">
              <w:rPr>
                <w:rFonts w:hint="eastAsia"/>
                <w:rtl/>
              </w:rPr>
              <w:t>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r w:rsidRPr="00F26EB1">
              <w:rPr>
                <w:rtl/>
              </w:rPr>
              <w:t xml:space="preserve">) </w:t>
            </w:r>
            <w:r w:rsidRPr="00F26EB1">
              <w:rPr>
                <w:rFonts w:hint="eastAsia"/>
                <w:rtl/>
              </w:rPr>
              <w:t>שחבריה</w:t>
            </w:r>
            <w:r w:rsidRPr="00F26EB1">
              <w:rPr>
                <w:rtl/>
              </w:rPr>
              <w:t xml:space="preserve"> </w:t>
            </w:r>
            <w:r w:rsidRPr="00F26EB1">
              <w:rPr>
                <w:rFonts w:hint="eastAsia"/>
                <w:rtl/>
              </w:rPr>
              <w:t>הם</w:t>
            </w:r>
            <w:r w:rsidRPr="00F26EB1">
              <w:rPr>
                <w:rtl/>
              </w:rPr>
              <w:t>:</w:t>
            </w:r>
          </w:p>
        </w:tc>
      </w:tr>
      <w:tr w:rsidR="00D448CD" w:rsidRPr="00F26EB1" w:rsidTr="000C187E">
        <w:trPr>
          <w:cantSplit/>
          <w:trPrChange w:id="491"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92"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93"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494"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495"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(1)</w:t>
            </w:r>
            <w:r w:rsidRPr="00F26EB1">
              <w:rPr>
                <w:rtl/>
              </w:rPr>
              <w:tab/>
            </w:r>
            <w:r w:rsidRPr="00F26EB1">
              <w:rPr>
                <w:rFonts w:hint="eastAsia"/>
                <w:rtl/>
              </w:rPr>
              <w:t>שלושה</w:t>
            </w:r>
            <w:r w:rsidRPr="00F26EB1">
              <w:rPr>
                <w:rtl/>
              </w:rPr>
              <w:t xml:space="preserve"> </w:t>
            </w:r>
            <w:r w:rsidRPr="00F26EB1">
              <w:rPr>
                <w:rFonts w:hint="eastAsia"/>
                <w:rtl/>
              </w:rPr>
              <w:t>עובדים</w:t>
            </w:r>
            <w:r w:rsidRPr="00F26EB1">
              <w:rPr>
                <w:rtl/>
              </w:rPr>
              <w:t xml:space="preserve"> </w:t>
            </w:r>
            <w:r w:rsidRPr="00F26EB1">
              <w:rPr>
                <w:rFonts w:hint="eastAsia"/>
                <w:rtl/>
              </w:rPr>
              <w:t>של</w:t>
            </w:r>
            <w:r w:rsidRPr="00F26EB1">
              <w:rPr>
                <w:rtl/>
              </w:rPr>
              <w:t xml:space="preserve"> </w:t>
            </w:r>
            <w:r w:rsidRPr="00F26EB1">
              <w:rPr>
                <w:rFonts w:hint="eastAsia"/>
                <w:rtl/>
              </w:rPr>
              <w:t>המשרד</w:t>
            </w:r>
            <w:ins w:id="496" w:author="אבנר פלור" w:date="2014-07-09T15:09:00Z">
              <w:r w:rsidR="00C57EF8">
                <w:rPr>
                  <w:rFonts w:hint="cs"/>
                  <w:rtl/>
                </w:rPr>
                <w:t xml:space="preserve"> בעלי ידע וניסיון מתאימים לתפקידי המועצה, ואחד מהם יהיה היושב ראש</w:t>
              </w:r>
              <w:r w:rsidR="00C57EF8" w:rsidRPr="00F26EB1">
                <w:rPr>
                  <w:rtl/>
                </w:rPr>
                <w:t>;</w:t>
              </w:r>
            </w:ins>
            <w:r w:rsidRPr="00F26EB1">
              <w:rPr>
                <w:rtl/>
              </w:rPr>
              <w:t>;</w:t>
            </w:r>
          </w:p>
        </w:tc>
      </w:tr>
      <w:tr w:rsidR="00D448CD" w:rsidRPr="00F26EB1" w:rsidTr="000C187E">
        <w:trPr>
          <w:cantSplit/>
          <w:trPrChange w:id="49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498"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499"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500" w:author="אבנר פלור" w:date="2014-07-09T19:56:00Z">
              <w:tcPr>
                <w:tcW w:w="624" w:type="dxa"/>
                <w:gridSpan w:val="4"/>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501" w:author="אבנר פלור" w:date="2014-07-09T19:56:00Z">
              <w:tcPr>
                <w:tcW w:w="6522" w:type="dxa"/>
                <w:gridSpan w:val="5"/>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(2)</w:t>
            </w:r>
            <w:r w:rsidRPr="00F26EB1">
              <w:rPr>
                <w:rtl/>
              </w:rPr>
              <w:tab/>
            </w:r>
            <w:r w:rsidRPr="00F26EB1">
              <w:rPr>
                <w:rFonts w:hint="eastAsia"/>
                <w:rtl/>
              </w:rPr>
              <w:t>עובד</w:t>
            </w:r>
            <w:r w:rsidRPr="00F26EB1">
              <w:rPr>
                <w:rtl/>
              </w:rPr>
              <w:t xml:space="preserve"> </w:t>
            </w:r>
            <w:r w:rsidRPr="00F26EB1">
              <w:rPr>
                <w:rFonts w:hint="eastAsia"/>
                <w:rtl/>
              </w:rPr>
              <w:t>של</w:t>
            </w:r>
            <w:r w:rsidRPr="00F26EB1">
              <w:rPr>
                <w:rtl/>
              </w:rPr>
              <w:t xml:space="preserve"> </w:t>
            </w:r>
            <w:r w:rsidRPr="00F26EB1">
              <w:rPr>
                <w:rFonts w:hint="eastAsia"/>
                <w:rtl/>
              </w:rPr>
              <w:t>משרד</w:t>
            </w:r>
            <w:r w:rsidRPr="00F26EB1">
              <w:rPr>
                <w:rtl/>
              </w:rPr>
              <w:t xml:space="preserve"> </w:t>
            </w:r>
            <w:r w:rsidRPr="00F26EB1">
              <w:rPr>
                <w:rFonts w:hint="eastAsia"/>
                <w:rtl/>
              </w:rPr>
              <w:t>הכלכלה</w:t>
            </w:r>
            <w:r w:rsidRPr="00F26EB1">
              <w:rPr>
                <w:rtl/>
              </w:rPr>
              <w:t>;</w:t>
            </w:r>
          </w:p>
        </w:tc>
      </w:tr>
      <w:tr w:rsidR="00D448CD" w:rsidRPr="00F26EB1" w:rsidTr="000C187E">
        <w:tblPrEx>
          <w:tblPrExChange w:id="502" w:author="אבנר פלור" w:date="2014-07-09T19:56:00Z">
            <w:tblPrEx>
              <w:tblW w:w="9071" w:type="dxa"/>
            </w:tblPrEx>
          </w:tblPrExChange>
        </w:tblPrEx>
        <w:trPr>
          <w:cantSplit/>
          <w:trPrChange w:id="503"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504" w:author="אבנר פלור" w:date="2014-07-09T19:56:00Z">
              <w:tcPr>
                <w:tcW w:w="1845" w:type="dxa"/>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505" w:author="אבנר פלור" w:date="2014-07-09T19:56:00Z">
              <w:tcPr>
                <w:tcW w:w="616"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571" w:type="dxa"/>
            <w:shd w:val="clear" w:color="auto" w:fill="auto"/>
            <w:tcMar>
              <w:top w:w="91" w:type="dxa"/>
              <w:left w:w="0" w:type="dxa"/>
              <w:bottom w:w="91" w:type="dxa"/>
              <w:right w:w="0" w:type="dxa"/>
            </w:tcMar>
            <w:tcPrChange w:id="506" w:author="אבנר פלור" w:date="2014-07-09T19:56:00Z">
              <w:tcPr>
                <w:tcW w:w="606" w:type="dxa"/>
                <w:gridSpan w:val="3"/>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6719" w:type="dxa"/>
            <w:gridSpan w:val="4"/>
            <w:shd w:val="clear" w:color="auto" w:fill="auto"/>
            <w:tcMar>
              <w:top w:w="91" w:type="dxa"/>
              <w:left w:w="0" w:type="dxa"/>
              <w:bottom w:w="91" w:type="dxa"/>
              <w:right w:w="0" w:type="dxa"/>
            </w:tcMar>
            <w:tcPrChange w:id="507" w:author="אבנר פלור" w:date="2014-07-09T19:56:00Z">
              <w:tcPr>
                <w:tcW w:w="6004" w:type="dxa"/>
                <w:gridSpan w:val="4"/>
                <w:shd w:val="clear" w:color="auto" w:fill="auto"/>
                <w:tcMar>
                  <w:top w:w="91" w:type="dxa"/>
                  <w:left w:w="0" w:type="dxa"/>
                  <w:bottom w:w="91" w:type="dxa"/>
                  <w:right w:w="0" w:type="dxa"/>
                </w:tcMar>
              </w:tcPr>
            </w:tcPrChange>
          </w:tcPr>
          <w:p w:rsidR="00D448CD" w:rsidRPr="00F26EB1" w:rsidRDefault="00D448CD" w:rsidP="00E30647">
            <w:pPr>
              <w:pStyle w:val="TableBlock"/>
              <w:rPr>
                <w:rtl/>
              </w:rPr>
            </w:pPr>
            <w:r w:rsidRPr="00F26EB1">
              <w:rPr>
                <w:rtl/>
              </w:rPr>
              <w:t>(3)</w:t>
            </w:r>
            <w:r w:rsidRPr="00F26EB1">
              <w:rPr>
                <w:rtl/>
              </w:rPr>
              <w:tab/>
            </w:r>
            <w:r w:rsidRPr="00F26EB1">
              <w:rPr>
                <w:rFonts w:hint="eastAsia"/>
                <w:rtl/>
              </w:rPr>
              <w:t>שני</w:t>
            </w:r>
            <w:r w:rsidRPr="00F26EB1">
              <w:rPr>
                <w:rtl/>
              </w:rPr>
              <w:t xml:space="preserve"> </w:t>
            </w:r>
            <w:r w:rsidRPr="00F26EB1">
              <w:rPr>
                <w:rFonts w:hint="eastAsia"/>
                <w:rtl/>
              </w:rPr>
              <w:t>חברים</w:t>
            </w:r>
            <w:r w:rsidRPr="00F26EB1">
              <w:rPr>
                <w:rtl/>
              </w:rPr>
              <w:t xml:space="preserve"> </w:t>
            </w:r>
            <w:r w:rsidRPr="00F26EB1">
              <w:rPr>
                <w:rFonts w:hint="eastAsia"/>
                <w:rtl/>
              </w:rPr>
              <w:t>בעלי</w:t>
            </w:r>
            <w:r w:rsidRPr="00F26EB1">
              <w:rPr>
                <w:rtl/>
              </w:rPr>
              <w:t xml:space="preserve"> </w:t>
            </w:r>
            <w:r w:rsidRPr="00F26EB1">
              <w:rPr>
                <w:rFonts w:hint="eastAsia"/>
                <w:rtl/>
              </w:rPr>
              <w:t>רישיון</w:t>
            </w:r>
            <w:r w:rsidRPr="00F26EB1">
              <w:rPr>
                <w:rtl/>
              </w:rPr>
              <w:t xml:space="preserve"> </w:t>
            </w: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לפי</w:t>
            </w:r>
            <w:r w:rsidRPr="00F26EB1">
              <w:rPr>
                <w:rtl/>
              </w:rPr>
              <w:t xml:space="preserve"> </w:t>
            </w:r>
            <w:r w:rsidRPr="00F26EB1">
              <w:rPr>
                <w:rFonts w:hint="eastAsia"/>
                <w:rtl/>
              </w:rPr>
              <w:t>המלצה</w:t>
            </w:r>
            <w:r w:rsidRPr="00F26EB1">
              <w:rPr>
                <w:rtl/>
              </w:rPr>
              <w:t xml:space="preserve"> </w:t>
            </w:r>
            <w:r w:rsidRPr="00F26EB1">
              <w:rPr>
                <w:rFonts w:hint="eastAsia"/>
                <w:rtl/>
              </w:rPr>
              <w:t>של</w:t>
            </w:r>
            <w:r w:rsidRPr="00F26EB1">
              <w:rPr>
                <w:rtl/>
              </w:rPr>
              <w:t xml:space="preserve"> </w:t>
            </w:r>
            <w:r w:rsidRPr="00F26EB1">
              <w:rPr>
                <w:rFonts w:hint="eastAsia"/>
                <w:rtl/>
              </w:rPr>
              <w:t>הארגון</w:t>
            </w:r>
            <w:r w:rsidRPr="00F26EB1">
              <w:rPr>
                <w:rtl/>
              </w:rPr>
              <w:t xml:space="preserve"> </w:t>
            </w:r>
            <w:r w:rsidRPr="00F26EB1">
              <w:rPr>
                <w:rFonts w:hint="eastAsia"/>
                <w:rtl/>
              </w:rPr>
              <w:t>המייצג</w:t>
            </w:r>
            <w:r w:rsidRPr="00F26EB1">
              <w:rPr>
                <w:rtl/>
              </w:rPr>
              <w:t xml:space="preserve"> </w:t>
            </w:r>
            <w:r w:rsidRPr="00F26EB1">
              <w:rPr>
                <w:rFonts w:hint="eastAsia"/>
                <w:rtl/>
              </w:rPr>
              <w:t>את</w:t>
            </w:r>
            <w:r w:rsidRPr="00F26EB1">
              <w:rPr>
                <w:rtl/>
              </w:rPr>
              <w:t xml:space="preserve"> </w:t>
            </w:r>
            <w:r w:rsidRPr="00F26EB1">
              <w:rPr>
                <w:rFonts w:hint="eastAsia"/>
                <w:rtl/>
              </w:rPr>
              <w:t>המספר</w:t>
            </w:r>
            <w:r w:rsidRPr="00F26EB1">
              <w:rPr>
                <w:rtl/>
              </w:rPr>
              <w:t xml:space="preserve"> </w:t>
            </w:r>
            <w:r w:rsidRPr="00F26EB1">
              <w:rPr>
                <w:rFonts w:hint="eastAsia"/>
                <w:rtl/>
              </w:rPr>
              <w:t>הגדול</w:t>
            </w:r>
            <w:r w:rsidRPr="00F26EB1">
              <w:rPr>
                <w:rtl/>
              </w:rPr>
              <w:t xml:space="preserve"> </w:t>
            </w:r>
            <w:r w:rsidRPr="00F26EB1">
              <w:rPr>
                <w:rFonts w:hint="eastAsia"/>
                <w:rtl/>
              </w:rPr>
              <w:t>ביותר</w:t>
            </w:r>
            <w:r w:rsidRPr="00F26EB1">
              <w:rPr>
                <w:rtl/>
              </w:rPr>
              <w:t xml:space="preserve"> </w:t>
            </w:r>
            <w:r w:rsidRPr="00F26EB1">
              <w:rPr>
                <w:rFonts w:hint="eastAsia"/>
                <w:rtl/>
              </w:rPr>
              <w:t>של</w:t>
            </w:r>
            <w:r w:rsidRPr="00F26EB1">
              <w:rPr>
                <w:rtl/>
              </w:rPr>
              <w:t xml:space="preserve"> </w:t>
            </w:r>
            <w:r w:rsidRPr="00F26EB1">
              <w:rPr>
                <w:rFonts w:hint="eastAsia"/>
                <w:rtl/>
              </w:rPr>
              <w:t>בעלי</w:t>
            </w:r>
            <w:r w:rsidRPr="00F26EB1">
              <w:rPr>
                <w:rtl/>
              </w:rPr>
              <w:t xml:space="preserve"> </w:t>
            </w:r>
            <w:r w:rsidRPr="00F26EB1">
              <w:rPr>
                <w:rFonts w:hint="eastAsia"/>
                <w:rtl/>
              </w:rPr>
              <w:t>מוסכים</w:t>
            </w:r>
            <w:del w:id="508" w:author="אבנר פלור" w:date="2014-07-09T19:29:00Z">
              <w:r w:rsidRPr="00F26EB1" w:rsidDel="00E30647">
                <w:rPr>
                  <w:rtl/>
                </w:rPr>
                <w:delText>.</w:delText>
              </w:r>
              <w:r w:rsidR="00F36B7B" w:rsidDel="00E30647">
                <w:rPr>
                  <w:rFonts w:hint="cs"/>
                  <w:rtl/>
                </w:rPr>
                <w:delText xml:space="preserve"> </w:delText>
              </w:r>
            </w:del>
          </w:p>
        </w:tc>
      </w:tr>
      <w:tr w:rsidR="00D448CD" w:rsidRPr="00F26EB1" w:rsidTr="000C187E">
        <w:trPr>
          <w:cantSplit/>
          <w:trPrChange w:id="509"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510"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511"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512"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ב</w:t>
            </w:r>
            <w:r w:rsidRPr="00F26EB1">
              <w:rPr>
                <w:rtl/>
              </w:rPr>
              <w:t>)</w:t>
            </w:r>
            <w:r w:rsidRPr="00F26EB1">
              <w:rPr>
                <w:rtl/>
              </w:rPr>
              <w:tab/>
            </w:r>
            <w:ins w:id="513" w:author="אבנר פלור" w:date="2014-07-09T15:10:00Z">
              <w:r w:rsidR="00C57EF8" w:rsidRPr="00F26EB1">
                <w:rPr>
                  <w:rFonts w:hint="eastAsia"/>
                  <w:rtl/>
                </w:rPr>
                <w:t>השר</w:t>
              </w:r>
              <w:r w:rsidR="00C57EF8" w:rsidRPr="00F26EB1">
                <w:rPr>
                  <w:rtl/>
                </w:rPr>
                <w:t xml:space="preserve"> </w:t>
              </w:r>
              <w:r w:rsidR="00C57EF8" w:rsidRPr="00F26EB1">
                <w:rPr>
                  <w:rFonts w:hint="eastAsia"/>
                  <w:rtl/>
                </w:rPr>
                <w:t>ימנה</w:t>
              </w:r>
              <w:r w:rsidR="00C57EF8" w:rsidRPr="00F26EB1">
                <w:rPr>
                  <w:rtl/>
                </w:rPr>
                <w:t xml:space="preserve"> </w:t>
              </w:r>
              <w:r w:rsidR="00C57EF8">
                <w:rPr>
                  <w:rFonts w:hint="cs"/>
                  <w:rtl/>
                </w:rPr>
                <w:t>ממלא מקום לכל אחד מחברי המועצה, שיתקיימו בהם תנאי הכשירות בהתאם להוראות סימן זה</w:t>
              </w:r>
              <w:r w:rsidR="00C57EF8" w:rsidRPr="00F26EB1">
                <w:rPr>
                  <w:rtl/>
                </w:rPr>
                <w:t>.</w:t>
              </w:r>
            </w:ins>
            <w:del w:id="514" w:author="אבנר פלור" w:date="2014-07-09T15:10:00Z">
              <w:r w:rsidRPr="00F26EB1" w:rsidDel="00C57EF8">
                <w:rPr>
                  <w:rFonts w:hint="eastAsia"/>
                  <w:rtl/>
                </w:rPr>
                <w:delText>השר</w:delText>
              </w:r>
              <w:r w:rsidRPr="00F26EB1" w:rsidDel="00C57EF8">
                <w:rPr>
                  <w:rtl/>
                </w:rPr>
                <w:delText xml:space="preserve"> </w:delText>
              </w:r>
              <w:r w:rsidRPr="00F26EB1" w:rsidDel="00C57EF8">
                <w:rPr>
                  <w:rFonts w:hint="eastAsia"/>
                  <w:rtl/>
                </w:rPr>
                <w:delText>ימנה</w:delText>
              </w:r>
              <w:r w:rsidRPr="00F26EB1" w:rsidDel="00C57EF8">
                <w:rPr>
                  <w:rtl/>
                </w:rPr>
                <w:delText xml:space="preserve"> </w:delText>
              </w:r>
              <w:r w:rsidRPr="00F26EB1" w:rsidDel="00C57EF8">
                <w:rPr>
                  <w:rFonts w:hint="eastAsia"/>
                  <w:rtl/>
                </w:rPr>
                <w:delText>מבין</w:delText>
              </w:r>
              <w:r w:rsidRPr="00F26EB1" w:rsidDel="00C57EF8">
                <w:rPr>
                  <w:rtl/>
                </w:rPr>
                <w:delText xml:space="preserve"> </w:delText>
              </w:r>
              <w:r w:rsidRPr="00F26EB1" w:rsidDel="00C57EF8">
                <w:rPr>
                  <w:rFonts w:hint="eastAsia"/>
                  <w:rtl/>
                </w:rPr>
                <w:delText>חברי</w:delText>
              </w:r>
              <w:r w:rsidRPr="00F26EB1" w:rsidDel="00C57EF8">
                <w:rPr>
                  <w:rtl/>
                </w:rPr>
                <w:delText xml:space="preserve"> </w:delText>
              </w:r>
              <w:r w:rsidRPr="00F26EB1" w:rsidDel="00C57EF8">
                <w:rPr>
                  <w:rFonts w:hint="eastAsia"/>
                  <w:rtl/>
                </w:rPr>
                <w:delText>המועצה</w:delText>
              </w:r>
              <w:r w:rsidRPr="00F26EB1" w:rsidDel="00C57EF8">
                <w:rPr>
                  <w:rtl/>
                </w:rPr>
                <w:delText xml:space="preserve"> </w:delText>
              </w:r>
              <w:r w:rsidRPr="00F26EB1" w:rsidDel="00C57EF8">
                <w:rPr>
                  <w:rFonts w:hint="eastAsia"/>
                  <w:rtl/>
                </w:rPr>
                <w:delText>המנויים</w:delText>
              </w:r>
              <w:r w:rsidRPr="00F26EB1" w:rsidDel="00C57EF8">
                <w:rPr>
                  <w:rtl/>
                </w:rPr>
                <w:delText xml:space="preserve"> </w:delText>
              </w:r>
              <w:r w:rsidRPr="00F26EB1" w:rsidDel="00C57EF8">
                <w:rPr>
                  <w:rFonts w:hint="eastAsia"/>
                  <w:rtl/>
                </w:rPr>
                <w:delText>בסעיף</w:delText>
              </w:r>
              <w:r w:rsidRPr="00F26EB1" w:rsidDel="00C57EF8">
                <w:rPr>
                  <w:rtl/>
                </w:rPr>
                <w:delText xml:space="preserve"> </w:delText>
              </w:r>
              <w:r w:rsidRPr="00F26EB1" w:rsidDel="00C57EF8">
                <w:rPr>
                  <w:rFonts w:hint="eastAsia"/>
                  <w:rtl/>
                </w:rPr>
                <w:delText>קטן</w:delText>
              </w:r>
              <w:r w:rsidRPr="00F26EB1" w:rsidDel="00C57EF8">
                <w:rPr>
                  <w:rtl/>
                </w:rPr>
                <w:delText xml:space="preserve"> (</w:delText>
              </w:r>
              <w:r w:rsidRPr="00F26EB1" w:rsidDel="00C57EF8">
                <w:rPr>
                  <w:rFonts w:hint="eastAsia"/>
                  <w:rtl/>
                </w:rPr>
                <w:delText>א</w:delText>
              </w:r>
              <w:r w:rsidRPr="00F26EB1" w:rsidDel="00C57EF8">
                <w:rPr>
                  <w:rtl/>
                </w:rPr>
                <w:delText xml:space="preserve">)(1) </w:delText>
              </w:r>
              <w:r w:rsidRPr="00F26EB1" w:rsidDel="00C57EF8">
                <w:rPr>
                  <w:rFonts w:hint="eastAsia"/>
                  <w:rtl/>
                </w:rPr>
                <w:delText>את</w:delText>
              </w:r>
              <w:r w:rsidRPr="00F26EB1" w:rsidDel="00C57EF8">
                <w:rPr>
                  <w:rtl/>
                </w:rPr>
                <w:delText xml:space="preserve"> </w:delText>
              </w:r>
              <w:r w:rsidRPr="00F26EB1" w:rsidDel="00C57EF8">
                <w:rPr>
                  <w:rFonts w:hint="eastAsia"/>
                  <w:rtl/>
                </w:rPr>
                <w:delText>יושב</w:delText>
              </w:r>
              <w:r w:rsidRPr="00F26EB1" w:rsidDel="00C57EF8">
                <w:rPr>
                  <w:rtl/>
                </w:rPr>
                <w:delText xml:space="preserve"> </w:delText>
              </w:r>
              <w:r w:rsidRPr="00F26EB1" w:rsidDel="00C57EF8">
                <w:rPr>
                  <w:rFonts w:hint="eastAsia"/>
                  <w:rtl/>
                </w:rPr>
                <w:delText>ראש</w:delText>
              </w:r>
              <w:r w:rsidRPr="00F26EB1" w:rsidDel="00C57EF8">
                <w:rPr>
                  <w:rtl/>
                </w:rPr>
                <w:delText xml:space="preserve"> </w:delText>
              </w:r>
              <w:r w:rsidRPr="00F26EB1" w:rsidDel="00C57EF8">
                <w:rPr>
                  <w:rFonts w:hint="eastAsia"/>
                  <w:rtl/>
                </w:rPr>
                <w:delText>המועצה</w:delText>
              </w:r>
              <w:r w:rsidRPr="00F26EB1" w:rsidDel="00C57EF8">
                <w:rPr>
                  <w:rtl/>
                </w:rPr>
                <w:delText xml:space="preserve"> </w:delText>
              </w:r>
              <w:r w:rsidRPr="00F26EB1" w:rsidDel="00C57EF8">
                <w:rPr>
                  <w:rFonts w:hint="eastAsia"/>
                  <w:rtl/>
                </w:rPr>
                <w:delText>ואת</w:delText>
              </w:r>
              <w:r w:rsidRPr="00F26EB1" w:rsidDel="00C57EF8">
                <w:rPr>
                  <w:rtl/>
                </w:rPr>
                <w:delText xml:space="preserve"> </w:delText>
              </w:r>
              <w:r w:rsidRPr="00F26EB1" w:rsidDel="00C57EF8">
                <w:rPr>
                  <w:rFonts w:hint="eastAsia"/>
                  <w:rtl/>
                </w:rPr>
                <w:delText>ממלא</w:delText>
              </w:r>
              <w:r w:rsidRPr="00F26EB1" w:rsidDel="00C57EF8">
                <w:rPr>
                  <w:rtl/>
                </w:rPr>
                <w:delText xml:space="preserve"> </w:delText>
              </w:r>
              <w:r w:rsidRPr="00F26EB1" w:rsidDel="00C57EF8">
                <w:rPr>
                  <w:rFonts w:hint="eastAsia"/>
                  <w:rtl/>
                </w:rPr>
                <w:delText>מקומו</w:delText>
              </w:r>
              <w:r w:rsidRPr="00F26EB1" w:rsidDel="00C57EF8">
                <w:rPr>
                  <w:rtl/>
                </w:rPr>
                <w:delText>.</w:delText>
              </w:r>
            </w:del>
          </w:p>
        </w:tc>
      </w:tr>
      <w:tr w:rsidR="00D448CD" w:rsidRPr="00F26EB1" w:rsidTr="000C187E">
        <w:trPr>
          <w:cantSplit/>
          <w:trPrChange w:id="515"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516"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RDefault="00D448CD" w:rsidP="001313CB">
            <w:pPr>
              <w:pStyle w:val="TableSideHeading"/>
              <w:rPr>
                <w:rtl/>
              </w:rPr>
            </w:pPr>
          </w:p>
        </w:tc>
        <w:tc>
          <w:tcPr>
            <w:tcW w:w="588" w:type="dxa"/>
            <w:shd w:val="clear" w:color="auto" w:fill="auto"/>
            <w:tcMar>
              <w:top w:w="91" w:type="dxa"/>
              <w:left w:w="0" w:type="dxa"/>
              <w:bottom w:w="91" w:type="dxa"/>
              <w:right w:w="0" w:type="dxa"/>
            </w:tcMar>
            <w:tcPrChange w:id="517"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RDefault="00D448CD" w:rsidP="001313CB">
            <w:pPr>
              <w:pStyle w:val="TableText"/>
              <w:rPr>
                <w:rtl/>
              </w:rPr>
            </w:pPr>
          </w:p>
        </w:tc>
        <w:tc>
          <w:tcPr>
            <w:tcW w:w="7290" w:type="dxa"/>
            <w:gridSpan w:val="5"/>
            <w:shd w:val="clear" w:color="auto" w:fill="auto"/>
            <w:tcMar>
              <w:top w:w="91" w:type="dxa"/>
              <w:left w:w="0" w:type="dxa"/>
              <w:bottom w:w="91" w:type="dxa"/>
              <w:right w:w="0" w:type="dxa"/>
            </w:tcMar>
            <w:tcPrChange w:id="518"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RDefault="00D448CD" w:rsidP="001313CB">
            <w:pPr>
              <w:pStyle w:val="TableBlock"/>
              <w:rPr>
                <w:rtl/>
              </w:rPr>
            </w:pPr>
            <w:r w:rsidRPr="00F26EB1">
              <w:rPr>
                <w:rtl/>
              </w:rPr>
              <w:t>(</w:t>
            </w:r>
            <w:r w:rsidRPr="00F26EB1">
              <w:rPr>
                <w:rFonts w:hint="eastAsia"/>
                <w:rtl/>
              </w:rPr>
              <w:t>ג</w:t>
            </w:r>
            <w:r w:rsidRPr="00F26EB1">
              <w:rPr>
                <w:rtl/>
              </w:rPr>
              <w:t>)</w:t>
            </w:r>
            <w:r w:rsidRPr="00F26EB1">
              <w:rPr>
                <w:rtl/>
              </w:rPr>
              <w:tab/>
            </w:r>
            <w:ins w:id="519" w:author="אבנר פלור" w:date="2014-07-09T15:10:00Z">
              <w:r w:rsidR="00C57EF8" w:rsidRPr="00F26EB1">
                <w:rPr>
                  <w:rFonts w:hint="eastAsia"/>
                  <w:rtl/>
                </w:rPr>
                <w:t>חברי</w:t>
              </w:r>
              <w:r w:rsidR="00C57EF8" w:rsidRPr="00F26EB1">
                <w:rPr>
                  <w:rtl/>
                </w:rPr>
                <w:t xml:space="preserve"> </w:t>
              </w:r>
              <w:r w:rsidR="00C57EF8" w:rsidRPr="00F26EB1">
                <w:rPr>
                  <w:rFonts w:hint="eastAsia"/>
                  <w:rtl/>
                </w:rPr>
                <w:t>המועצה</w:t>
              </w:r>
              <w:r w:rsidR="00C57EF8" w:rsidRPr="00F26EB1">
                <w:rPr>
                  <w:rtl/>
                </w:rPr>
                <w:t xml:space="preserve"> </w:t>
              </w:r>
              <w:r w:rsidR="00C57EF8" w:rsidRPr="00F26EB1">
                <w:rPr>
                  <w:rFonts w:hint="eastAsia"/>
                  <w:rtl/>
                </w:rPr>
                <w:t>יתמנו</w:t>
              </w:r>
              <w:r w:rsidR="00C57EF8" w:rsidRPr="00F26EB1">
                <w:rPr>
                  <w:rtl/>
                </w:rPr>
                <w:t xml:space="preserve"> </w:t>
              </w:r>
              <w:r w:rsidR="00C57EF8" w:rsidRPr="00F26EB1">
                <w:rPr>
                  <w:rFonts w:hint="eastAsia"/>
                  <w:rtl/>
                </w:rPr>
                <w:t>לתקופה</w:t>
              </w:r>
              <w:r w:rsidR="00C57EF8" w:rsidRPr="00F26EB1">
                <w:rPr>
                  <w:rtl/>
                </w:rPr>
                <w:t xml:space="preserve"> </w:t>
              </w:r>
              <w:r w:rsidR="00C57EF8" w:rsidRPr="00F26EB1">
                <w:rPr>
                  <w:rFonts w:hint="eastAsia"/>
                  <w:rtl/>
                </w:rPr>
                <w:t>של</w:t>
              </w:r>
              <w:r w:rsidR="00C57EF8" w:rsidRPr="00F26EB1">
                <w:rPr>
                  <w:rtl/>
                </w:rPr>
                <w:t xml:space="preserve"> </w:t>
              </w:r>
              <w:r w:rsidR="00C57EF8" w:rsidRPr="00F26EB1">
                <w:rPr>
                  <w:rFonts w:hint="eastAsia"/>
                  <w:rtl/>
                </w:rPr>
                <w:t>שלוש</w:t>
              </w:r>
              <w:r w:rsidR="00C57EF8" w:rsidRPr="00F26EB1">
                <w:rPr>
                  <w:rtl/>
                </w:rPr>
                <w:t xml:space="preserve"> </w:t>
              </w:r>
              <w:r w:rsidR="00C57EF8" w:rsidRPr="00F26EB1">
                <w:rPr>
                  <w:rFonts w:hint="eastAsia"/>
                  <w:rtl/>
                </w:rPr>
                <w:t>שנים</w:t>
              </w:r>
              <w:r w:rsidR="00C57EF8" w:rsidRPr="00F26EB1">
                <w:rPr>
                  <w:rtl/>
                </w:rPr>
                <w:t xml:space="preserve"> </w:t>
              </w:r>
              <w:r w:rsidR="00C57EF8" w:rsidRPr="00F26EB1">
                <w:rPr>
                  <w:rFonts w:hint="eastAsia"/>
                  <w:rtl/>
                </w:rPr>
                <w:t>וניתן</w:t>
              </w:r>
              <w:r w:rsidR="00C57EF8" w:rsidRPr="00F26EB1">
                <w:rPr>
                  <w:rtl/>
                </w:rPr>
                <w:t xml:space="preserve"> </w:t>
              </w:r>
              <w:r w:rsidR="00C57EF8" w:rsidRPr="00F26EB1">
                <w:rPr>
                  <w:rFonts w:hint="eastAsia"/>
                  <w:rtl/>
                </w:rPr>
                <w:t>לשוב</w:t>
              </w:r>
              <w:r w:rsidR="00C57EF8" w:rsidRPr="00F26EB1">
                <w:rPr>
                  <w:rtl/>
                </w:rPr>
                <w:t xml:space="preserve"> </w:t>
              </w:r>
              <w:r w:rsidR="00C57EF8" w:rsidRPr="00F26EB1">
                <w:rPr>
                  <w:rFonts w:hint="eastAsia"/>
                  <w:rtl/>
                </w:rPr>
                <w:t>ולמנותם</w:t>
              </w:r>
              <w:r w:rsidR="00C57EF8">
                <w:rPr>
                  <w:rFonts w:hint="cs"/>
                  <w:rtl/>
                </w:rPr>
                <w:t xml:space="preserve"> לשתי תקופות כהונה נוספות</w:t>
              </w:r>
              <w:r w:rsidR="00C57EF8" w:rsidRPr="00F26EB1">
                <w:rPr>
                  <w:rtl/>
                </w:rPr>
                <w:t>.</w:t>
              </w:r>
            </w:ins>
            <w:del w:id="520" w:author="אבנר פלור" w:date="2014-07-09T15:10:00Z">
              <w:r w:rsidRPr="00F26EB1" w:rsidDel="00C57EF8">
                <w:rPr>
                  <w:rFonts w:hint="eastAsia"/>
                  <w:rtl/>
                </w:rPr>
                <w:delText>חברי</w:delText>
              </w:r>
              <w:r w:rsidRPr="00F26EB1" w:rsidDel="00C57EF8">
                <w:rPr>
                  <w:rtl/>
                </w:rPr>
                <w:delText xml:space="preserve"> </w:delText>
              </w:r>
              <w:r w:rsidRPr="00F26EB1" w:rsidDel="00C57EF8">
                <w:rPr>
                  <w:rFonts w:hint="eastAsia"/>
                  <w:rtl/>
                </w:rPr>
                <w:delText>מועצת</w:delText>
              </w:r>
              <w:r w:rsidRPr="00F26EB1" w:rsidDel="00C57EF8">
                <w:rPr>
                  <w:rtl/>
                </w:rPr>
                <w:delText xml:space="preserve"> </w:delText>
              </w:r>
              <w:r w:rsidRPr="00F26EB1" w:rsidDel="00C57EF8">
                <w:rPr>
                  <w:rFonts w:hint="eastAsia"/>
                  <w:rtl/>
                </w:rPr>
                <w:delText>מנהלי</w:delText>
              </w:r>
              <w:r w:rsidRPr="00F26EB1" w:rsidDel="00C57EF8">
                <w:rPr>
                  <w:rtl/>
                </w:rPr>
                <w:delText xml:space="preserve"> </w:delText>
              </w:r>
              <w:r w:rsidRPr="00F26EB1" w:rsidDel="00C57EF8">
                <w:rPr>
                  <w:rFonts w:hint="eastAsia"/>
                  <w:rtl/>
                </w:rPr>
                <w:delText>המוסכים</w:delText>
              </w:r>
              <w:r w:rsidRPr="00F26EB1" w:rsidDel="00C57EF8">
                <w:rPr>
                  <w:rtl/>
                </w:rPr>
                <w:delText xml:space="preserve"> </w:delText>
              </w:r>
              <w:r w:rsidRPr="00F26EB1" w:rsidDel="00C57EF8">
                <w:rPr>
                  <w:rFonts w:hint="eastAsia"/>
                  <w:rtl/>
                </w:rPr>
                <w:delText>יתמנו</w:delText>
              </w:r>
              <w:r w:rsidRPr="00F26EB1" w:rsidDel="00C57EF8">
                <w:rPr>
                  <w:rtl/>
                </w:rPr>
                <w:delText xml:space="preserve"> </w:delText>
              </w:r>
              <w:r w:rsidRPr="00F26EB1" w:rsidDel="00C57EF8">
                <w:rPr>
                  <w:rFonts w:hint="eastAsia"/>
                  <w:rtl/>
                </w:rPr>
                <w:delText>לתקופה</w:delText>
              </w:r>
              <w:r w:rsidRPr="00F26EB1" w:rsidDel="00C57EF8">
                <w:rPr>
                  <w:rtl/>
                </w:rPr>
                <w:delText xml:space="preserve"> </w:delText>
              </w:r>
              <w:r w:rsidRPr="00F26EB1" w:rsidDel="00C57EF8">
                <w:rPr>
                  <w:rFonts w:hint="eastAsia"/>
                  <w:rtl/>
                </w:rPr>
                <w:delText>של</w:delText>
              </w:r>
              <w:r w:rsidRPr="00F26EB1" w:rsidDel="00C57EF8">
                <w:rPr>
                  <w:rtl/>
                </w:rPr>
                <w:delText xml:space="preserve"> </w:delText>
              </w:r>
              <w:r w:rsidRPr="00F26EB1" w:rsidDel="00C57EF8">
                <w:rPr>
                  <w:rFonts w:hint="eastAsia"/>
                  <w:rtl/>
                </w:rPr>
                <w:delText>שלוש</w:delText>
              </w:r>
              <w:r w:rsidRPr="00F26EB1" w:rsidDel="00C57EF8">
                <w:rPr>
                  <w:rtl/>
                </w:rPr>
                <w:delText xml:space="preserve"> </w:delText>
              </w:r>
              <w:r w:rsidRPr="00F26EB1" w:rsidDel="00C57EF8">
                <w:rPr>
                  <w:rFonts w:hint="eastAsia"/>
                  <w:rtl/>
                </w:rPr>
                <w:delText>שנים</w:delText>
              </w:r>
              <w:r w:rsidRPr="00F26EB1" w:rsidDel="00C57EF8">
                <w:rPr>
                  <w:rtl/>
                </w:rPr>
                <w:delText xml:space="preserve"> </w:delText>
              </w:r>
              <w:r w:rsidRPr="00F26EB1" w:rsidDel="00C57EF8">
                <w:rPr>
                  <w:rFonts w:hint="eastAsia"/>
                  <w:rtl/>
                </w:rPr>
                <w:delText>וניתן</w:delText>
              </w:r>
              <w:r w:rsidRPr="00F26EB1" w:rsidDel="00C57EF8">
                <w:rPr>
                  <w:rtl/>
                </w:rPr>
                <w:delText xml:space="preserve"> </w:delText>
              </w:r>
              <w:r w:rsidRPr="00F26EB1" w:rsidDel="00C57EF8">
                <w:rPr>
                  <w:rFonts w:hint="eastAsia"/>
                  <w:rtl/>
                </w:rPr>
                <w:delText>לשוב</w:delText>
              </w:r>
              <w:r w:rsidRPr="00F26EB1" w:rsidDel="00C57EF8">
                <w:rPr>
                  <w:rtl/>
                </w:rPr>
                <w:delText xml:space="preserve"> </w:delText>
              </w:r>
              <w:r w:rsidRPr="00F26EB1" w:rsidDel="00C57EF8">
                <w:rPr>
                  <w:rFonts w:hint="eastAsia"/>
                  <w:rtl/>
                </w:rPr>
                <w:delText>ולמנותם</w:delText>
              </w:r>
              <w:r w:rsidRPr="00F26EB1" w:rsidDel="00C57EF8">
                <w:rPr>
                  <w:rtl/>
                </w:rPr>
                <w:delText xml:space="preserve"> </w:delText>
              </w:r>
              <w:r w:rsidRPr="00F26EB1" w:rsidDel="00C57EF8">
                <w:rPr>
                  <w:rFonts w:hint="eastAsia"/>
                  <w:rtl/>
                </w:rPr>
                <w:delText>לתקופות</w:delText>
              </w:r>
              <w:r w:rsidRPr="00F26EB1" w:rsidDel="00C57EF8">
                <w:rPr>
                  <w:rtl/>
                </w:rPr>
                <w:delText xml:space="preserve"> </w:delText>
              </w:r>
              <w:r w:rsidRPr="00F26EB1" w:rsidDel="00C57EF8">
                <w:rPr>
                  <w:rFonts w:hint="eastAsia"/>
                  <w:rtl/>
                </w:rPr>
                <w:delText>כהונה</w:delText>
              </w:r>
              <w:r w:rsidRPr="00F26EB1" w:rsidDel="00C57EF8">
                <w:rPr>
                  <w:rtl/>
                </w:rPr>
                <w:delText xml:space="preserve"> </w:delText>
              </w:r>
              <w:r w:rsidRPr="00F26EB1" w:rsidDel="00C57EF8">
                <w:rPr>
                  <w:rFonts w:hint="eastAsia"/>
                  <w:rtl/>
                </w:rPr>
                <w:delText>נוספות</w:delText>
              </w:r>
              <w:r w:rsidRPr="00F26EB1" w:rsidDel="00C57EF8">
                <w:rPr>
                  <w:rtl/>
                </w:rPr>
                <w:delText>.</w:delText>
              </w:r>
            </w:del>
          </w:p>
        </w:tc>
      </w:tr>
      <w:tr w:rsidR="00D448CD" w:rsidRPr="00F26EB1" w:rsidDel="0074100D" w:rsidTr="000C187E">
        <w:trPr>
          <w:cantSplit/>
          <w:del w:id="521" w:author="אבנר פלור" w:date="2014-07-09T15:18:00Z"/>
          <w:trPrChange w:id="52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523" w:author="אבנר פלור" w:date="2014-07-09T19:56:00Z">
              <w:tcPr>
                <w:tcW w:w="1871" w:type="dxa"/>
                <w:gridSpan w:val="2"/>
                <w:shd w:val="clear" w:color="auto" w:fill="auto"/>
                <w:tcMar>
                  <w:top w:w="91" w:type="dxa"/>
                  <w:left w:w="0" w:type="dxa"/>
                  <w:bottom w:w="91" w:type="dxa"/>
                  <w:right w:w="0" w:type="dxa"/>
                </w:tcMar>
              </w:tcPr>
            </w:tcPrChange>
          </w:tcPr>
          <w:p w:rsidR="00D448CD" w:rsidRPr="00F26EB1" w:rsidDel="0074100D" w:rsidRDefault="00D448CD" w:rsidP="001313CB">
            <w:pPr>
              <w:pStyle w:val="TableSideHeading"/>
              <w:rPr>
                <w:del w:id="524" w:author="אבנר פלור" w:date="2014-07-09T15:18:00Z"/>
                <w:rtl/>
              </w:rPr>
            </w:pPr>
          </w:p>
        </w:tc>
        <w:tc>
          <w:tcPr>
            <w:tcW w:w="588" w:type="dxa"/>
            <w:shd w:val="clear" w:color="auto" w:fill="auto"/>
            <w:tcMar>
              <w:top w:w="91" w:type="dxa"/>
              <w:left w:w="0" w:type="dxa"/>
              <w:bottom w:w="91" w:type="dxa"/>
              <w:right w:w="0" w:type="dxa"/>
            </w:tcMar>
            <w:tcPrChange w:id="525" w:author="אבנר פלור" w:date="2014-07-09T19:56:00Z">
              <w:tcPr>
                <w:tcW w:w="624" w:type="dxa"/>
                <w:gridSpan w:val="2"/>
                <w:shd w:val="clear" w:color="auto" w:fill="auto"/>
                <w:tcMar>
                  <w:top w:w="91" w:type="dxa"/>
                  <w:left w:w="0" w:type="dxa"/>
                  <w:bottom w:w="91" w:type="dxa"/>
                  <w:right w:w="0" w:type="dxa"/>
                </w:tcMar>
              </w:tcPr>
            </w:tcPrChange>
          </w:tcPr>
          <w:p w:rsidR="00D448CD" w:rsidRPr="00F26EB1" w:rsidDel="0074100D" w:rsidRDefault="00D448CD" w:rsidP="001313CB">
            <w:pPr>
              <w:pStyle w:val="TableText"/>
              <w:rPr>
                <w:del w:id="526" w:author="אבנר פלור" w:date="2014-07-09T15:18:00Z"/>
                <w:rtl/>
              </w:rPr>
            </w:pPr>
          </w:p>
        </w:tc>
        <w:tc>
          <w:tcPr>
            <w:tcW w:w="7290" w:type="dxa"/>
            <w:gridSpan w:val="5"/>
            <w:shd w:val="clear" w:color="auto" w:fill="auto"/>
            <w:tcMar>
              <w:top w:w="91" w:type="dxa"/>
              <w:left w:w="0" w:type="dxa"/>
              <w:bottom w:w="91" w:type="dxa"/>
              <w:right w:w="0" w:type="dxa"/>
            </w:tcMar>
            <w:tcPrChange w:id="527" w:author="אבנר פלור" w:date="2014-07-09T19:56:00Z">
              <w:tcPr>
                <w:tcW w:w="7146" w:type="dxa"/>
                <w:gridSpan w:val="9"/>
                <w:shd w:val="clear" w:color="auto" w:fill="auto"/>
                <w:tcMar>
                  <w:top w:w="91" w:type="dxa"/>
                  <w:left w:w="0" w:type="dxa"/>
                  <w:bottom w:w="91" w:type="dxa"/>
                  <w:right w:w="0" w:type="dxa"/>
                </w:tcMar>
              </w:tcPr>
            </w:tcPrChange>
          </w:tcPr>
          <w:p w:rsidR="00D448CD" w:rsidRPr="00F26EB1" w:rsidDel="0074100D" w:rsidRDefault="00D448CD" w:rsidP="00C57EF8">
            <w:pPr>
              <w:pStyle w:val="TableBlock"/>
              <w:rPr>
                <w:del w:id="528" w:author="אבנר פלור" w:date="2014-07-09T15:18:00Z"/>
                <w:rtl/>
              </w:rPr>
            </w:pPr>
            <w:del w:id="529" w:author="אבנר פלור" w:date="2014-07-09T15:18:00Z">
              <w:r w:rsidRPr="00F26EB1" w:rsidDel="0074100D">
                <w:rPr>
                  <w:rtl/>
                </w:rPr>
                <w:delText>(</w:delText>
              </w:r>
              <w:r w:rsidRPr="00F26EB1" w:rsidDel="0074100D">
                <w:rPr>
                  <w:rFonts w:hint="eastAsia"/>
                  <w:rtl/>
                </w:rPr>
                <w:delText>ד</w:delText>
              </w:r>
              <w:r w:rsidRPr="00F26EB1" w:rsidDel="0074100D">
                <w:rPr>
                  <w:rtl/>
                </w:rPr>
                <w:delText>)</w:delText>
              </w:r>
              <w:r w:rsidRPr="00F26EB1" w:rsidDel="0074100D">
                <w:rPr>
                  <w:rtl/>
                </w:rPr>
                <w:tab/>
              </w:r>
              <w:r w:rsidRPr="00F26EB1" w:rsidDel="0074100D">
                <w:rPr>
                  <w:rFonts w:hint="eastAsia"/>
                  <w:rtl/>
                </w:rPr>
                <w:delText>מועצת</w:delText>
              </w:r>
              <w:r w:rsidRPr="00F26EB1" w:rsidDel="0074100D">
                <w:rPr>
                  <w:rtl/>
                </w:rPr>
                <w:delText xml:space="preserve"> </w:delText>
              </w:r>
              <w:r w:rsidRPr="00F26EB1" w:rsidDel="0074100D">
                <w:rPr>
                  <w:rFonts w:hint="eastAsia"/>
                  <w:rtl/>
                </w:rPr>
                <w:delText>מנהלי</w:delText>
              </w:r>
              <w:r w:rsidRPr="00F26EB1" w:rsidDel="0074100D">
                <w:rPr>
                  <w:rtl/>
                </w:rPr>
                <w:delText xml:space="preserve"> </w:delText>
              </w:r>
              <w:r w:rsidRPr="00F26EB1" w:rsidDel="0074100D">
                <w:rPr>
                  <w:rFonts w:hint="eastAsia"/>
                  <w:rtl/>
                </w:rPr>
                <w:delText>המוסכים</w:delText>
              </w:r>
              <w:r w:rsidRPr="00F26EB1" w:rsidDel="0074100D">
                <w:rPr>
                  <w:rtl/>
                </w:rPr>
                <w:delText xml:space="preserve"> </w:delText>
              </w:r>
              <w:r w:rsidRPr="00F26EB1" w:rsidDel="0074100D">
                <w:rPr>
                  <w:rFonts w:hint="eastAsia"/>
                  <w:rtl/>
                </w:rPr>
                <w:delText>רשאית</w:delText>
              </w:r>
              <w:r w:rsidRPr="00F26EB1" w:rsidDel="0074100D">
                <w:rPr>
                  <w:rtl/>
                </w:rPr>
                <w:delText xml:space="preserve"> </w:delText>
              </w:r>
              <w:r w:rsidRPr="00F26EB1" w:rsidDel="0074100D">
                <w:rPr>
                  <w:rFonts w:hint="eastAsia"/>
                  <w:rtl/>
                </w:rPr>
                <w:delText>למנות</w:delText>
              </w:r>
              <w:r w:rsidRPr="00F26EB1" w:rsidDel="0074100D">
                <w:rPr>
                  <w:rtl/>
                </w:rPr>
                <w:delText xml:space="preserve">, </w:delText>
              </w:r>
              <w:r w:rsidRPr="00F26EB1" w:rsidDel="0074100D">
                <w:rPr>
                  <w:rFonts w:hint="eastAsia"/>
                  <w:rtl/>
                </w:rPr>
                <w:delText>מבין</w:delText>
              </w:r>
              <w:r w:rsidRPr="00F26EB1" w:rsidDel="0074100D">
                <w:rPr>
                  <w:rtl/>
                </w:rPr>
                <w:delText xml:space="preserve"> </w:delText>
              </w:r>
              <w:r w:rsidRPr="00F26EB1" w:rsidDel="0074100D">
                <w:rPr>
                  <w:rFonts w:hint="eastAsia"/>
                  <w:rtl/>
                </w:rPr>
                <w:delText>חבריה</w:delText>
              </w:r>
            </w:del>
            <w:del w:id="530" w:author="אבנר פלור" w:date="2014-07-09T15:10:00Z">
              <w:r w:rsidRPr="00F26EB1" w:rsidDel="00C57EF8">
                <w:rPr>
                  <w:rtl/>
                </w:rPr>
                <w:delText xml:space="preserve"> </w:delText>
              </w:r>
              <w:r w:rsidRPr="00F26EB1" w:rsidDel="00C57EF8">
                <w:rPr>
                  <w:rFonts w:hint="eastAsia"/>
                  <w:rtl/>
                </w:rPr>
                <w:delText>ושלא</w:delText>
              </w:r>
              <w:r w:rsidRPr="00F26EB1" w:rsidDel="00C57EF8">
                <w:rPr>
                  <w:rtl/>
                </w:rPr>
                <w:delText xml:space="preserve"> </w:delText>
              </w:r>
              <w:r w:rsidRPr="00F26EB1" w:rsidDel="00C57EF8">
                <w:rPr>
                  <w:rFonts w:hint="eastAsia"/>
                  <w:rtl/>
                </w:rPr>
                <w:delText>מבין</w:delText>
              </w:r>
              <w:r w:rsidRPr="00F26EB1" w:rsidDel="00C57EF8">
                <w:rPr>
                  <w:rtl/>
                </w:rPr>
                <w:delText xml:space="preserve"> </w:delText>
              </w:r>
              <w:r w:rsidRPr="00F26EB1" w:rsidDel="00C57EF8">
                <w:rPr>
                  <w:rFonts w:hint="eastAsia"/>
                  <w:rtl/>
                </w:rPr>
                <w:delText>חבריה</w:delText>
              </w:r>
            </w:del>
            <w:del w:id="531" w:author="אבנר פלור" w:date="2014-07-09T15:18:00Z">
              <w:r w:rsidRPr="00F26EB1" w:rsidDel="0074100D">
                <w:rPr>
                  <w:rtl/>
                </w:rPr>
                <w:delText xml:space="preserve">, </w:delText>
              </w:r>
              <w:r w:rsidRPr="00F26EB1" w:rsidDel="0074100D">
                <w:rPr>
                  <w:rFonts w:hint="eastAsia"/>
                  <w:rtl/>
                </w:rPr>
                <w:delText>ועדות</w:delText>
              </w:r>
              <w:r w:rsidRPr="00F26EB1" w:rsidDel="0074100D">
                <w:rPr>
                  <w:rtl/>
                </w:rPr>
                <w:delText xml:space="preserve"> </w:delText>
              </w:r>
              <w:r w:rsidRPr="00F26EB1" w:rsidDel="0074100D">
                <w:rPr>
                  <w:rFonts w:hint="eastAsia"/>
                  <w:rtl/>
                </w:rPr>
                <w:delText>משנה</w:delText>
              </w:r>
              <w:r w:rsidRPr="00F26EB1" w:rsidDel="0074100D">
                <w:rPr>
                  <w:rtl/>
                </w:rPr>
                <w:delText xml:space="preserve"> </w:delText>
              </w:r>
              <w:r w:rsidRPr="00F26EB1" w:rsidDel="0074100D">
                <w:rPr>
                  <w:rFonts w:hint="eastAsia"/>
                  <w:rtl/>
                </w:rPr>
                <w:delText>לטיפול</w:delText>
              </w:r>
              <w:r w:rsidRPr="00F26EB1" w:rsidDel="0074100D">
                <w:rPr>
                  <w:rtl/>
                </w:rPr>
                <w:delText xml:space="preserve"> </w:delText>
              </w:r>
              <w:r w:rsidRPr="00F26EB1" w:rsidDel="0074100D">
                <w:rPr>
                  <w:rFonts w:hint="eastAsia"/>
                  <w:rtl/>
                </w:rPr>
                <w:delText>בכל</w:delText>
              </w:r>
              <w:r w:rsidRPr="00F26EB1" w:rsidDel="0074100D">
                <w:rPr>
                  <w:rtl/>
                </w:rPr>
                <w:delText xml:space="preserve"> </w:delText>
              </w:r>
              <w:r w:rsidRPr="00F26EB1" w:rsidDel="0074100D">
                <w:rPr>
                  <w:rFonts w:hint="eastAsia"/>
                  <w:rtl/>
                </w:rPr>
                <w:delText>עניין</w:delText>
              </w:r>
              <w:r w:rsidRPr="00F26EB1" w:rsidDel="0074100D">
                <w:rPr>
                  <w:rtl/>
                </w:rPr>
                <w:delText xml:space="preserve"> </w:delText>
              </w:r>
              <w:r w:rsidRPr="00F26EB1" w:rsidDel="0074100D">
                <w:rPr>
                  <w:rFonts w:hint="eastAsia"/>
                  <w:rtl/>
                </w:rPr>
                <w:delText>הנוגע</w:delText>
              </w:r>
              <w:r w:rsidRPr="00F26EB1" w:rsidDel="0074100D">
                <w:rPr>
                  <w:rtl/>
                </w:rPr>
                <w:delText xml:space="preserve"> </w:delText>
              </w:r>
              <w:r w:rsidRPr="00F26EB1" w:rsidDel="0074100D">
                <w:rPr>
                  <w:rFonts w:hint="eastAsia"/>
                  <w:rtl/>
                </w:rPr>
                <w:delText>לתפקידיה</w:delText>
              </w:r>
              <w:r w:rsidRPr="00F26EB1" w:rsidDel="0074100D">
                <w:rPr>
                  <w:rtl/>
                </w:rPr>
                <w:delText xml:space="preserve"> </w:delText>
              </w:r>
              <w:r w:rsidRPr="00F26EB1" w:rsidDel="0074100D">
                <w:rPr>
                  <w:rFonts w:hint="eastAsia"/>
                  <w:rtl/>
                </w:rPr>
                <w:delText>לפי</w:delText>
              </w:r>
              <w:r w:rsidRPr="00F26EB1" w:rsidDel="0074100D">
                <w:rPr>
                  <w:rtl/>
                </w:rPr>
                <w:delText xml:space="preserve"> </w:delText>
              </w:r>
              <w:r w:rsidRPr="00F26EB1" w:rsidDel="0074100D">
                <w:rPr>
                  <w:rFonts w:hint="eastAsia"/>
                  <w:rtl/>
                </w:rPr>
                <w:delText>חוק</w:delText>
              </w:r>
              <w:r w:rsidRPr="00F26EB1" w:rsidDel="0074100D">
                <w:rPr>
                  <w:rtl/>
                </w:rPr>
                <w:delText xml:space="preserve"> </w:delText>
              </w:r>
              <w:r w:rsidRPr="00F26EB1" w:rsidDel="0074100D">
                <w:rPr>
                  <w:rFonts w:hint="eastAsia"/>
                  <w:rtl/>
                </w:rPr>
                <w:delText>זה</w:delText>
              </w:r>
              <w:r w:rsidRPr="00F26EB1" w:rsidDel="0074100D">
                <w:rPr>
                  <w:rtl/>
                </w:rPr>
                <w:delText>.</w:delText>
              </w:r>
            </w:del>
          </w:p>
        </w:tc>
      </w:tr>
      <w:tr w:rsidR="00C57EF8" w:rsidRPr="00F26EB1" w:rsidTr="000C187E">
        <w:tblPrEx>
          <w:tblPrExChange w:id="532" w:author="אבנר פלור" w:date="2014-07-09T19:56:00Z">
            <w:tblPrEx>
              <w:tblW w:w="21300" w:type="dxa"/>
            </w:tblPrEx>
          </w:tblPrExChange>
        </w:tblPrEx>
        <w:trPr>
          <w:cantSplit/>
          <w:ins w:id="533" w:author="אבנר פלור" w:date="2014-07-09T15:11:00Z"/>
          <w:trPrChange w:id="534"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535"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536" w:author="אבנר פלור" w:date="2014-07-09T15:11:00Z"/>
                <w:rtl/>
              </w:rPr>
            </w:pPr>
          </w:p>
        </w:tc>
        <w:tc>
          <w:tcPr>
            <w:tcW w:w="588" w:type="dxa"/>
            <w:shd w:val="clear" w:color="auto" w:fill="auto"/>
            <w:tcMar>
              <w:top w:w="91" w:type="dxa"/>
              <w:left w:w="0" w:type="dxa"/>
              <w:bottom w:w="91" w:type="dxa"/>
              <w:right w:w="0" w:type="dxa"/>
            </w:tcMar>
            <w:tcPrChange w:id="537"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538" w:author="אבנר פלור" w:date="2014-07-09T15:11:00Z"/>
                <w:rtl/>
              </w:rPr>
            </w:pPr>
          </w:p>
        </w:tc>
        <w:tc>
          <w:tcPr>
            <w:tcW w:w="7290" w:type="dxa"/>
            <w:gridSpan w:val="5"/>
            <w:shd w:val="clear" w:color="auto" w:fill="auto"/>
            <w:tcMar>
              <w:top w:w="91" w:type="dxa"/>
              <w:left w:w="0" w:type="dxa"/>
              <w:bottom w:w="91" w:type="dxa"/>
              <w:right w:w="0" w:type="dxa"/>
            </w:tcMar>
            <w:tcPrChange w:id="539"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74100D">
            <w:pPr>
              <w:pStyle w:val="TableBlock"/>
              <w:rPr>
                <w:ins w:id="540" w:author="אבנר פלור" w:date="2014-07-09T15:11:00Z"/>
                <w:rtl/>
              </w:rPr>
            </w:pPr>
            <w:ins w:id="541" w:author="אבנר פלור" w:date="2014-07-09T15:11:00Z">
              <w:r>
                <w:rPr>
                  <w:rFonts w:hint="cs"/>
                  <w:rtl/>
                </w:rPr>
                <w:t>(</w:t>
              </w:r>
            </w:ins>
            <w:ins w:id="542" w:author="אבנר פלור" w:date="2014-07-09T15:18:00Z">
              <w:r w:rsidR="0074100D">
                <w:rPr>
                  <w:rFonts w:hint="cs"/>
                  <w:rtl/>
                </w:rPr>
                <w:t>ד</w:t>
              </w:r>
            </w:ins>
            <w:ins w:id="543" w:author="אבנר פלור" w:date="2014-07-09T15:11:00Z">
              <w:r>
                <w:rPr>
                  <w:rFonts w:hint="cs"/>
                  <w:rtl/>
                </w:rPr>
                <w:t>)</w:t>
              </w:r>
              <w:r>
                <w:rPr>
                  <w:rtl/>
                </w:rPr>
                <w:tab/>
              </w:r>
              <w:r>
                <w:rPr>
                  <w:rFonts w:hint="cs"/>
                  <w:rtl/>
                </w:rPr>
                <w:t>הודעה על מינוי חברי המועצה תפורסם ברשומות.</w:t>
              </w:r>
            </w:ins>
          </w:p>
        </w:tc>
      </w:tr>
      <w:tr w:rsidR="00C57EF8" w:rsidRPr="00F26EB1" w:rsidTr="000C187E">
        <w:tblPrEx>
          <w:tblPrExChange w:id="544" w:author="אבנר פלור" w:date="2014-07-09T19:56:00Z">
            <w:tblPrEx>
              <w:tblW w:w="9071" w:type="dxa"/>
            </w:tblPrEx>
          </w:tblPrExChange>
        </w:tblPrEx>
        <w:trPr>
          <w:cantSplit/>
          <w:ins w:id="545" w:author="אבנר פלור" w:date="2014-07-09T15:13:00Z"/>
          <w:trPrChange w:id="546"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547" w:author="אבנר פלור" w:date="2014-07-09T19:56:00Z">
              <w:tcPr>
                <w:tcW w:w="1845" w:type="dxa"/>
                <w:shd w:val="clear" w:color="auto" w:fill="auto"/>
                <w:tcMar>
                  <w:top w:w="91" w:type="dxa"/>
                  <w:left w:w="0" w:type="dxa"/>
                  <w:bottom w:w="91" w:type="dxa"/>
                  <w:right w:w="0" w:type="dxa"/>
                </w:tcMar>
              </w:tcPr>
            </w:tcPrChange>
          </w:tcPr>
          <w:p w:rsidR="00C57EF8" w:rsidRDefault="00C57EF8" w:rsidP="00594BEE">
            <w:pPr>
              <w:pStyle w:val="TableSideHeading"/>
              <w:rPr>
                <w:ins w:id="548" w:author="אבנר פלור" w:date="2014-07-09T15:13:00Z"/>
                <w:rtl/>
              </w:rPr>
            </w:pPr>
            <w:ins w:id="549" w:author="אבנר פלור" w:date="2014-07-09T15:13:00Z">
              <w:r>
                <w:rPr>
                  <w:rFonts w:hint="cs"/>
                  <w:rtl/>
                </w:rPr>
                <w:t>סייג למינוי חבר מועצה</w:t>
              </w:r>
            </w:ins>
          </w:p>
          <w:p w:rsidR="00C57EF8" w:rsidRPr="00F26EB1" w:rsidRDefault="00C57EF8" w:rsidP="001313CB">
            <w:pPr>
              <w:pStyle w:val="TableSideHeading"/>
              <w:rPr>
                <w:ins w:id="550" w:author="אבנר פלור" w:date="2014-07-09T15:13:00Z"/>
                <w:rtl/>
              </w:rPr>
            </w:pPr>
          </w:p>
        </w:tc>
        <w:tc>
          <w:tcPr>
            <w:tcW w:w="588" w:type="dxa"/>
            <w:shd w:val="clear" w:color="auto" w:fill="auto"/>
            <w:tcMar>
              <w:top w:w="91" w:type="dxa"/>
              <w:left w:w="0" w:type="dxa"/>
              <w:bottom w:w="91" w:type="dxa"/>
              <w:right w:w="0" w:type="dxa"/>
            </w:tcMar>
            <w:tcPrChange w:id="551" w:author="אבנר פלור" w:date="2014-07-09T19:56:00Z">
              <w:tcPr>
                <w:tcW w:w="616" w:type="dxa"/>
                <w:gridSpan w:val="2"/>
                <w:shd w:val="clear" w:color="auto" w:fill="auto"/>
                <w:tcMar>
                  <w:top w:w="91" w:type="dxa"/>
                  <w:left w:w="0" w:type="dxa"/>
                  <w:bottom w:w="91" w:type="dxa"/>
                  <w:right w:w="0" w:type="dxa"/>
                </w:tcMar>
              </w:tcPr>
            </w:tcPrChange>
          </w:tcPr>
          <w:p w:rsidR="00C57EF8" w:rsidRPr="00F26EB1" w:rsidRDefault="0074100D" w:rsidP="001313CB">
            <w:pPr>
              <w:pStyle w:val="TableText"/>
              <w:rPr>
                <w:ins w:id="552" w:author="אבנר פלור" w:date="2014-07-09T15:13:00Z"/>
                <w:rtl/>
              </w:rPr>
            </w:pPr>
            <w:ins w:id="553" w:author="אבנר פלור" w:date="2014-07-09T15:16:00Z">
              <w:r>
                <w:rPr>
                  <w:rFonts w:hint="cs"/>
                  <w:rtl/>
                </w:rPr>
                <w:t>117</w:t>
              </w:r>
            </w:ins>
            <w:ins w:id="554" w:author="אבנר פלור" w:date="2014-07-09T15:13:00Z">
              <w:r w:rsidR="00C57EF8">
                <w:rPr>
                  <w:rFonts w:hint="cs"/>
                  <w:rtl/>
                </w:rPr>
                <w:t>א.</w:t>
              </w:r>
            </w:ins>
          </w:p>
        </w:tc>
        <w:tc>
          <w:tcPr>
            <w:tcW w:w="7290" w:type="dxa"/>
            <w:gridSpan w:val="5"/>
            <w:shd w:val="clear" w:color="auto" w:fill="auto"/>
            <w:tcMar>
              <w:top w:w="91" w:type="dxa"/>
              <w:left w:w="0" w:type="dxa"/>
              <w:bottom w:w="91" w:type="dxa"/>
              <w:right w:w="0" w:type="dxa"/>
            </w:tcMar>
            <w:tcPrChange w:id="555" w:author="אבנר פלור" w:date="2014-07-09T19:56:00Z">
              <w:tcPr>
                <w:tcW w:w="6610" w:type="dxa"/>
                <w:gridSpan w:val="7"/>
                <w:shd w:val="clear" w:color="auto" w:fill="auto"/>
                <w:tcMar>
                  <w:top w:w="91" w:type="dxa"/>
                  <w:left w:w="0" w:type="dxa"/>
                  <w:bottom w:w="91" w:type="dxa"/>
                  <w:right w:w="0" w:type="dxa"/>
                </w:tcMar>
              </w:tcPr>
            </w:tcPrChange>
          </w:tcPr>
          <w:p w:rsidR="00C57EF8" w:rsidRPr="00F26EB1" w:rsidRDefault="00C57EF8" w:rsidP="001313CB">
            <w:pPr>
              <w:pStyle w:val="TableBlock"/>
              <w:rPr>
                <w:ins w:id="556" w:author="אבנר פלור" w:date="2014-07-09T15:13:00Z"/>
                <w:rtl/>
              </w:rPr>
            </w:pPr>
            <w:ins w:id="557" w:author="אבנר פלור" w:date="2014-07-09T15:13:00Z">
              <w:r>
                <w:rPr>
                  <w:rFonts w:hint="cs"/>
                  <w:rtl/>
                </w:rPr>
                <w:t>לא ימונה לחבר מועצה מי שהורשע בעבירה שמפאת מהותה, חומרתה או נסיבותיה אין הוא ראוי לכהן כחבר מועצה, או מי שהוגש נגדו כתב אישום בעבירה כאמור וטרם ניתן פסק דין סופי בעניינו.</w:t>
              </w:r>
            </w:ins>
          </w:p>
        </w:tc>
      </w:tr>
      <w:tr w:rsidR="00C57EF8" w:rsidRPr="00F26EB1" w:rsidTr="000C187E">
        <w:tblPrEx>
          <w:tblPrExChange w:id="558" w:author="אבנר פלור" w:date="2014-07-09T19:56:00Z">
            <w:tblPrEx>
              <w:tblW w:w="9071" w:type="dxa"/>
            </w:tblPrEx>
          </w:tblPrExChange>
        </w:tblPrEx>
        <w:trPr>
          <w:cantSplit/>
          <w:ins w:id="559" w:author="אבנר פלור" w:date="2014-07-09T15:13:00Z"/>
          <w:trPrChange w:id="560"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561" w:author="אבנר פלור" w:date="2014-07-09T19:56:00Z">
              <w:tcPr>
                <w:tcW w:w="1845" w:type="dxa"/>
                <w:shd w:val="clear" w:color="auto" w:fill="auto"/>
                <w:tcMar>
                  <w:top w:w="91" w:type="dxa"/>
                  <w:left w:w="0" w:type="dxa"/>
                  <w:bottom w:w="91" w:type="dxa"/>
                  <w:right w:w="0" w:type="dxa"/>
                </w:tcMar>
              </w:tcPr>
            </w:tcPrChange>
          </w:tcPr>
          <w:p w:rsidR="00C57EF8" w:rsidRDefault="00C57EF8" w:rsidP="00594BEE">
            <w:pPr>
              <w:pStyle w:val="TableSideHeading"/>
              <w:rPr>
                <w:ins w:id="562" w:author="אבנר פלור" w:date="2014-07-09T15:13:00Z"/>
                <w:rtl/>
              </w:rPr>
            </w:pPr>
            <w:ins w:id="563" w:author="אבנר פלור" w:date="2014-07-09T15:13:00Z">
              <w:r>
                <w:rPr>
                  <w:rFonts w:hint="cs"/>
                  <w:rtl/>
                </w:rPr>
                <w:t>פקיעת כהונה</w:t>
              </w:r>
            </w:ins>
          </w:p>
          <w:p w:rsidR="00C57EF8" w:rsidRPr="00F26EB1" w:rsidRDefault="00C57EF8" w:rsidP="001313CB">
            <w:pPr>
              <w:pStyle w:val="TableSideHeading"/>
              <w:rPr>
                <w:ins w:id="564" w:author="אבנר פלור" w:date="2014-07-09T15:13:00Z"/>
                <w:rtl/>
              </w:rPr>
            </w:pPr>
            <w:del w:id="565" w:author="אבנר פלור" w:date="2014-07-09T19:31:00Z">
              <w:r w:rsidDel="00E30647">
                <w:rPr>
                  <w:rFonts w:hint="cs"/>
                  <w:rtl/>
                </w:rPr>
                <w:delText xml:space="preserve"> </w:delText>
              </w:r>
            </w:del>
          </w:p>
        </w:tc>
        <w:tc>
          <w:tcPr>
            <w:tcW w:w="588" w:type="dxa"/>
            <w:shd w:val="clear" w:color="auto" w:fill="auto"/>
            <w:tcMar>
              <w:top w:w="91" w:type="dxa"/>
              <w:left w:w="0" w:type="dxa"/>
              <w:bottom w:w="91" w:type="dxa"/>
              <w:right w:w="0" w:type="dxa"/>
            </w:tcMar>
            <w:tcPrChange w:id="566" w:author="אבנר פלור" w:date="2014-07-09T19:56:00Z">
              <w:tcPr>
                <w:tcW w:w="616" w:type="dxa"/>
                <w:gridSpan w:val="2"/>
                <w:shd w:val="clear" w:color="auto" w:fill="auto"/>
                <w:tcMar>
                  <w:top w:w="91" w:type="dxa"/>
                  <w:left w:w="0" w:type="dxa"/>
                  <w:bottom w:w="91" w:type="dxa"/>
                  <w:right w:w="0" w:type="dxa"/>
                </w:tcMar>
              </w:tcPr>
            </w:tcPrChange>
          </w:tcPr>
          <w:p w:rsidR="00C57EF8" w:rsidRPr="00F26EB1" w:rsidRDefault="0074100D" w:rsidP="001313CB">
            <w:pPr>
              <w:pStyle w:val="TableText"/>
              <w:rPr>
                <w:ins w:id="567" w:author="אבנר פלור" w:date="2014-07-09T15:13:00Z"/>
                <w:rtl/>
              </w:rPr>
            </w:pPr>
            <w:ins w:id="568" w:author="אבנר פלור" w:date="2014-07-09T15:16:00Z">
              <w:r>
                <w:rPr>
                  <w:rFonts w:hint="cs"/>
                  <w:rtl/>
                </w:rPr>
                <w:t>117</w:t>
              </w:r>
            </w:ins>
            <w:ins w:id="569" w:author="אבנר פלור" w:date="2014-07-09T15:13:00Z">
              <w:r w:rsidR="00C57EF8">
                <w:rPr>
                  <w:rFonts w:hint="cs"/>
                  <w:rtl/>
                </w:rPr>
                <w:t>ב.</w:t>
              </w:r>
            </w:ins>
          </w:p>
        </w:tc>
        <w:tc>
          <w:tcPr>
            <w:tcW w:w="7290" w:type="dxa"/>
            <w:gridSpan w:val="5"/>
            <w:shd w:val="clear" w:color="auto" w:fill="auto"/>
            <w:tcMar>
              <w:top w:w="91" w:type="dxa"/>
              <w:left w:w="0" w:type="dxa"/>
              <w:bottom w:w="91" w:type="dxa"/>
              <w:right w:w="0" w:type="dxa"/>
            </w:tcMar>
            <w:tcPrChange w:id="570" w:author="אבנר פלור" w:date="2014-07-09T19:56:00Z">
              <w:tcPr>
                <w:tcW w:w="6610" w:type="dxa"/>
                <w:gridSpan w:val="7"/>
                <w:shd w:val="clear" w:color="auto" w:fill="auto"/>
                <w:tcMar>
                  <w:top w:w="91" w:type="dxa"/>
                  <w:left w:w="0" w:type="dxa"/>
                  <w:bottom w:w="91" w:type="dxa"/>
                  <w:right w:w="0" w:type="dxa"/>
                </w:tcMar>
              </w:tcPr>
            </w:tcPrChange>
          </w:tcPr>
          <w:p w:rsidR="00C57EF8" w:rsidRPr="00F26EB1" w:rsidRDefault="00C57EF8" w:rsidP="001313CB">
            <w:pPr>
              <w:pStyle w:val="TableBlock"/>
              <w:rPr>
                <w:ins w:id="571" w:author="אבנר פלור" w:date="2014-07-09T15:13:00Z"/>
                <w:rtl/>
              </w:rPr>
            </w:pPr>
            <w:ins w:id="572" w:author="אבנר פלור" w:date="2014-07-09T15:13:00Z">
              <w:r>
                <w:rPr>
                  <w:rFonts w:hint="cs"/>
                  <w:rtl/>
                </w:rPr>
                <w:t>(א)</w:t>
              </w:r>
              <w:r>
                <w:rPr>
                  <w:rtl/>
                </w:rPr>
                <w:tab/>
              </w:r>
              <w:r>
                <w:rPr>
                  <w:rFonts w:hint="cs"/>
                  <w:rtl/>
                </w:rPr>
                <w:t>חבר מועצה יחדל לכהן לפני תום תקופת כהונתו בהתקיים אחד מאלה:</w:t>
              </w:r>
            </w:ins>
          </w:p>
        </w:tc>
      </w:tr>
      <w:tr w:rsidR="0074100D" w:rsidRPr="00F26EB1" w:rsidTr="000C187E">
        <w:trPr>
          <w:cantSplit/>
          <w:trHeight w:val="2051"/>
          <w:ins w:id="573" w:author="אבנר פלור" w:date="2014-07-09T15:15:00Z"/>
          <w:trPrChange w:id="574" w:author="אבנר פלור" w:date="2014-07-09T19:56:00Z">
            <w:trPr>
              <w:gridAfter w:val="0"/>
              <w:wAfter w:w="137" w:type="dxa"/>
              <w:cantSplit/>
            </w:trPr>
          </w:trPrChange>
        </w:trPr>
        <w:tc>
          <w:tcPr>
            <w:tcW w:w="1760" w:type="dxa"/>
            <w:shd w:val="clear" w:color="auto" w:fill="auto"/>
            <w:tcMar>
              <w:top w:w="91" w:type="dxa"/>
              <w:left w:w="0" w:type="dxa"/>
              <w:bottom w:w="91" w:type="dxa"/>
              <w:right w:w="0" w:type="dxa"/>
            </w:tcMar>
            <w:tcPrChange w:id="575" w:author="אבנר פלור" w:date="2014-07-09T19:56:00Z">
              <w:tcPr>
                <w:tcW w:w="1845" w:type="dxa"/>
                <w:gridSpan w:val="2"/>
                <w:shd w:val="clear" w:color="auto" w:fill="auto"/>
                <w:tcMar>
                  <w:top w:w="91" w:type="dxa"/>
                  <w:left w:w="0" w:type="dxa"/>
                  <w:bottom w:w="91" w:type="dxa"/>
                  <w:right w:w="0" w:type="dxa"/>
                </w:tcMar>
              </w:tcPr>
            </w:tcPrChange>
          </w:tcPr>
          <w:p w:rsidR="0074100D" w:rsidRDefault="0074100D" w:rsidP="00594BEE">
            <w:pPr>
              <w:pStyle w:val="TableSideHeading"/>
              <w:rPr>
                <w:ins w:id="576" w:author="אבנר פלור" w:date="2014-07-09T15:15:00Z"/>
                <w:rtl/>
              </w:rPr>
            </w:pPr>
          </w:p>
        </w:tc>
        <w:tc>
          <w:tcPr>
            <w:tcW w:w="588" w:type="dxa"/>
            <w:shd w:val="clear" w:color="auto" w:fill="auto"/>
            <w:tcMar>
              <w:top w:w="91" w:type="dxa"/>
              <w:left w:w="0" w:type="dxa"/>
              <w:bottom w:w="91" w:type="dxa"/>
              <w:right w:w="0" w:type="dxa"/>
            </w:tcMar>
            <w:tcPrChange w:id="577" w:author="אבנר פלור" w:date="2014-07-09T19:56:00Z">
              <w:tcPr>
                <w:tcW w:w="616" w:type="dxa"/>
                <w:gridSpan w:val="3"/>
                <w:shd w:val="clear" w:color="auto" w:fill="auto"/>
                <w:tcMar>
                  <w:top w:w="91" w:type="dxa"/>
                  <w:left w:w="0" w:type="dxa"/>
                  <w:bottom w:w="91" w:type="dxa"/>
                  <w:right w:w="0" w:type="dxa"/>
                </w:tcMar>
              </w:tcPr>
            </w:tcPrChange>
          </w:tcPr>
          <w:p w:rsidR="0074100D" w:rsidRDefault="0074100D" w:rsidP="001313CB">
            <w:pPr>
              <w:pStyle w:val="TableText"/>
              <w:rPr>
                <w:ins w:id="578" w:author="אבנר פלור" w:date="2014-07-09T15:15:00Z"/>
                <w:rtl/>
              </w:rPr>
            </w:pPr>
          </w:p>
        </w:tc>
        <w:tc>
          <w:tcPr>
            <w:tcW w:w="7290" w:type="dxa"/>
            <w:gridSpan w:val="5"/>
            <w:shd w:val="clear" w:color="auto" w:fill="auto"/>
            <w:tcMar>
              <w:top w:w="91" w:type="dxa"/>
              <w:left w:w="0" w:type="dxa"/>
              <w:bottom w:w="91" w:type="dxa"/>
              <w:right w:w="0" w:type="dxa"/>
            </w:tcMar>
            <w:tcPrChange w:id="579" w:author="אבנר פלור" w:date="2014-07-09T19:56:00Z">
              <w:tcPr>
                <w:tcW w:w="7043" w:type="dxa"/>
                <w:gridSpan w:val="8"/>
                <w:shd w:val="clear" w:color="auto" w:fill="auto"/>
                <w:tcMar>
                  <w:top w:w="91" w:type="dxa"/>
                  <w:left w:w="0" w:type="dxa"/>
                  <w:bottom w:w="91" w:type="dxa"/>
                  <w:right w:w="0" w:type="dxa"/>
                </w:tcMar>
              </w:tcPr>
            </w:tcPrChange>
          </w:tcPr>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74100D" w:rsidTr="00594BEE">
              <w:trPr>
                <w:cantSplit/>
                <w:trHeight w:val="60"/>
                <w:ins w:id="580" w:author="אבנר פלור" w:date="2014-07-09T15:15:00Z"/>
              </w:trPr>
              <w:tc>
                <w:tcPr>
                  <w:tcW w:w="624" w:type="dxa"/>
                </w:tcPr>
                <w:p w:rsidR="0074100D" w:rsidRDefault="0074100D" w:rsidP="00594BEE">
                  <w:pPr>
                    <w:pStyle w:val="TableText"/>
                    <w:rPr>
                      <w:ins w:id="581" w:author="אבנר פלור" w:date="2014-07-09T15:15:00Z"/>
                    </w:rPr>
                  </w:pPr>
                </w:p>
              </w:tc>
              <w:tc>
                <w:tcPr>
                  <w:tcW w:w="6522" w:type="dxa"/>
                </w:tcPr>
                <w:p w:rsidR="0074100D" w:rsidRDefault="0074100D" w:rsidP="00594BEE">
                  <w:pPr>
                    <w:pStyle w:val="TableBlock"/>
                    <w:rPr>
                      <w:ins w:id="582" w:author="אבנר פלור" w:date="2014-07-09T15:15:00Z"/>
                    </w:rPr>
                  </w:pPr>
                  <w:ins w:id="583" w:author="אבנר פלור" w:date="2014-07-09T15:15:00Z">
                    <w:r>
                      <w:rPr>
                        <w:rFonts w:hint="cs"/>
                        <w:rtl/>
                      </w:rPr>
                      <w:t>(1)</w:t>
                    </w:r>
                    <w:r>
                      <w:rPr>
                        <w:rFonts w:hint="cs"/>
                        <w:rtl/>
                      </w:rPr>
                      <w:tab/>
                      <w:t>התפטר במסירת כתב התפטרות לשר וליושב ראש המועצה;</w:t>
                    </w:r>
                  </w:ins>
                </w:p>
              </w:tc>
            </w:tr>
            <w:tr w:rsidR="0074100D" w:rsidTr="00594BEE">
              <w:trPr>
                <w:cantSplit/>
                <w:trHeight w:val="60"/>
                <w:ins w:id="584" w:author="אבנר פלור" w:date="2014-07-09T15:15:00Z"/>
              </w:trPr>
              <w:tc>
                <w:tcPr>
                  <w:tcW w:w="624" w:type="dxa"/>
                </w:tcPr>
                <w:p w:rsidR="0074100D" w:rsidRDefault="0074100D" w:rsidP="00594BEE">
                  <w:pPr>
                    <w:pStyle w:val="TableText"/>
                    <w:rPr>
                      <w:ins w:id="585" w:author="אבנר פלור" w:date="2014-07-09T15:15:00Z"/>
                    </w:rPr>
                  </w:pPr>
                </w:p>
              </w:tc>
              <w:tc>
                <w:tcPr>
                  <w:tcW w:w="6522" w:type="dxa"/>
                </w:tcPr>
                <w:p w:rsidR="00385EBC" w:rsidRDefault="0074100D" w:rsidP="000A4874">
                  <w:pPr>
                    <w:pStyle w:val="TableBlock"/>
                    <w:rPr>
                      <w:ins w:id="586" w:author="אבנר פלור" w:date="2014-07-09T15:28:00Z"/>
                      <w:rtl/>
                    </w:rPr>
                  </w:pPr>
                  <w:ins w:id="587" w:author="אבנר פלור" w:date="2014-07-09T15:15:00Z">
                    <w:r>
                      <w:rPr>
                        <w:rFonts w:hint="cs"/>
                        <w:rtl/>
                      </w:rPr>
                      <w:t>(2)</w:t>
                    </w:r>
                    <w:r>
                      <w:rPr>
                        <w:rFonts w:hint="cs"/>
                        <w:rtl/>
                      </w:rPr>
                      <w:tab/>
                      <w:t xml:space="preserve">חדל להתקיים בו תנאי שמכוחו מונה </w:t>
                    </w:r>
                  </w:ins>
                  <w:ins w:id="588" w:author="אבנר פלור" w:date="2014-07-09T19:33:00Z">
                    <w:r w:rsidR="000A4874">
                      <w:rPr>
                        <w:rFonts w:hint="cs"/>
                        <w:highlight w:val="yellow"/>
                        <w:rtl/>
                      </w:rPr>
                      <w:t>לפי סעיף</w:t>
                    </w:r>
                  </w:ins>
                  <w:ins w:id="589" w:author="אבנר פלור" w:date="2014-07-09T15:15:00Z">
                    <w:r w:rsidRPr="00594BEE">
                      <w:rPr>
                        <w:highlight w:val="yellow"/>
                        <w:rtl/>
                      </w:rPr>
                      <w:t xml:space="preserve"> </w:t>
                    </w:r>
                  </w:ins>
                  <w:ins w:id="590" w:author="אבנר פלור" w:date="2014-07-09T19:32:00Z">
                    <w:r w:rsidR="000A4874">
                      <w:rPr>
                        <w:rFonts w:hint="cs"/>
                        <w:rtl/>
                      </w:rPr>
                      <w:t xml:space="preserve">117 </w:t>
                    </w:r>
                  </w:ins>
                  <w:ins w:id="591" w:author="אבנר פלור" w:date="2014-07-09T19:33:00Z">
                    <w:r w:rsidR="000A4874">
                      <w:rPr>
                        <w:rFonts w:hint="cs"/>
                        <w:rtl/>
                      </w:rPr>
                      <w:t>(א),</w:t>
                    </w:r>
                  </w:ins>
                  <w:ins w:id="592" w:author="אבנר פלור" w:date="2014-07-09T15:15:00Z">
                    <w:r>
                      <w:rPr>
                        <w:rFonts w:hint="cs"/>
                        <w:rtl/>
                      </w:rPr>
                      <w:t xml:space="preserve"> ולגבי </w:t>
                    </w:r>
                  </w:ins>
                </w:p>
                <w:p w:rsidR="0074100D" w:rsidRDefault="0074100D" w:rsidP="00594BEE">
                  <w:pPr>
                    <w:pStyle w:val="TableBlock"/>
                    <w:rPr>
                      <w:ins w:id="593" w:author="אבנר פלור" w:date="2014-07-09T15:15:00Z"/>
                    </w:rPr>
                  </w:pPr>
                  <w:ins w:id="594" w:author="אבנר פלור" w:date="2014-07-09T15:15:00Z">
                    <w:r>
                      <w:rPr>
                        <w:rFonts w:hint="cs"/>
                        <w:rtl/>
                      </w:rPr>
                      <w:t>נציג ציבור – אם נתמנה להיות עובד המדינה;</w:t>
                    </w:r>
                  </w:ins>
                </w:p>
              </w:tc>
            </w:tr>
            <w:tr w:rsidR="0074100D" w:rsidRPr="004C6289" w:rsidTr="00594BEE">
              <w:trPr>
                <w:cantSplit/>
                <w:trHeight w:val="60"/>
                <w:ins w:id="595" w:author="אבנר פלור" w:date="2014-07-09T15:15:00Z"/>
              </w:trPr>
              <w:tc>
                <w:tcPr>
                  <w:tcW w:w="624" w:type="dxa"/>
                </w:tcPr>
                <w:p w:rsidR="0074100D" w:rsidRDefault="0074100D" w:rsidP="00594BEE">
                  <w:pPr>
                    <w:pStyle w:val="TableText"/>
                    <w:rPr>
                      <w:ins w:id="596" w:author="אבנר פלור" w:date="2014-07-09T15:15:00Z"/>
                    </w:rPr>
                  </w:pPr>
                </w:p>
              </w:tc>
              <w:tc>
                <w:tcPr>
                  <w:tcW w:w="6522" w:type="dxa"/>
                </w:tcPr>
                <w:p w:rsidR="0074100D" w:rsidRPr="004C6289" w:rsidRDefault="0074100D" w:rsidP="00594BEE">
                  <w:pPr>
                    <w:pStyle w:val="TableBlock"/>
                    <w:rPr>
                      <w:ins w:id="597" w:author="אבנר פלור" w:date="2014-07-09T15:15:00Z"/>
                    </w:rPr>
                  </w:pPr>
                  <w:ins w:id="598" w:author="אבנר פלור" w:date="2014-07-09T15:15:00Z">
                    <w:r>
                      <w:rPr>
                        <w:rFonts w:hint="cs"/>
                        <w:rtl/>
                      </w:rPr>
                      <w:t>(3)</w:t>
                    </w:r>
                    <w:r>
                      <w:rPr>
                        <w:rtl/>
                      </w:rPr>
                      <w:tab/>
                    </w:r>
                    <w:r>
                      <w:rPr>
                        <w:rFonts w:hint="cs"/>
                        <w:rtl/>
                      </w:rPr>
                      <w:t>השר העבירו מכהונתו בהודעה בכתב בשל אחד מאלה:</w:t>
                    </w:r>
                  </w:ins>
                </w:p>
              </w:tc>
            </w:tr>
          </w:tbl>
          <w:p w:rsidR="0074100D" w:rsidRPr="0074100D" w:rsidRDefault="0074100D" w:rsidP="001313CB">
            <w:pPr>
              <w:pStyle w:val="TableBlock"/>
              <w:rPr>
                <w:ins w:id="599" w:author="אבנר פלור" w:date="2014-07-09T15:15:00Z"/>
                <w:rtl/>
              </w:rPr>
            </w:pPr>
          </w:p>
        </w:tc>
      </w:tr>
      <w:tr w:rsidR="0074100D" w:rsidRPr="00F26EB1" w:rsidTr="000C187E">
        <w:trPr>
          <w:cantSplit/>
          <w:ins w:id="600" w:author="אבנר פלור" w:date="2014-07-09T15:15:00Z"/>
          <w:trPrChange w:id="601" w:author="אבנר פלור" w:date="2014-07-09T19:56:00Z">
            <w:trPr>
              <w:gridAfter w:val="0"/>
              <w:wAfter w:w="137" w:type="dxa"/>
              <w:cantSplit/>
            </w:trPr>
          </w:trPrChange>
        </w:trPr>
        <w:tc>
          <w:tcPr>
            <w:tcW w:w="1760" w:type="dxa"/>
            <w:shd w:val="clear" w:color="auto" w:fill="auto"/>
            <w:tcMar>
              <w:top w:w="91" w:type="dxa"/>
              <w:left w:w="0" w:type="dxa"/>
              <w:bottom w:w="91" w:type="dxa"/>
              <w:right w:w="0" w:type="dxa"/>
            </w:tcMar>
            <w:tcPrChange w:id="602" w:author="אבנר פלור" w:date="2014-07-09T19:56:00Z">
              <w:tcPr>
                <w:tcW w:w="1845" w:type="dxa"/>
                <w:gridSpan w:val="2"/>
                <w:shd w:val="clear" w:color="auto" w:fill="auto"/>
                <w:tcMar>
                  <w:top w:w="91" w:type="dxa"/>
                  <w:left w:w="0" w:type="dxa"/>
                  <w:bottom w:w="91" w:type="dxa"/>
                  <w:right w:w="0" w:type="dxa"/>
                </w:tcMar>
              </w:tcPr>
            </w:tcPrChange>
          </w:tcPr>
          <w:p w:rsidR="0074100D" w:rsidRDefault="0074100D" w:rsidP="00594BEE">
            <w:pPr>
              <w:pStyle w:val="TableSideHeading"/>
              <w:rPr>
                <w:ins w:id="603" w:author="אבנר פלור" w:date="2014-07-09T15:15:00Z"/>
                <w:rtl/>
              </w:rPr>
            </w:pPr>
          </w:p>
        </w:tc>
        <w:tc>
          <w:tcPr>
            <w:tcW w:w="588" w:type="dxa"/>
            <w:shd w:val="clear" w:color="auto" w:fill="auto"/>
            <w:tcMar>
              <w:top w:w="91" w:type="dxa"/>
              <w:left w:w="0" w:type="dxa"/>
              <w:bottom w:w="91" w:type="dxa"/>
              <w:right w:w="0" w:type="dxa"/>
            </w:tcMar>
            <w:tcPrChange w:id="604" w:author="אבנר פלור" w:date="2014-07-09T19:56:00Z">
              <w:tcPr>
                <w:tcW w:w="616" w:type="dxa"/>
                <w:gridSpan w:val="3"/>
                <w:shd w:val="clear" w:color="auto" w:fill="auto"/>
                <w:tcMar>
                  <w:top w:w="91" w:type="dxa"/>
                  <w:left w:w="0" w:type="dxa"/>
                  <w:bottom w:w="91" w:type="dxa"/>
                  <w:right w:w="0" w:type="dxa"/>
                </w:tcMar>
              </w:tcPr>
            </w:tcPrChange>
          </w:tcPr>
          <w:p w:rsidR="0074100D" w:rsidRDefault="0074100D" w:rsidP="001313CB">
            <w:pPr>
              <w:pStyle w:val="TableText"/>
              <w:rPr>
                <w:ins w:id="605" w:author="אבנר פלור" w:date="2014-07-09T15:15:00Z"/>
                <w:rtl/>
              </w:rPr>
            </w:pPr>
          </w:p>
        </w:tc>
        <w:tc>
          <w:tcPr>
            <w:tcW w:w="7290" w:type="dxa"/>
            <w:gridSpan w:val="5"/>
            <w:shd w:val="clear" w:color="auto" w:fill="auto"/>
            <w:tcMar>
              <w:top w:w="91" w:type="dxa"/>
              <w:left w:w="0" w:type="dxa"/>
              <w:bottom w:w="91" w:type="dxa"/>
              <w:right w:w="0" w:type="dxa"/>
            </w:tcMar>
            <w:tcPrChange w:id="606" w:author="אבנר פלור" w:date="2014-07-09T19:56:00Z">
              <w:tcPr>
                <w:tcW w:w="7043" w:type="dxa"/>
                <w:gridSpan w:val="8"/>
                <w:shd w:val="clear" w:color="auto" w:fill="auto"/>
                <w:tcMar>
                  <w:top w:w="91" w:type="dxa"/>
                  <w:left w:w="0" w:type="dxa"/>
                  <w:bottom w:w="91" w:type="dxa"/>
                  <w:right w:w="0" w:type="dxa"/>
                </w:tcMar>
              </w:tcPr>
            </w:tcPrChange>
          </w:tcPr>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22"/>
              <w:gridCol w:w="8719"/>
            </w:tblGrid>
            <w:tr w:rsidR="0074100D" w:rsidTr="00594BEE">
              <w:trPr>
                <w:cantSplit/>
                <w:trHeight w:val="60"/>
                <w:ins w:id="607" w:author="אבנר פלור" w:date="2014-07-09T15:15:00Z"/>
              </w:trPr>
              <w:tc>
                <w:tcPr>
                  <w:tcW w:w="624" w:type="dxa"/>
                </w:tcPr>
                <w:p w:rsidR="0074100D" w:rsidRDefault="0074100D" w:rsidP="00594BEE">
                  <w:pPr>
                    <w:pStyle w:val="TableText"/>
                    <w:rPr>
                      <w:ins w:id="608" w:author="אבנר פלור" w:date="2014-07-09T15:15:00Z"/>
                    </w:rPr>
                  </w:pPr>
                </w:p>
              </w:tc>
              <w:tc>
                <w:tcPr>
                  <w:tcW w:w="5898" w:type="dxa"/>
                </w:tcPr>
                <w:p w:rsidR="0074100D" w:rsidRDefault="0074100D" w:rsidP="000A4874">
                  <w:pPr>
                    <w:pStyle w:val="TableBlock"/>
                    <w:rPr>
                      <w:ins w:id="609" w:author="אבנר פלור" w:date="2014-07-09T15:15:00Z"/>
                    </w:rPr>
                  </w:pPr>
                  <w:ins w:id="610" w:author="אבנר פלור" w:date="2014-07-09T15:15:00Z">
                    <w:r>
                      <w:rPr>
                        <w:rFonts w:hint="cs"/>
                        <w:rtl/>
                      </w:rPr>
                      <w:t>(א)</w:t>
                    </w:r>
                    <w:r>
                      <w:rPr>
                        <w:rFonts w:hint="cs"/>
                        <w:rtl/>
                      </w:rPr>
                      <w:tab/>
                      <w:t xml:space="preserve">הוא הורשע בעבירה כאמור בסעיף </w:t>
                    </w:r>
                  </w:ins>
                  <w:ins w:id="611" w:author="אבנר פלור" w:date="2014-07-09T19:33:00Z">
                    <w:r w:rsidR="000A4874">
                      <w:rPr>
                        <w:rFonts w:hint="cs"/>
                        <w:rtl/>
                      </w:rPr>
                      <w:t>117</w:t>
                    </w:r>
                  </w:ins>
                  <w:ins w:id="612" w:author="אבנר פלור" w:date="2014-07-09T15:15:00Z">
                    <w:r>
                      <w:rPr>
                        <w:rFonts w:hint="cs"/>
                        <w:rtl/>
                      </w:rPr>
                      <w:t>א;</w:t>
                    </w:r>
                  </w:ins>
                </w:p>
              </w:tc>
            </w:tr>
            <w:tr w:rsidR="0074100D" w:rsidTr="00594BEE">
              <w:trPr>
                <w:cantSplit/>
                <w:trHeight w:val="60"/>
                <w:ins w:id="613" w:author="אבנר פלור" w:date="2014-07-09T15:15:00Z"/>
              </w:trPr>
              <w:tc>
                <w:tcPr>
                  <w:tcW w:w="624" w:type="dxa"/>
                </w:tcPr>
                <w:p w:rsidR="0074100D" w:rsidRDefault="0074100D" w:rsidP="00594BEE">
                  <w:pPr>
                    <w:pStyle w:val="TableText"/>
                    <w:rPr>
                      <w:ins w:id="614" w:author="אבנר פלור" w:date="2014-07-09T15:15:00Z"/>
                    </w:rPr>
                  </w:pPr>
                </w:p>
              </w:tc>
              <w:tc>
                <w:tcPr>
                  <w:tcW w:w="5898" w:type="dxa"/>
                </w:tcPr>
                <w:p w:rsidR="0074100D" w:rsidRDefault="0074100D" w:rsidP="00594BEE">
                  <w:pPr>
                    <w:pStyle w:val="TableBlock"/>
                    <w:rPr>
                      <w:ins w:id="615" w:author="אבנר פלור" w:date="2014-07-09T15:15:00Z"/>
                      <w:rtl/>
                    </w:rPr>
                  </w:pPr>
                  <w:ins w:id="616" w:author="אבנר פלור" w:date="2014-07-09T15:15:00Z">
                    <w:r>
                      <w:rPr>
                        <w:rFonts w:hint="cs"/>
                        <w:rtl/>
                      </w:rPr>
                      <w:t>(ב)</w:t>
                    </w:r>
                    <w:r>
                      <w:rPr>
                        <w:rtl/>
                      </w:rPr>
                      <w:tab/>
                    </w:r>
                    <w:r>
                      <w:rPr>
                        <w:rFonts w:hint="cs"/>
                        <w:rtl/>
                      </w:rPr>
                      <w:t>נתקיימה בו אחת הנסיבות הפוסלות אדם מהיות חבר מועצה;</w:t>
                    </w:r>
                  </w:ins>
                </w:p>
              </w:tc>
            </w:tr>
            <w:tr w:rsidR="0074100D" w:rsidTr="00594BEE">
              <w:trPr>
                <w:cantSplit/>
                <w:trHeight w:val="60"/>
                <w:ins w:id="617" w:author="אבנר פלור" w:date="2014-07-09T15:15:00Z"/>
              </w:trPr>
              <w:tc>
                <w:tcPr>
                  <w:tcW w:w="624" w:type="dxa"/>
                </w:tcPr>
                <w:p w:rsidR="0074100D" w:rsidRDefault="0074100D" w:rsidP="00594BEE">
                  <w:pPr>
                    <w:pStyle w:val="TableText"/>
                    <w:rPr>
                      <w:ins w:id="618" w:author="אבנר פלור" w:date="2014-07-09T15:15:00Z"/>
                    </w:rPr>
                  </w:pPr>
                </w:p>
              </w:tc>
              <w:tc>
                <w:tcPr>
                  <w:tcW w:w="5898" w:type="dxa"/>
                </w:tcPr>
                <w:p w:rsidR="0074100D" w:rsidRDefault="0074100D" w:rsidP="00594BEE">
                  <w:pPr>
                    <w:pStyle w:val="TableBlock"/>
                    <w:rPr>
                      <w:ins w:id="619" w:author="אבנר פלור" w:date="2014-07-09T15:15:00Z"/>
                      <w:rtl/>
                    </w:rPr>
                  </w:pPr>
                  <w:ins w:id="620" w:author="אבנר פלור" w:date="2014-07-09T15:15:00Z">
                    <w:r>
                      <w:rPr>
                        <w:rFonts w:hint="cs"/>
                        <w:rtl/>
                      </w:rPr>
                      <w:t>(ג)</w:t>
                    </w:r>
                    <w:r>
                      <w:rPr>
                        <w:rtl/>
                      </w:rPr>
                      <w:tab/>
                    </w:r>
                    <w:r>
                      <w:rPr>
                        <w:rFonts w:hint="cs"/>
                        <w:rtl/>
                      </w:rPr>
                      <w:t>נבצר ממנו דרך קבע למלא את תפקידו;</w:t>
                    </w:r>
                  </w:ins>
                </w:p>
              </w:tc>
            </w:tr>
            <w:tr w:rsidR="0074100D" w:rsidTr="00594BEE">
              <w:trPr>
                <w:cantSplit/>
                <w:trHeight w:val="60"/>
                <w:ins w:id="621" w:author="אבנר פלור" w:date="2014-07-09T15:15:00Z"/>
              </w:trPr>
              <w:tc>
                <w:tcPr>
                  <w:tcW w:w="624" w:type="dxa"/>
                </w:tcPr>
                <w:p w:rsidR="0074100D" w:rsidRDefault="0074100D" w:rsidP="00594BEE">
                  <w:pPr>
                    <w:pStyle w:val="TableText"/>
                    <w:rPr>
                      <w:ins w:id="622" w:author="אבנר פלור" w:date="2014-07-09T15:15:00Z"/>
                    </w:rPr>
                  </w:pPr>
                </w:p>
              </w:tc>
              <w:tc>
                <w:tcPr>
                  <w:tcW w:w="5898" w:type="dxa"/>
                </w:tcPr>
                <w:p w:rsidR="0074100D" w:rsidRDefault="0074100D" w:rsidP="000A4874">
                  <w:pPr>
                    <w:pStyle w:val="TableBlock"/>
                    <w:rPr>
                      <w:ins w:id="623" w:author="אבנר פלור" w:date="2014-07-09T15:15:00Z"/>
                      <w:rtl/>
                    </w:rPr>
                  </w:pPr>
                  <w:ins w:id="624" w:author="אבנר פלור" w:date="2014-07-09T15:15:00Z">
                    <w:r>
                      <w:rPr>
                        <w:rFonts w:hint="cs"/>
                        <w:rtl/>
                      </w:rPr>
                      <w:t>(ד)</w:t>
                    </w:r>
                    <w:r>
                      <w:rPr>
                        <w:rtl/>
                      </w:rPr>
                      <w:tab/>
                    </w:r>
                    <w:r>
                      <w:rPr>
                        <w:rFonts w:hint="cs"/>
                        <w:rtl/>
                      </w:rPr>
                      <w:t xml:space="preserve">נתקיים בו הסייג האמור בסעיף </w:t>
                    </w:r>
                  </w:ins>
                  <w:ins w:id="625" w:author="אבנר פלור" w:date="2014-07-09T19:34:00Z">
                    <w:r w:rsidR="000A4874">
                      <w:rPr>
                        <w:rFonts w:hint="cs"/>
                        <w:rtl/>
                      </w:rPr>
                      <w:t>117</w:t>
                    </w:r>
                  </w:ins>
                  <w:ins w:id="626" w:author="אבנר פלור" w:date="2014-07-09T15:15:00Z">
                    <w:r>
                      <w:rPr>
                        <w:rFonts w:hint="cs"/>
                        <w:rtl/>
                      </w:rPr>
                      <w:t>ג;</w:t>
                    </w:r>
                  </w:ins>
                </w:p>
              </w:tc>
            </w:tr>
            <w:tr w:rsidR="0074100D" w:rsidTr="00594BEE">
              <w:trPr>
                <w:cantSplit/>
                <w:trHeight w:val="60"/>
                <w:ins w:id="627" w:author="אבנר פלור" w:date="2014-07-09T15:15:00Z"/>
              </w:trPr>
              <w:tc>
                <w:tcPr>
                  <w:tcW w:w="624" w:type="dxa"/>
                </w:tcPr>
                <w:p w:rsidR="0074100D" w:rsidRDefault="0074100D" w:rsidP="00594BEE">
                  <w:pPr>
                    <w:pStyle w:val="TableText"/>
                    <w:rPr>
                      <w:ins w:id="628" w:author="אבנר פלור" w:date="2014-07-09T15:15:00Z"/>
                    </w:rPr>
                  </w:pPr>
                </w:p>
              </w:tc>
              <w:tc>
                <w:tcPr>
                  <w:tcW w:w="5898" w:type="dxa"/>
                </w:tcPr>
                <w:p w:rsidR="00385EBC" w:rsidRDefault="0074100D" w:rsidP="00594BEE">
                  <w:pPr>
                    <w:pStyle w:val="TableBlock"/>
                    <w:rPr>
                      <w:ins w:id="629" w:author="אבנר פלור" w:date="2014-07-09T15:29:00Z"/>
                      <w:rtl/>
                    </w:rPr>
                  </w:pPr>
                  <w:ins w:id="630" w:author="אבנר פלור" w:date="2014-07-09T15:15:00Z">
                    <w:r>
                      <w:rPr>
                        <w:rFonts w:hint="cs"/>
                        <w:rtl/>
                      </w:rPr>
                      <w:t>(ה)</w:t>
                    </w:r>
                    <w:r>
                      <w:rPr>
                        <w:rtl/>
                      </w:rPr>
                      <w:tab/>
                    </w:r>
                    <w:r>
                      <w:rPr>
                        <w:rFonts w:hint="cs"/>
                        <w:rtl/>
                      </w:rPr>
                      <w:t xml:space="preserve">הוא נעדר בלא סיבה מוצדקת מארבע ישיבות רצופות של </w:t>
                    </w:r>
                  </w:ins>
                </w:p>
                <w:p w:rsidR="0074100D" w:rsidRDefault="0074100D" w:rsidP="00594BEE">
                  <w:pPr>
                    <w:pStyle w:val="TableBlock"/>
                    <w:rPr>
                      <w:ins w:id="631" w:author="אבנר פלור" w:date="2014-07-09T15:15:00Z"/>
                      <w:rtl/>
                    </w:rPr>
                  </w:pPr>
                  <w:ins w:id="632" w:author="אבנר פלור" w:date="2014-07-09T15:15:00Z">
                    <w:r>
                      <w:rPr>
                        <w:rFonts w:hint="cs"/>
                        <w:rtl/>
                      </w:rPr>
                      <w:t>המועצה או מיותר משלוש ישיבות שקיימה המועצה בשנה אחת.</w:t>
                    </w:r>
                  </w:ins>
                </w:p>
              </w:tc>
            </w:tr>
          </w:tbl>
          <w:p w:rsidR="0074100D" w:rsidRPr="00385EBC" w:rsidRDefault="0074100D" w:rsidP="001313CB">
            <w:pPr>
              <w:pStyle w:val="TableBlock"/>
              <w:rPr>
                <w:ins w:id="633" w:author="אבנר פלור" w:date="2014-07-09T15:15:00Z"/>
                <w:rtl/>
              </w:rPr>
            </w:pPr>
          </w:p>
        </w:tc>
      </w:tr>
      <w:tr w:rsidR="00C57EF8" w:rsidRPr="00F26EB1" w:rsidTr="000C187E">
        <w:tblPrEx>
          <w:tblPrExChange w:id="634" w:author="אבנר פלור" w:date="2014-07-09T19:56:00Z">
            <w:tblPrEx>
              <w:tblW w:w="21300" w:type="dxa"/>
            </w:tblPrEx>
          </w:tblPrExChange>
        </w:tblPrEx>
        <w:trPr>
          <w:cantSplit/>
          <w:ins w:id="635" w:author="אבנר פלור" w:date="2014-07-09T15:13:00Z"/>
          <w:trPrChange w:id="636"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637"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638" w:author="אבנר פלור" w:date="2014-07-09T15:13:00Z"/>
                <w:rtl/>
              </w:rPr>
            </w:pPr>
          </w:p>
        </w:tc>
        <w:tc>
          <w:tcPr>
            <w:tcW w:w="588" w:type="dxa"/>
            <w:shd w:val="clear" w:color="auto" w:fill="auto"/>
            <w:tcMar>
              <w:top w:w="91" w:type="dxa"/>
              <w:left w:w="0" w:type="dxa"/>
              <w:bottom w:w="91" w:type="dxa"/>
              <w:right w:w="0" w:type="dxa"/>
            </w:tcMar>
            <w:tcPrChange w:id="639"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640" w:author="אבנר פלור" w:date="2014-07-09T15:13:00Z"/>
                <w:rtl/>
              </w:rPr>
            </w:pPr>
          </w:p>
        </w:tc>
        <w:tc>
          <w:tcPr>
            <w:tcW w:w="7290" w:type="dxa"/>
            <w:gridSpan w:val="5"/>
            <w:shd w:val="clear" w:color="auto" w:fill="auto"/>
            <w:tcMar>
              <w:top w:w="91" w:type="dxa"/>
              <w:left w:w="0" w:type="dxa"/>
              <w:bottom w:w="91" w:type="dxa"/>
              <w:right w:w="0" w:type="dxa"/>
            </w:tcMar>
            <w:tcPrChange w:id="641"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0A4874">
            <w:pPr>
              <w:pStyle w:val="TableBlock"/>
              <w:rPr>
                <w:ins w:id="642" w:author="אבנר פלור" w:date="2014-07-09T15:13:00Z"/>
                <w:rtl/>
              </w:rPr>
            </w:pPr>
            <w:ins w:id="643" w:author="אבנר פלור" w:date="2014-07-09T15:13:00Z">
              <w:r>
                <w:rPr>
                  <w:rFonts w:hint="cs"/>
                  <w:rtl/>
                </w:rPr>
                <w:t>(ב)</w:t>
              </w:r>
              <w:r>
                <w:rPr>
                  <w:rtl/>
                </w:rPr>
                <w:tab/>
              </w:r>
              <w:r>
                <w:rPr>
                  <w:rFonts w:hint="cs"/>
                  <w:rtl/>
                </w:rPr>
                <w:t xml:space="preserve">התפטר חבר מועצה או חדל מסיבה אחרת לכהן כחבר מועצה לפני תום תקופת כהונתו,ימונה חבר אחר במקומו, באותה דרך שבה נתמנה אותו חבר לפי סעיף </w:t>
              </w:r>
            </w:ins>
            <w:ins w:id="644" w:author="אבנר פלור" w:date="2014-07-09T19:34:00Z">
              <w:r w:rsidR="000A4874">
                <w:rPr>
                  <w:rFonts w:hint="cs"/>
                  <w:rtl/>
                </w:rPr>
                <w:t>117</w:t>
              </w:r>
            </w:ins>
            <w:ins w:id="645" w:author="אבנר פלור" w:date="2014-07-09T15:13:00Z">
              <w:r>
                <w:rPr>
                  <w:rFonts w:hint="cs"/>
                  <w:rtl/>
                </w:rPr>
                <w:t>, ליתרת תקופת כהונתו.</w:t>
              </w:r>
            </w:ins>
          </w:p>
        </w:tc>
      </w:tr>
      <w:tr w:rsidR="00C57EF8" w:rsidRPr="00F26EB1" w:rsidTr="000C187E">
        <w:tblPrEx>
          <w:tblPrExChange w:id="646" w:author="אבנר פלור" w:date="2014-07-09T19:56:00Z">
            <w:tblPrEx>
              <w:tblW w:w="9354" w:type="dxa"/>
            </w:tblPrEx>
          </w:tblPrExChange>
        </w:tblPrEx>
        <w:trPr>
          <w:cantSplit/>
          <w:ins w:id="647" w:author="אבנר פלור" w:date="2014-07-09T15:13:00Z"/>
          <w:trPrChange w:id="648"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649" w:author="אבנר פלור" w:date="2014-07-09T19:56:00Z">
              <w:tcPr>
                <w:tcW w:w="1760" w:type="dxa"/>
                <w:shd w:val="clear" w:color="auto" w:fill="auto"/>
                <w:tcMar>
                  <w:top w:w="91" w:type="dxa"/>
                  <w:left w:w="0" w:type="dxa"/>
                  <w:bottom w:w="91" w:type="dxa"/>
                  <w:right w:w="0" w:type="dxa"/>
                </w:tcMar>
              </w:tcPr>
            </w:tcPrChange>
          </w:tcPr>
          <w:p w:rsidR="00C57EF8" w:rsidRDefault="00C57EF8" w:rsidP="00594BEE">
            <w:pPr>
              <w:pStyle w:val="TableSideHeading"/>
              <w:rPr>
                <w:ins w:id="650" w:author="אבנר פלור" w:date="2014-07-09T15:13:00Z"/>
                <w:rtl/>
              </w:rPr>
            </w:pPr>
            <w:ins w:id="651" w:author="אבנר פלור" w:date="2014-07-09T15:13:00Z">
              <w:r>
                <w:rPr>
                  <w:rFonts w:hint="cs"/>
                  <w:rtl/>
                </w:rPr>
                <w:t>ניגוד עניינים</w:t>
              </w:r>
            </w:ins>
          </w:p>
          <w:p w:rsidR="00C57EF8" w:rsidRPr="00F26EB1" w:rsidRDefault="00C57EF8" w:rsidP="001313CB">
            <w:pPr>
              <w:pStyle w:val="TableSideHeading"/>
              <w:rPr>
                <w:ins w:id="652" w:author="אבנר פלור" w:date="2014-07-09T15:13:00Z"/>
                <w:rtl/>
              </w:rPr>
            </w:pPr>
          </w:p>
        </w:tc>
        <w:tc>
          <w:tcPr>
            <w:tcW w:w="588" w:type="dxa"/>
            <w:shd w:val="clear" w:color="auto" w:fill="auto"/>
            <w:tcMar>
              <w:top w:w="91" w:type="dxa"/>
              <w:left w:w="0" w:type="dxa"/>
              <w:bottom w:w="91" w:type="dxa"/>
              <w:right w:w="0" w:type="dxa"/>
            </w:tcMar>
            <w:tcPrChange w:id="653" w:author="אבנר פלור" w:date="2014-07-09T19:56:00Z">
              <w:tcPr>
                <w:tcW w:w="588" w:type="dxa"/>
                <w:gridSpan w:val="2"/>
                <w:shd w:val="clear" w:color="auto" w:fill="auto"/>
                <w:tcMar>
                  <w:top w:w="91" w:type="dxa"/>
                  <w:left w:w="0" w:type="dxa"/>
                  <w:bottom w:w="91" w:type="dxa"/>
                  <w:right w:w="0" w:type="dxa"/>
                </w:tcMar>
              </w:tcPr>
            </w:tcPrChange>
          </w:tcPr>
          <w:p w:rsidR="00C57EF8" w:rsidRPr="00F26EB1" w:rsidRDefault="0074100D" w:rsidP="001313CB">
            <w:pPr>
              <w:pStyle w:val="TableText"/>
              <w:rPr>
                <w:ins w:id="654" w:author="אבנר פלור" w:date="2014-07-09T15:13:00Z"/>
                <w:rtl/>
              </w:rPr>
            </w:pPr>
            <w:ins w:id="655" w:author="אבנר פלור" w:date="2014-07-09T15:16:00Z">
              <w:r>
                <w:rPr>
                  <w:rFonts w:hint="cs"/>
                  <w:rtl/>
                </w:rPr>
                <w:t>117</w:t>
              </w:r>
            </w:ins>
            <w:ins w:id="656" w:author="אבנר פלור" w:date="2014-07-09T15:13:00Z">
              <w:r w:rsidR="00C57EF8">
                <w:rPr>
                  <w:rFonts w:hint="cs"/>
                  <w:rtl/>
                </w:rPr>
                <w:t>ג.</w:t>
              </w:r>
            </w:ins>
          </w:p>
        </w:tc>
        <w:tc>
          <w:tcPr>
            <w:tcW w:w="7290" w:type="dxa"/>
            <w:gridSpan w:val="5"/>
            <w:shd w:val="clear" w:color="auto" w:fill="auto"/>
            <w:tcMar>
              <w:top w:w="91" w:type="dxa"/>
              <w:left w:w="0" w:type="dxa"/>
              <w:bottom w:w="91" w:type="dxa"/>
              <w:right w:w="0" w:type="dxa"/>
            </w:tcMar>
            <w:tcPrChange w:id="657" w:author="אבנר פלור" w:date="2014-07-09T19:56:00Z">
              <w:tcPr>
                <w:tcW w:w="7006" w:type="dxa"/>
                <w:gridSpan w:val="9"/>
                <w:shd w:val="clear" w:color="auto" w:fill="auto"/>
                <w:tcMar>
                  <w:top w:w="91" w:type="dxa"/>
                  <w:left w:w="0" w:type="dxa"/>
                  <w:bottom w:w="91" w:type="dxa"/>
                  <w:right w:w="0" w:type="dxa"/>
                </w:tcMar>
              </w:tcPr>
            </w:tcPrChange>
          </w:tcPr>
          <w:p w:rsidR="00C57EF8" w:rsidRPr="00F26EB1" w:rsidRDefault="00C57EF8" w:rsidP="001313CB">
            <w:pPr>
              <w:pStyle w:val="TableBlock"/>
              <w:rPr>
                <w:ins w:id="658" w:author="אבנר פלור" w:date="2014-07-09T15:13:00Z"/>
                <w:rtl/>
              </w:rPr>
            </w:pPr>
            <w:ins w:id="659" w:author="אבנר פלור" w:date="2014-07-09T15:13:00Z">
              <w:r>
                <w:rPr>
                  <w:rFonts w:hint="cs"/>
                  <w:rtl/>
                </w:rPr>
                <w:t>(א)</w:t>
              </w:r>
              <w:r>
                <w:rPr>
                  <w:rtl/>
                </w:rPr>
                <w:tab/>
              </w:r>
              <w:r>
                <w:rPr>
                  <w:rFonts w:hint="cs"/>
                  <w:rtl/>
                </w:rPr>
                <w:t>לא יתמנה ולא יכהן כחבר מועצה מי שעלול להימצא, במישרין או בעקיפין, באופן תדיר, במצב של ניגוד עניינים בין תפקידו כחבר מועצה לבין עניין אישי שלו או של קרובו לבין תפקיד אחר שלו, בין בתמורה ובין שלא בתמורה.</w:t>
              </w:r>
            </w:ins>
          </w:p>
        </w:tc>
      </w:tr>
      <w:tr w:rsidR="00C57EF8" w:rsidRPr="00F26EB1" w:rsidTr="000C187E">
        <w:tblPrEx>
          <w:tblPrExChange w:id="660" w:author="אבנר פלור" w:date="2014-07-09T19:56:00Z">
            <w:tblPrEx>
              <w:tblW w:w="21300" w:type="dxa"/>
            </w:tblPrEx>
          </w:tblPrExChange>
        </w:tblPrEx>
        <w:trPr>
          <w:cantSplit/>
          <w:ins w:id="661" w:author="אבנר פלור" w:date="2014-07-09T15:13:00Z"/>
          <w:trPrChange w:id="662"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663"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664" w:author="אבנר פלור" w:date="2014-07-09T15:13:00Z"/>
                <w:rtl/>
              </w:rPr>
            </w:pPr>
          </w:p>
        </w:tc>
        <w:tc>
          <w:tcPr>
            <w:tcW w:w="588" w:type="dxa"/>
            <w:shd w:val="clear" w:color="auto" w:fill="auto"/>
            <w:tcMar>
              <w:top w:w="91" w:type="dxa"/>
              <w:left w:w="0" w:type="dxa"/>
              <w:bottom w:w="91" w:type="dxa"/>
              <w:right w:w="0" w:type="dxa"/>
            </w:tcMar>
            <w:tcPrChange w:id="665"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666" w:author="אבנר פלור" w:date="2014-07-09T15:13:00Z"/>
                <w:rtl/>
              </w:rPr>
            </w:pPr>
          </w:p>
        </w:tc>
        <w:tc>
          <w:tcPr>
            <w:tcW w:w="7290" w:type="dxa"/>
            <w:gridSpan w:val="5"/>
            <w:shd w:val="clear" w:color="auto" w:fill="auto"/>
            <w:tcMar>
              <w:top w:w="91" w:type="dxa"/>
              <w:left w:w="0" w:type="dxa"/>
              <w:bottom w:w="91" w:type="dxa"/>
              <w:right w:w="0" w:type="dxa"/>
            </w:tcMar>
            <w:tcPrChange w:id="667"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1313CB">
            <w:pPr>
              <w:pStyle w:val="TableBlock"/>
              <w:rPr>
                <w:ins w:id="668" w:author="אבנר פלור" w:date="2014-07-09T15:13:00Z"/>
                <w:rtl/>
              </w:rPr>
            </w:pPr>
            <w:ins w:id="669" w:author="אבנר פלור" w:date="2014-07-09T15:13:00Z">
              <w:r>
                <w:rPr>
                  <w:rFonts w:hint="cs"/>
                  <w:rtl/>
                </w:rPr>
                <w:t>(ב)</w:t>
              </w:r>
              <w:r>
                <w:rPr>
                  <w:rtl/>
                </w:rPr>
                <w:tab/>
              </w:r>
              <w:r>
                <w:rPr>
                  <w:rFonts w:hint="cs"/>
                  <w:rtl/>
                </w:rPr>
                <w:t>חבר מועצה יימנע מהשתתפות בדיון ומהצבעה בישיבות המועצה, אם הנושא הנדון עלול לגרום לו להימצא, במישרין או בעקיפין, במצב של ניגוד עניינים בין תפקידו כחבר מועצה לבין ענין אישי שלו או לבין תפקיד אחר שלו או של קרובו, בין בתמורה ובין שלא בתמורה; חבר מועצה לא יטפל במסגרת תפקידו במועצה בנושא כאמור גם מחוץ לישיבות המועצה.</w:t>
              </w:r>
            </w:ins>
          </w:p>
        </w:tc>
      </w:tr>
      <w:tr w:rsidR="00C57EF8" w:rsidRPr="00F26EB1" w:rsidTr="000C187E">
        <w:tblPrEx>
          <w:tblPrExChange w:id="670" w:author="אבנר פלור" w:date="2014-07-09T19:56:00Z">
            <w:tblPrEx>
              <w:tblW w:w="21300" w:type="dxa"/>
            </w:tblPrEx>
          </w:tblPrExChange>
        </w:tblPrEx>
        <w:trPr>
          <w:cantSplit/>
          <w:ins w:id="671" w:author="אבנר פלור" w:date="2014-07-09T15:13:00Z"/>
          <w:trPrChange w:id="672"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673"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674" w:author="אבנר פלור" w:date="2014-07-09T15:13:00Z"/>
                <w:rtl/>
              </w:rPr>
            </w:pPr>
          </w:p>
        </w:tc>
        <w:tc>
          <w:tcPr>
            <w:tcW w:w="588" w:type="dxa"/>
            <w:shd w:val="clear" w:color="auto" w:fill="auto"/>
            <w:tcMar>
              <w:top w:w="91" w:type="dxa"/>
              <w:left w:w="0" w:type="dxa"/>
              <w:bottom w:w="91" w:type="dxa"/>
              <w:right w:w="0" w:type="dxa"/>
            </w:tcMar>
            <w:tcPrChange w:id="675"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676" w:author="אבנר פלור" w:date="2014-07-09T15:13:00Z"/>
                <w:rtl/>
              </w:rPr>
            </w:pPr>
          </w:p>
        </w:tc>
        <w:tc>
          <w:tcPr>
            <w:tcW w:w="7290" w:type="dxa"/>
            <w:gridSpan w:val="5"/>
            <w:shd w:val="clear" w:color="auto" w:fill="auto"/>
            <w:tcMar>
              <w:top w:w="91" w:type="dxa"/>
              <w:left w:w="0" w:type="dxa"/>
              <w:bottom w:w="91" w:type="dxa"/>
              <w:right w:w="0" w:type="dxa"/>
            </w:tcMar>
            <w:tcPrChange w:id="677"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1313CB">
            <w:pPr>
              <w:pStyle w:val="TableBlock"/>
              <w:rPr>
                <w:ins w:id="678" w:author="אבנר פלור" w:date="2014-07-09T15:13:00Z"/>
                <w:rtl/>
              </w:rPr>
            </w:pPr>
            <w:ins w:id="679" w:author="אבנר פלור" w:date="2014-07-09T15:13:00Z">
              <w:r>
                <w:rPr>
                  <w:rFonts w:hint="cs"/>
                  <w:rtl/>
                </w:rPr>
                <w:t>(ג)</w:t>
              </w:r>
              <w:r>
                <w:rPr>
                  <w:rtl/>
                </w:rPr>
                <w:tab/>
              </w:r>
              <w:r>
                <w:rPr>
                  <w:rFonts w:hint="cs"/>
                  <w:rtl/>
                </w:rPr>
                <w:t>נתברר לחבר מועצה כי הנושא הנדון עלול לגרום לו להימצא במצב של ניגוד עניינים כאמור בסעיפים קטנים (א) או (ב), יודיע על כך ליושב ראש המועצה.</w:t>
              </w:r>
            </w:ins>
          </w:p>
        </w:tc>
      </w:tr>
      <w:tr w:rsidR="00C57EF8" w:rsidRPr="00F26EB1" w:rsidTr="000C187E">
        <w:tblPrEx>
          <w:tblPrExChange w:id="680" w:author="אבנר פלור" w:date="2014-07-09T19:56:00Z">
            <w:tblPrEx>
              <w:tblW w:w="21300" w:type="dxa"/>
            </w:tblPrEx>
          </w:tblPrExChange>
        </w:tblPrEx>
        <w:trPr>
          <w:cantSplit/>
          <w:ins w:id="681" w:author="אבנר פלור" w:date="2014-07-09T15:13:00Z"/>
          <w:trPrChange w:id="682"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683"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684" w:author="אבנר פלור" w:date="2014-07-09T15:13:00Z"/>
                <w:rtl/>
              </w:rPr>
            </w:pPr>
          </w:p>
        </w:tc>
        <w:tc>
          <w:tcPr>
            <w:tcW w:w="588" w:type="dxa"/>
            <w:shd w:val="clear" w:color="auto" w:fill="auto"/>
            <w:tcMar>
              <w:top w:w="91" w:type="dxa"/>
              <w:left w:w="0" w:type="dxa"/>
              <w:bottom w:w="91" w:type="dxa"/>
              <w:right w:w="0" w:type="dxa"/>
            </w:tcMar>
            <w:tcPrChange w:id="685"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686" w:author="אבנר פלור" w:date="2014-07-09T15:13:00Z"/>
                <w:rtl/>
              </w:rPr>
            </w:pPr>
          </w:p>
        </w:tc>
        <w:tc>
          <w:tcPr>
            <w:tcW w:w="7290" w:type="dxa"/>
            <w:gridSpan w:val="5"/>
            <w:shd w:val="clear" w:color="auto" w:fill="auto"/>
            <w:tcMar>
              <w:top w:w="91" w:type="dxa"/>
              <w:left w:w="0" w:type="dxa"/>
              <w:bottom w:w="91" w:type="dxa"/>
              <w:right w:w="0" w:type="dxa"/>
            </w:tcMar>
            <w:tcPrChange w:id="687"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1313CB">
            <w:pPr>
              <w:pStyle w:val="TableBlock"/>
              <w:rPr>
                <w:ins w:id="688" w:author="אבנר פלור" w:date="2014-07-09T15:13:00Z"/>
                <w:rtl/>
              </w:rPr>
            </w:pPr>
            <w:ins w:id="689" w:author="אבנר פלור" w:date="2014-07-09T15:13:00Z">
              <w:r>
                <w:rPr>
                  <w:rFonts w:hint="cs"/>
                  <w:rtl/>
                </w:rPr>
                <w:t>(ד)</w:t>
              </w:r>
              <w:r>
                <w:rPr>
                  <w:rtl/>
                </w:rPr>
                <w:tab/>
              </w:r>
              <w:r>
                <w:rPr>
                  <w:rFonts w:hint="cs"/>
                  <w:rtl/>
                </w:rPr>
                <w:t>בסעיף זה, "עניין אישי"</w:t>
              </w:r>
              <w:r>
                <w:rPr>
                  <w:rFonts w:hint="eastAsia"/>
                  <w:rtl/>
                </w:rPr>
                <w:t>–</w:t>
              </w:r>
              <w:r>
                <w:rPr>
                  <w:rFonts w:hint="cs"/>
                  <w:rtl/>
                </w:rPr>
                <w:t xml:space="preserve"> לרבות עניין אישי של קרובו או עניין אישי של גוף שחבר המועצה או קרובו מנהלים או עובדים אחראים בו, או עניין של גוף שיש להם בו חלק בהון המניות, בזכות לקבל רווחים, בזכות למנות מנהל או בזכות הצבעה.</w:t>
              </w:r>
            </w:ins>
          </w:p>
        </w:tc>
      </w:tr>
      <w:tr w:rsidR="00C57EF8" w:rsidRPr="00F26EB1" w:rsidTr="000C187E">
        <w:tblPrEx>
          <w:tblPrExChange w:id="690" w:author="אבנר פלור" w:date="2014-07-09T19:56:00Z">
            <w:tblPrEx>
              <w:tblW w:w="9354" w:type="dxa"/>
            </w:tblPrEx>
          </w:tblPrExChange>
        </w:tblPrEx>
        <w:trPr>
          <w:cantSplit/>
          <w:ins w:id="691" w:author="אבנר פלור" w:date="2014-07-09T15:13:00Z"/>
          <w:trPrChange w:id="692"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693" w:author="אבנר פלור" w:date="2014-07-09T19:56:00Z">
              <w:tcPr>
                <w:tcW w:w="1760" w:type="dxa"/>
                <w:shd w:val="clear" w:color="auto" w:fill="auto"/>
                <w:tcMar>
                  <w:top w:w="91" w:type="dxa"/>
                  <w:left w:w="0" w:type="dxa"/>
                  <w:bottom w:w="91" w:type="dxa"/>
                  <w:right w:w="0" w:type="dxa"/>
                </w:tcMar>
              </w:tcPr>
            </w:tcPrChange>
          </w:tcPr>
          <w:p w:rsidR="00C57EF8" w:rsidRDefault="00C57EF8" w:rsidP="00594BEE">
            <w:pPr>
              <w:pStyle w:val="TableSideHeading"/>
              <w:rPr>
                <w:ins w:id="694" w:author="אבנר פלור" w:date="2014-07-09T15:13:00Z"/>
                <w:rtl/>
              </w:rPr>
            </w:pPr>
            <w:ins w:id="695" w:author="אבנר פלור" w:date="2014-07-09T15:13:00Z">
              <w:r>
                <w:rPr>
                  <w:rFonts w:hint="cs"/>
                  <w:rtl/>
                </w:rPr>
                <w:t>דין חברי מועצה שאינם עובדי המדינה</w:t>
              </w:r>
            </w:ins>
          </w:p>
          <w:p w:rsidR="00C57EF8" w:rsidRPr="00F26EB1" w:rsidRDefault="00C57EF8" w:rsidP="001313CB">
            <w:pPr>
              <w:pStyle w:val="TableSideHeading"/>
              <w:rPr>
                <w:ins w:id="696" w:author="אבנר פלור" w:date="2014-07-09T15:13:00Z"/>
                <w:rtl/>
              </w:rPr>
            </w:pPr>
          </w:p>
        </w:tc>
        <w:tc>
          <w:tcPr>
            <w:tcW w:w="588" w:type="dxa"/>
            <w:shd w:val="clear" w:color="auto" w:fill="auto"/>
            <w:tcMar>
              <w:top w:w="91" w:type="dxa"/>
              <w:left w:w="0" w:type="dxa"/>
              <w:bottom w:w="91" w:type="dxa"/>
              <w:right w:w="0" w:type="dxa"/>
            </w:tcMar>
            <w:tcPrChange w:id="697" w:author="אבנר פלור" w:date="2014-07-09T19:56:00Z">
              <w:tcPr>
                <w:tcW w:w="588" w:type="dxa"/>
                <w:gridSpan w:val="2"/>
                <w:shd w:val="clear" w:color="auto" w:fill="auto"/>
                <w:tcMar>
                  <w:top w:w="91" w:type="dxa"/>
                  <w:left w:w="0" w:type="dxa"/>
                  <w:bottom w:w="91" w:type="dxa"/>
                  <w:right w:w="0" w:type="dxa"/>
                </w:tcMar>
              </w:tcPr>
            </w:tcPrChange>
          </w:tcPr>
          <w:p w:rsidR="00C57EF8" w:rsidRPr="00F26EB1" w:rsidRDefault="0074100D" w:rsidP="001313CB">
            <w:pPr>
              <w:pStyle w:val="TableText"/>
              <w:rPr>
                <w:ins w:id="698" w:author="אבנר פלור" w:date="2014-07-09T15:13:00Z"/>
                <w:rtl/>
              </w:rPr>
            </w:pPr>
            <w:ins w:id="699" w:author="אבנר פלור" w:date="2014-07-09T15:16:00Z">
              <w:r>
                <w:rPr>
                  <w:rFonts w:hint="cs"/>
                  <w:rtl/>
                </w:rPr>
                <w:t>117</w:t>
              </w:r>
            </w:ins>
            <w:ins w:id="700" w:author="אבנר פלור" w:date="2014-07-09T15:13:00Z">
              <w:r w:rsidR="00C57EF8">
                <w:rPr>
                  <w:rFonts w:hint="cs"/>
                  <w:rtl/>
                </w:rPr>
                <w:t>ד.</w:t>
              </w:r>
            </w:ins>
          </w:p>
        </w:tc>
        <w:tc>
          <w:tcPr>
            <w:tcW w:w="7290" w:type="dxa"/>
            <w:gridSpan w:val="5"/>
            <w:shd w:val="clear" w:color="auto" w:fill="auto"/>
            <w:tcMar>
              <w:top w:w="91" w:type="dxa"/>
              <w:left w:w="0" w:type="dxa"/>
              <w:bottom w:w="91" w:type="dxa"/>
              <w:right w:w="0" w:type="dxa"/>
            </w:tcMar>
            <w:tcPrChange w:id="701" w:author="אבנר פלור" w:date="2014-07-09T19:56:00Z">
              <w:tcPr>
                <w:tcW w:w="7006" w:type="dxa"/>
                <w:gridSpan w:val="9"/>
                <w:shd w:val="clear" w:color="auto" w:fill="auto"/>
                <w:tcMar>
                  <w:top w:w="91" w:type="dxa"/>
                  <w:left w:w="0" w:type="dxa"/>
                  <w:bottom w:w="91" w:type="dxa"/>
                  <w:right w:w="0" w:type="dxa"/>
                </w:tcMar>
              </w:tcPr>
            </w:tcPrChange>
          </w:tcPr>
          <w:p w:rsidR="00C57EF8" w:rsidRPr="00F26EB1" w:rsidRDefault="00C57EF8" w:rsidP="001313CB">
            <w:pPr>
              <w:pStyle w:val="TableBlock"/>
              <w:rPr>
                <w:ins w:id="702" w:author="אבנר פלור" w:date="2014-07-09T15:13:00Z"/>
                <w:rtl/>
              </w:rPr>
            </w:pPr>
            <w:ins w:id="703" w:author="אבנר פלור" w:date="2014-07-09T15:13:00Z">
              <w:r>
                <w:rPr>
                  <w:rFonts w:hint="cs"/>
                  <w:rtl/>
                </w:rPr>
                <w:t>חברי המועצה המייעצת שאינם עובדי מדינה,</w:t>
              </w:r>
            </w:ins>
            <w:ins w:id="704" w:author="אבנר פלור" w:date="2014-07-09T15:16:00Z">
              <w:r w:rsidR="0074100D">
                <w:rPr>
                  <w:rFonts w:hint="cs"/>
                  <w:rtl/>
                </w:rPr>
                <w:t xml:space="preserve"> </w:t>
              </w:r>
            </w:ins>
            <w:ins w:id="705" w:author="אבנר פלור" w:date="2014-07-09T15:13:00Z">
              <w:r>
                <w:rPr>
                  <w:rFonts w:hint="cs"/>
                  <w:rtl/>
                </w:rPr>
                <w:t>דינם כדין עובדי מדינה לעניין חיקוקים אלה:</w:t>
              </w:r>
            </w:ins>
          </w:p>
        </w:tc>
      </w:tr>
      <w:tr w:rsidR="00C57EF8" w:rsidRPr="00F26EB1" w:rsidTr="000C187E">
        <w:tblPrEx>
          <w:tblPrExChange w:id="706" w:author="אבנר פלור" w:date="2014-07-09T19:56:00Z">
            <w:tblPrEx>
              <w:tblW w:w="21300" w:type="dxa"/>
            </w:tblPrEx>
          </w:tblPrExChange>
        </w:tblPrEx>
        <w:trPr>
          <w:cantSplit/>
          <w:ins w:id="707" w:author="אבנר פלור" w:date="2014-07-09T15:13:00Z"/>
          <w:trPrChange w:id="708"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709"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710" w:author="אבנר פלור" w:date="2014-07-09T15:13:00Z"/>
                <w:rtl/>
              </w:rPr>
            </w:pPr>
          </w:p>
        </w:tc>
        <w:tc>
          <w:tcPr>
            <w:tcW w:w="588" w:type="dxa"/>
            <w:shd w:val="clear" w:color="auto" w:fill="auto"/>
            <w:tcMar>
              <w:top w:w="91" w:type="dxa"/>
              <w:left w:w="0" w:type="dxa"/>
              <w:bottom w:w="91" w:type="dxa"/>
              <w:right w:w="0" w:type="dxa"/>
            </w:tcMar>
            <w:tcPrChange w:id="711"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712" w:author="אבנר פלור" w:date="2014-07-09T15:13:00Z"/>
                <w:rtl/>
              </w:rPr>
            </w:pPr>
          </w:p>
        </w:tc>
        <w:tc>
          <w:tcPr>
            <w:tcW w:w="7290" w:type="dxa"/>
            <w:gridSpan w:val="5"/>
            <w:shd w:val="clear" w:color="auto" w:fill="auto"/>
            <w:tcMar>
              <w:top w:w="91" w:type="dxa"/>
              <w:left w:w="0" w:type="dxa"/>
              <w:bottom w:w="91" w:type="dxa"/>
              <w:right w:w="0" w:type="dxa"/>
            </w:tcMar>
            <w:tcPrChange w:id="713"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1313CB">
            <w:pPr>
              <w:pStyle w:val="TableBlock"/>
              <w:rPr>
                <w:ins w:id="714" w:author="אבנר פלור" w:date="2014-07-09T15:13:00Z"/>
                <w:rtl/>
              </w:rPr>
            </w:pPr>
            <w:ins w:id="715" w:author="אבנר פלור" w:date="2014-07-09T15:13:00Z">
              <w:r>
                <w:rPr>
                  <w:rFonts w:hint="cs"/>
                  <w:rtl/>
                </w:rPr>
                <w:t>(1)</w:t>
              </w:r>
              <w:r>
                <w:rPr>
                  <w:rtl/>
                </w:rPr>
                <w:tab/>
              </w:r>
              <w:r>
                <w:rPr>
                  <w:rFonts w:hint="cs"/>
                  <w:rtl/>
                </w:rPr>
                <w:t>חוק שירות הציבור (מתנות), התש"ם</w:t>
              </w:r>
              <w:r>
                <w:rPr>
                  <w:rFonts w:hint="eastAsia"/>
                  <w:rtl/>
                </w:rPr>
                <w:t>–</w:t>
              </w:r>
              <w:r>
                <w:rPr>
                  <w:rFonts w:hint="cs"/>
                  <w:rtl/>
                </w:rPr>
                <w:t>1979;</w:t>
              </w:r>
            </w:ins>
          </w:p>
        </w:tc>
      </w:tr>
      <w:tr w:rsidR="00C57EF8" w:rsidRPr="00F26EB1" w:rsidTr="000C187E">
        <w:tblPrEx>
          <w:tblPrExChange w:id="716" w:author="אבנר פלור" w:date="2014-07-09T19:56:00Z">
            <w:tblPrEx>
              <w:tblW w:w="21300" w:type="dxa"/>
            </w:tblPrEx>
          </w:tblPrExChange>
        </w:tblPrEx>
        <w:trPr>
          <w:cantSplit/>
          <w:ins w:id="717" w:author="אבנר פלור" w:date="2014-07-09T15:13:00Z"/>
          <w:trPrChange w:id="718"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719"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720" w:author="אבנר פלור" w:date="2014-07-09T15:13:00Z"/>
                <w:rtl/>
              </w:rPr>
            </w:pPr>
          </w:p>
        </w:tc>
        <w:tc>
          <w:tcPr>
            <w:tcW w:w="588" w:type="dxa"/>
            <w:shd w:val="clear" w:color="auto" w:fill="auto"/>
            <w:tcMar>
              <w:top w:w="91" w:type="dxa"/>
              <w:left w:w="0" w:type="dxa"/>
              <w:bottom w:w="91" w:type="dxa"/>
              <w:right w:w="0" w:type="dxa"/>
            </w:tcMar>
            <w:tcPrChange w:id="721"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722" w:author="אבנר פלור" w:date="2014-07-09T15:13:00Z"/>
                <w:rtl/>
              </w:rPr>
            </w:pPr>
          </w:p>
        </w:tc>
        <w:tc>
          <w:tcPr>
            <w:tcW w:w="7290" w:type="dxa"/>
            <w:gridSpan w:val="5"/>
            <w:shd w:val="clear" w:color="auto" w:fill="auto"/>
            <w:tcMar>
              <w:top w:w="91" w:type="dxa"/>
              <w:left w:w="0" w:type="dxa"/>
              <w:bottom w:w="91" w:type="dxa"/>
              <w:right w:w="0" w:type="dxa"/>
            </w:tcMar>
            <w:tcPrChange w:id="723"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1313CB">
            <w:pPr>
              <w:pStyle w:val="TableBlock"/>
              <w:rPr>
                <w:ins w:id="724" w:author="אבנר פלור" w:date="2014-07-09T15:13:00Z"/>
                <w:rtl/>
              </w:rPr>
            </w:pPr>
            <w:ins w:id="725" w:author="אבנר פלור" w:date="2014-07-09T15:13:00Z">
              <w:r>
                <w:rPr>
                  <w:rFonts w:hint="cs"/>
                  <w:rtl/>
                </w:rPr>
                <w:t>(2)</w:t>
              </w:r>
              <w:r>
                <w:rPr>
                  <w:rtl/>
                </w:rPr>
                <w:tab/>
              </w:r>
              <w:r>
                <w:rPr>
                  <w:rFonts w:hint="cs"/>
                  <w:rtl/>
                </w:rPr>
                <w:t>חוק העונשין, התשל"ז</w:t>
              </w:r>
              <w:r>
                <w:rPr>
                  <w:rFonts w:hint="eastAsia"/>
                  <w:rtl/>
                </w:rPr>
                <w:t>–</w:t>
              </w:r>
              <w:r>
                <w:rPr>
                  <w:rFonts w:hint="cs"/>
                  <w:rtl/>
                </w:rPr>
                <w:t>1977, לעניין ההוראות הנוגעות לעובדי מדינה;</w:t>
              </w:r>
            </w:ins>
          </w:p>
        </w:tc>
      </w:tr>
      <w:tr w:rsidR="00C57EF8" w:rsidRPr="00F26EB1" w:rsidTr="000C187E">
        <w:tblPrEx>
          <w:tblPrExChange w:id="726" w:author="אבנר פלור" w:date="2014-07-09T19:56:00Z">
            <w:tblPrEx>
              <w:tblW w:w="21300" w:type="dxa"/>
            </w:tblPrEx>
          </w:tblPrExChange>
        </w:tblPrEx>
        <w:trPr>
          <w:cantSplit/>
          <w:ins w:id="727" w:author="אבנר פלור" w:date="2014-07-09T15:13:00Z"/>
          <w:trPrChange w:id="728" w:author="אבנר פלור" w:date="2014-07-09T19:56:00Z">
            <w:trPr>
              <w:gridAfter w:val="0"/>
              <w:wAfter w:w="11796" w:type="dxa"/>
              <w:cantSplit/>
            </w:trPr>
          </w:trPrChange>
        </w:trPr>
        <w:tc>
          <w:tcPr>
            <w:tcW w:w="1760" w:type="dxa"/>
            <w:shd w:val="clear" w:color="auto" w:fill="auto"/>
            <w:tcMar>
              <w:top w:w="91" w:type="dxa"/>
              <w:left w:w="0" w:type="dxa"/>
              <w:bottom w:w="91" w:type="dxa"/>
              <w:right w:w="0" w:type="dxa"/>
            </w:tcMar>
            <w:tcPrChange w:id="729" w:author="אבנר פלור" w:date="2014-07-09T19:56:00Z">
              <w:tcPr>
                <w:tcW w:w="1845"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ins w:id="730" w:author="אבנר פלור" w:date="2014-07-09T15:13:00Z"/>
                <w:rtl/>
              </w:rPr>
            </w:pPr>
          </w:p>
        </w:tc>
        <w:tc>
          <w:tcPr>
            <w:tcW w:w="588" w:type="dxa"/>
            <w:shd w:val="clear" w:color="auto" w:fill="auto"/>
            <w:tcMar>
              <w:top w:w="91" w:type="dxa"/>
              <w:left w:w="0" w:type="dxa"/>
              <w:bottom w:w="91" w:type="dxa"/>
              <w:right w:w="0" w:type="dxa"/>
            </w:tcMar>
            <w:tcPrChange w:id="731" w:author="אבנר פלור" w:date="2014-07-09T19:56:00Z">
              <w:tcPr>
                <w:tcW w:w="616" w:type="dxa"/>
                <w:gridSpan w:val="3"/>
                <w:shd w:val="clear" w:color="auto" w:fill="auto"/>
                <w:tcMar>
                  <w:top w:w="91" w:type="dxa"/>
                  <w:left w:w="0" w:type="dxa"/>
                  <w:bottom w:w="91" w:type="dxa"/>
                  <w:right w:w="0" w:type="dxa"/>
                </w:tcMar>
              </w:tcPr>
            </w:tcPrChange>
          </w:tcPr>
          <w:p w:rsidR="00C57EF8" w:rsidRPr="00F26EB1" w:rsidRDefault="00C57EF8" w:rsidP="001313CB">
            <w:pPr>
              <w:pStyle w:val="TableText"/>
              <w:rPr>
                <w:ins w:id="732" w:author="אבנר פלור" w:date="2014-07-09T15:13:00Z"/>
                <w:rtl/>
              </w:rPr>
            </w:pPr>
          </w:p>
        </w:tc>
        <w:tc>
          <w:tcPr>
            <w:tcW w:w="7290" w:type="dxa"/>
            <w:gridSpan w:val="5"/>
            <w:shd w:val="clear" w:color="auto" w:fill="auto"/>
            <w:tcMar>
              <w:top w:w="91" w:type="dxa"/>
              <w:left w:w="0" w:type="dxa"/>
              <w:bottom w:w="91" w:type="dxa"/>
              <w:right w:w="0" w:type="dxa"/>
            </w:tcMar>
            <w:tcPrChange w:id="733" w:author="אבנר פלור" w:date="2014-07-09T19:56:00Z">
              <w:tcPr>
                <w:tcW w:w="7043" w:type="dxa"/>
                <w:gridSpan w:val="8"/>
                <w:shd w:val="clear" w:color="auto" w:fill="auto"/>
                <w:tcMar>
                  <w:top w:w="91" w:type="dxa"/>
                  <w:left w:w="0" w:type="dxa"/>
                  <w:bottom w:w="91" w:type="dxa"/>
                  <w:right w:w="0" w:type="dxa"/>
                </w:tcMar>
              </w:tcPr>
            </w:tcPrChange>
          </w:tcPr>
          <w:p w:rsidR="00C57EF8" w:rsidRPr="00F26EB1" w:rsidRDefault="00C57EF8" w:rsidP="001313CB">
            <w:pPr>
              <w:pStyle w:val="TableBlock"/>
              <w:rPr>
                <w:ins w:id="734" w:author="אבנר פלור" w:date="2014-07-09T15:13:00Z"/>
                <w:rtl/>
              </w:rPr>
            </w:pPr>
            <w:ins w:id="735" w:author="אבנר פלור" w:date="2014-07-09T15:13:00Z">
              <w:r>
                <w:rPr>
                  <w:rFonts w:hint="cs"/>
                  <w:rtl/>
                </w:rPr>
                <w:t>(3)</w:t>
              </w:r>
              <w:r>
                <w:rPr>
                  <w:rtl/>
                </w:rPr>
                <w:tab/>
              </w:r>
              <w:r>
                <w:rPr>
                  <w:rFonts w:hint="cs"/>
                  <w:rtl/>
                </w:rPr>
                <w:t>חוק שירות הציבור (הגבלות לאחר פרישה), התשכ"ט</w:t>
              </w:r>
              <w:r>
                <w:rPr>
                  <w:rFonts w:hint="eastAsia"/>
                  <w:rtl/>
                </w:rPr>
                <w:t>–</w:t>
              </w:r>
              <w:r>
                <w:rPr>
                  <w:rFonts w:hint="cs"/>
                  <w:rtl/>
                </w:rPr>
                <w:t>1969, לאחר תום תקופת כהונתם במועצה.</w:t>
              </w:r>
            </w:ins>
          </w:p>
        </w:tc>
      </w:tr>
      <w:tr w:rsidR="00C57EF8" w:rsidRPr="00F26EB1" w:rsidTr="000C187E">
        <w:tblPrEx>
          <w:tblPrExChange w:id="736" w:author="אבנר פלור" w:date="2014-07-09T19:56:00Z">
            <w:tblPrEx>
              <w:tblW w:w="9354" w:type="dxa"/>
            </w:tblPrEx>
          </w:tblPrExChange>
        </w:tblPrEx>
        <w:trPr>
          <w:cantSplit/>
          <w:ins w:id="737" w:author="אבנר פלור" w:date="2014-07-09T15:13:00Z"/>
          <w:trPrChange w:id="738" w:author="אבנר פלור" w:date="2014-07-09T19:56:00Z">
            <w:trPr>
              <w:gridAfter w:val="0"/>
              <w:cantSplit/>
            </w:trPr>
          </w:trPrChange>
        </w:trPr>
        <w:tc>
          <w:tcPr>
            <w:tcW w:w="1760" w:type="dxa"/>
            <w:shd w:val="clear" w:color="auto" w:fill="auto"/>
            <w:tcMar>
              <w:top w:w="91" w:type="dxa"/>
              <w:left w:w="0" w:type="dxa"/>
              <w:bottom w:w="91" w:type="dxa"/>
              <w:right w:w="0" w:type="dxa"/>
            </w:tcMar>
            <w:tcPrChange w:id="739" w:author="אבנר פלור" w:date="2014-07-09T19:56:00Z">
              <w:tcPr>
                <w:tcW w:w="1760" w:type="dxa"/>
                <w:shd w:val="clear" w:color="auto" w:fill="auto"/>
                <w:tcMar>
                  <w:top w:w="91" w:type="dxa"/>
                  <w:left w:w="0" w:type="dxa"/>
                  <w:bottom w:w="91" w:type="dxa"/>
                  <w:right w:w="0" w:type="dxa"/>
                </w:tcMar>
              </w:tcPr>
            </w:tcPrChange>
          </w:tcPr>
          <w:p w:rsidR="00C57EF8" w:rsidRDefault="00C57EF8" w:rsidP="00594BEE">
            <w:pPr>
              <w:pStyle w:val="TableSideHeading"/>
              <w:rPr>
                <w:ins w:id="740" w:author="אבנר פלור" w:date="2014-07-09T15:13:00Z"/>
                <w:rtl/>
              </w:rPr>
            </w:pPr>
            <w:ins w:id="741" w:author="אבנר פלור" w:date="2014-07-09T15:13:00Z">
              <w:r>
                <w:rPr>
                  <w:rFonts w:hint="cs"/>
                  <w:rtl/>
                </w:rPr>
                <w:t>תוקף פעולות</w:t>
              </w:r>
            </w:ins>
          </w:p>
          <w:p w:rsidR="00C57EF8" w:rsidRPr="00F26EB1" w:rsidRDefault="00C57EF8" w:rsidP="001313CB">
            <w:pPr>
              <w:pStyle w:val="TableSideHeading"/>
              <w:rPr>
                <w:ins w:id="742" w:author="אבנר פלור" w:date="2014-07-09T15:13:00Z"/>
                <w:rtl/>
              </w:rPr>
            </w:pPr>
          </w:p>
        </w:tc>
        <w:tc>
          <w:tcPr>
            <w:tcW w:w="588" w:type="dxa"/>
            <w:shd w:val="clear" w:color="auto" w:fill="auto"/>
            <w:tcMar>
              <w:top w:w="91" w:type="dxa"/>
              <w:left w:w="0" w:type="dxa"/>
              <w:bottom w:w="91" w:type="dxa"/>
              <w:right w:w="0" w:type="dxa"/>
            </w:tcMar>
            <w:tcPrChange w:id="743" w:author="אבנר פלור" w:date="2014-07-09T19:56:00Z">
              <w:tcPr>
                <w:tcW w:w="588" w:type="dxa"/>
                <w:gridSpan w:val="2"/>
                <w:shd w:val="clear" w:color="auto" w:fill="auto"/>
                <w:tcMar>
                  <w:top w:w="91" w:type="dxa"/>
                  <w:left w:w="0" w:type="dxa"/>
                  <w:bottom w:w="91" w:type="dxa"/>
                  <w:right w:w="0" w:type="dxa"/>
                </w:tcMar>
              </w:tcPr>
            </w:tcPrChange>
          </w:tcPr>
          <w:p w:rsidR="00C57EF8" w:rsidRPr="00F26EB1" w:rsidRDefault="0074100D" w:rsidP="001313CB">
            <w:pPr>
              <w:pStyle w:val="TableText"/>
              <w:rPr>
                <w:ins w:id="744" w:author="אבנר פלור" w:date="2014-07-09T15:13:00Z"/>
                <w:rtl/>
              </w:rPr>
            </w:pPr>
            <w:ins w:id="745" w:author="אבנר פלור" w:date="2014-07-09T15:16:00Z">
              <w:r>
                <w:rPr>
                  <w:rFonts w:hint="cs"/>
                  <w:rtl/>
                </w:rPr>
                <w:t>117</w:t>
              </w:r>
            </w:ins>
            <w:ins w:id="746" w:author="אבנר פלור" w:date="2014-07-09T15:13:00Z">
              <w:r w:rsidR="00C57EF8">
                <w:rPr>
                  <w:rFonts w:hint="cs"/>
                  <w:rtl/>
                </w:rPr>
                <w:t>ה.</w:t>
              </w:r>
            </w:ins>
          </w:p>
        </w:tc>
        <w:tc>
          <w:tcPr>
            <w:tcW w:w="7290" w:type="dxa"/>
            <w:gridSpan w:val="5"/>
            <w:shd w:val="clear" w:color="auto" w:fill="auto"/>
            <w:tcMar>
              <w:top w:w="91" w:type="dxa"/>
              <w:left w:w="0" w:type="dxa"/>
              <w:bottom w:w="91" w:type="dxa"/>
              <w:right w:w="0" w:type="dxa"/>
            </w:tcMar>
            <w:tcPrChange w:id="747" w:author="אבנר פלור" w:date="2014-07-09T19:56:00Z">
              <w:tcPr>
                <w:tcW w:w="7006" w:type="dxa"/>
                <w:gridSpan w:val="9"/>
                <w:shd w:val="clear" w:color="auto" w:fill="auto"/>
                <w:tcMar>
                  <w:top w:w="91" w:type="dxa"/>
                  <w:left w:w="0" w:type="dxa"/>
                  <w:bottom w:w="91" w:type="dxa"/>
                  <w:right w:w="0" w:type="dxa"/>
                </w:tcMar>
              </w:tcPr>
            </w:tcPrChange>
          </w:tcPr>
          <w:p w:rsidR="00C57EF8" w:rsidRPr="00F26EB1" w:rsidRDefault="00C57EF8" w:rsidP="001313CB">
            <w:pPr>
              <w:pStyle w:val="TableBlock"/>
              <w:rPr>
                <w:ins w:id="748" w:author="אבנר פלור" w:date="2014-07-09T15:13:00Z"/>
                <w:rtl/>
              </w:rPr>
            </w:pPr>
            <w:ins w:id="749" w:author="אבנר פלור" w:date="2014-07-09T15:13:00Z">
              <w:r>
                <w:rPr>
                  <w:rFonts w:hint="cs"/>
                  <w:rtl/>
                </w:rPr>
                <w:t>קיום המועצה, סמכויותיה ותוקף החלטותיה לא יפגעו מחמת שנתפנה מקומו של חבר בה או מחמת ליקוי במינוי או בהמשך כהונתו ובלבד שרוב חברי המועצה מכהנים כדין.</w:t>
              </w:r>
            </w:ins>
          </w:p>
        </w:tc>
      </w:tr>
      <w:tr w:rsidR="00C57EF8" w:rsidRPr="00F26EB1" w:rsidTr="000C187E">
        <w:trPr>
          <w:cantSplit/>
          <w:trPrChange w:id="75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51"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r w:rsidRPr="00F26EB1">
              <w:rPr>
                <w:rFonts w:hint="eastAsia"/>
                <w:rtl/>
              </w:rPr>
              <w:t>תפקידי</w:t>
            </w:r>
            <w:r w:rsidRPr="00F26EB1">
              <w:rPr>
                <w:rtl/>
              </w:rPr>
              <w:t xml:space="preserve"> </w:t>
            </w:r>
            <w:r w:rsidRPr="00F26EB1">
              <w:rPr>
                <w:rFonts w:hint="eastAsia"/>
                <w:rtl/>
              </w:rPr>
              <w:t>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r w:rsidRPr="00F26EB1">
              <w:rPr>
                <w:rtl/>
              </w:rPr>
              <w:t xml:space="preserve"> </w:t>
            </w:r>
            <w:r w:rsidRPr="00F26EB1">
              <w:rPr>
                <w:rFonts w:hint="eastAsia"/>
                <w:rtl/>
              </w:rPr>
              <w:t>וסמכויותיה</w:t>
            </w:r>
          </w:p>
        </w:tc>
        <w:tc>
          <w:tcPr>
            <w:tcW w:w="588" w:type="dxa"/>
            <w:shd w:val="clear" w:color="auto" w:fill="auto"/>
            <w:tcMar>
              <w:top w:w="91" w:type="dxa"/>
              <w:left w:w="0" w:type="dxa"/>
              <w:bottom w:w="91" w:type="dxa"/>
              <w:right w:w="0" w:type="dxa"/>
            </w:tcMar>
            <w:tcPrChange w:id="752"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r w:rsidRPr="00F26EB1">
              <w:rPr>
                <w:rtl/>
              </w:rPr>
              <w:t>118.</w:t>
            </w:r>
            <w:r w:rsidRPr="00F26EB1">
              <w:rPr>
                <w:rtl/>
              </w:rPr>
              <w:tab/>
            </w:r>
          </w:p>
        </w:tc>
        <w:tc>
          <w:tcPr>
            <w:tcW w:w="7290" w:type="dxa"/>
            <w:gridSpan w:val="5"/>
            <w:shd w:val="clear" w:color="auto" w:fill="auto"/>
            <w:tcMar>
              <w:top w:w="91" w:type="dxa"/>
              <w:left w:w="0" w:type="dxa"/>
              <w:bottom w:w="91" w:type="dxa"/>
              <w:right w:w="0" w:type="dxa"/>
            </w:tcMar>
            <w:tcPrChange w:id="753" w:author="אבנר פלור" w:date="2014-07-09T19:56:00Z">
              <w:tcPr>
                <w:tcW w:w="7146" w:type="dxa"/>
                <w:gridSpan w:val="9"/>
                <w:shd w:val="clear" w:color="auto" w:fill="auto"/>
                <w:tcMar>
                  <w:top w:w="91" w:type="dxa"/>
                  <w:left w:w="0" w:type="dxa"/>
                  <w:bottom w:w="91" w:type="dxa"/>
                  <w:right w:w="0" w:type="dxa"/>
                </w:tcMar>
              </w:tcPr>
            </w:tcPrChange>
          </w:tcPr>
          <w:p w:rsidR="00C57EF8" w:rsidRPr="00F26EB1" w:rsidRDefault="00C57EF8"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r w:rsidRPr="00F26EB1">
              <w:rPr>
                <w:rtl/>
              </w:rPr>
              <w:t xml:space="preserve"> </w:t>
            </w:r>
            <w:r w:rsidRPr="00F26EB1">
              <w:rPr>
                <w:rFonts w:hint="eastAsia"/>
                <w:rtl/>
              </w:rPr>
              <w:t>תייעץ</w:t>
            </w:r>
            <w:r w:rsidRPr="00F26EB1">
              <w:rPr>
                <w:rtl/>
              </w:rPr>
              <w:t xml:space="preserve"> </w:t>
            </w:r>
            <w:r w:rsidRPr="00F26EB1">
              <w:rPr>
                <w:rFonts w:hint="eastAsia"/>
                <w:rtl/>
              </w:rPr>
              <w:t>למנהל</w:t>
            </w:r>
            <w:r w:rsidRPr="00F26EB1">
              <w:rPr>
                <w:rtl/>
              </w:rPr>
              <w:t xml:space="preserve"> </w:t>
            </w:r>
            <w:r w:rsidRPr="00F26EB1">
              <w:rPr>
                <w:rFonts w:hint="eastAsia"/>
                <w:rtl/>
              </w:rPr>
              <w:t>או</w:t>
            </w:r>
            <w:r w:rsidRPr="00F26EB1">
              <w:rPr>
                <w:rtl/>
              </w:rPr>
              <w:t xml:space="preserve"> </w:t>
            </w:r>
            <w:r w:rsidRPr="00F26EB1">
              <w:rPr>
                <w:rFonts w:hint="eastAsia"/>
                <w:rtl/>
              </w:rPr>
              <w:t>לשר</w:t>
            </w:r>
            <w:r w:rsidRPr="00F26EB1">
              <w:rPr>
                <w:rtl/>
              </w:rPr>
              <w:t xml:space="preserve">, </w:t>
            </w:r>
            <w:r w:rsidRPr="00F26EB1">
              <w:rPr>
                <w:rFonts w:hint="eastAsia"/>
                <w:rtl/>
              </w:rPr>
              <w:t>לפי</w:t>
            </w:r>
            <w:r w:rsidRPr="00F26EB1">
              <w:rPr>
                <w:rtl/>
              </w:rPr>
              <w:t xml:space="preserve"> </w:t>
            </w:r>
            <w:r w:rsidRPr="00F26EB1">
              <w:rPr>
                <w:rFonts w:hint="eastAsia"/>
                <w:rtl/>
              </w:rPr>
              <w:t>העניין</w:t>
            </w:r>
            <w:r w:rsidRPr="00F26EB1">
              <w:rPr>
                <w:rtl/>
              </w:rPr>
              <w:t xml:space="preserve">, </w:t>
            </w:r>
            <w:r w:rsidRPr="00F26EB1">
              <w:rPr>
                <w:rFonts w:hint="eastAsia"/>
                <w:rtl/>
              </w:rPr>
              <w:t>בעניינים</w:t>
            </w:r>
            <w:r w:rsidRPr="00F26EB1">
              <w:rPr>
                <w:rtl/>
              </w:rPr>
              <w:t xml:space="preserve"> </w:t>
            </w:r>
            <w:r w:rsidRPr="00F26EB1">
              <w:rPr>
                <w:rFonts w:hint="eastAsia"/>
                <w:rtl/>
              </w:rPr>
              <w:t>אלה</w:t>
            </w:r>
            <w:r w:rsidRPr="00F26EB1">
              <w:rPr>
                <w:rtl/>
              </w:rPr>
              <w:t>:</w:t>
            </w:r>
          </w:p>
        </w:tc>
      </w:tr>
      <w:tr w:rsidR="00C57EF8" w:rsidRPr="00F26EB1" w:rsidTr="000C187E">
        <w:trPr>
          <w:cantSplit/>
          <w:trPrChange w:id="754" w:author="אבנר פלור" w:date="2014-07-09T19:56:00Z">
            <w:trPr>
              <w:gridAfter w:val="0"/>
              <w:wAfter w:w="139" w:type="dxa"/>
              <w:cantSplit/>
            </w:trPr>
          </w:trPrChange>
        </w:trPr>
        <w:tc>
          <w:tcPr>
            <w:tcW w:w="1760" w:type="dxa"/>
            <w:shd w:val="clear" w:color="auto" w:fill="auto"/>
            <w:tcPrChange w:id="755" w:author="אבנר פלור" w:date="2014-07-09T19:56:00Z">
              <w:tcPr>
                <w:tcW w:w="1871" w:type="dxa"/>
                <w:gridSpan w:val="2"/>
                <w:shd w:val="clear" w:color="auto" w:fill="auto"/>
              </w:tcPr>
            </w:tcPrChange>
          </w:tcPr>
          <w:p w:rsidR="00C57EF8" w:rsidRPr="00144E2C" w:rsidRDefault="00C57EF8" w:rsidP="001313CB">
            <w:pPr>
              <w:pStyle w:val="TableSideHeading"/>
              <w:ind w:right="0"/>
              <w:rPr>
                <w:rtl/>
              </w:rPr>
            </w:pPr>
          </w:p>
        </w:tc>
        <w:tc>
          <w:tcPr>
            <w:tcW w:w="588" w:type="dxa"/>
            <w:shd w:val="clear" w:color="auto" w:fill="auto"/>
            <w:tcMar>
              <w:top w:w="91" w:type="dxa"/>
              <w:left w:w="0" w:type="dxa"/>
              <w:bottom w:w="91" w:type="dxa"/>
              <w:right w:w="0" w:type="dxa"/>
            </w:tcMar>
            <w:tcPrChange w:id="756"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571" w:type="dxa"/>
            <w:shd w:val="clear" w:color="auto" w:fill="auto"/>
            <w:tcMar>
              <w:top w:w="91" w:type="dxa"/>
              <w:left w:w="0" w:type="dxa"/>
              <w:bottom w:w="91" w:type="dxa"/>
              <w:right w:w="0" w:type="dxa"/>
            </w:tcMar>
            <w:tcPrChange w:id="757" w:author="אבנר פלור" w:date="2014-07-09T19:56:00Z">
              <w:tcPr>
                <w:tcW w:w="624" w:type="dxa"/>
                <w:gridSpan w:val="4"/>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6719" w:type="dxa"/>
            <w:gridSpan w:val="4"/>
            <w:shd w:val="clear" w:color="auto" w:fill="auto"/>
            <w:tcMar>
              <w:top w:w="91" w:type="dxa"/>
              <w:left w:w="0" w:type="dxa"/>
              <w:bottom w:w="91" w:type="dxa"/>
              <w:right w:w="0" w:type="dxa"/>
            </w:tcMar>
            <w:tcPrChange w:id="758" w:author="אבנר פלור" w:date="2014-07-09T19:56:00Z">
              <w:tcPr>
                <w:tcW w:w="6522" w:type="dxa"/>
                <w:gridSpan w:val="5"/>
                <w:shd w:val="clear" w:color="auto" w:fill="auto"/>
                <w:tcMar>
                  <w:top w:w="91" w:type="dxa"/>
                  <w:left w:w="0" w:type="dxa"/>
                  <w:bottom w:w="91" w:type="dxa"/>
                  <w:right w:w="0" w:type="dxa"/>
                </w:tcMar>
              </w:tcPr>
            </w:tcPrChange>
          </w:tcPr>
          <w:p w:rsidR="00C57EF8" w:rsidRPr="00F26EB1" w:rsidRDefault="00C57EF8" w:rsidP="001313CB">
            <w:pPr>
              <w:pStyle w:val="TableBlock"/>
              <w:rPr>
                <w:rtl/>
              </w:rPr>
            </w:pPr>
            <w:r w:rsidRPr="00F26EB1">
              <w:rPr>
                <w:rtl/>
              </w:rPr>
              <w:t>(1)</w:t>
            </w:r>
            <w:r w:rsidRPr="00F26EB1">
              <w:rPr>
                <w:rtl/>
              </w:rPr>
              <w:tab/>
            </w:r>
            <w:r w:rsidRPr="00F26EB1">
              <w:rPr>
                <w:rFonts w:hint="eastAsia"/>
                <w:rtl/>
              </w:rPr>
              <w:t>קביעת</w:t>
            </w:r>
            <w:r w:rsidRPr="00F26EB1">
              <w:rPr>
                <w:rtl/>
              </w:rPr>
              <w:t xml:space="preserve"> </w:t>
            </w:r>
            <w:ins w:id="759" w:author="אבנר פלור" w:date="2014-07-09T15:24:00Z">
              <w:r w:rsidR="0074100D">
                <w:rPr>
                  <w:rFonts w:hint="cs"/>
                  <w:rtl/>
                </w:rPr>
                <w:t xml:space="preserve">הצעת </w:t>
              </w:r>
            </w:ins>
            <w:r w:rsidRPr="00F26EB1">
              <w:rPr>
                <w:rFonts w:hint="eastAsia"/>
                <w:rtl/>
              </w:rPr>
              <w:t>תכנית</w:t>
            </w:r>
            <w:r w:rsidRPr="00F26EB1">
              <w:rPr>
                <w:rtl/>
              </w:rPr>
              <w:t xml:space="preserve"> </w:t>
            </w:r>
            <w:r w:rsidRPr="00F26EB1">
              <w:rPr>
                <w:rFonts w:hint="eastAsia"/>
                <w:rtl/>
              </w:rPr>
              <w:t>בחינות</w:t>
            </w:r>
            <w:r w:rsidRPr="00F26EB1">
              <w:rPr>
                <w:rtl/>
              </w:rPr>
              <w:t xml:space="preserve"> </w:t>
            </w:r>
            <w:r w:rsidRPr="00F26EB1">
              <w:rPr>
                <w:rFonts w:hint="eastAsia"/>
                <w:rtl/>
              </w:rPr>
              <w:t>להסמכת</w:t>
            </w:r>
            <w:r w:rsidRPr="00F26EB1">
              <w:rPr>
                <w:rtl/>
              </w:rPr>
              <w:t xml:space="preserve"> </w:t>
            </w:r>
            <w:r w:rsidRPr="00F26EB1">
              <w:rPr>
                <w:rFonts w:hint="eastAsia"/>
                <w:rtl/>
              </w:rPr>
              <w:t>מנהלים</w:t>
            </w:r>
            <w:r w:rsidRPr="00F26EB1">
              <w:rPr>
                <w:rtl/>
              </w:rPr>
              <w:t xml:space="preserve"> </w:t>
            </w:r>
            <w:r w:rsidRPr="00F26EB1">
              <w:rPr>
                <w:rFonts w:hint="eastAsia"/>
                <w:rtl/>
              </w:rPr>
              <w:t>מקצועיים</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ותכניות</w:t>
            </w:r>
            <w:r w:rsidRPr="00F26EB1">
              <w:rPr>
                <w:rtl/>
              </w:rPr>
              <w:t xml:space="preserve"> </w:t>
            </w:r>
            <w:r w:rsidRPr="00F26EB1">
              <w:rPr>
                <w:rFonts w:hint="eastAsia"/>
                <w:rtl/>
              </w:rPr>
              <w:t>להשתלמויות</w:t>
            </w:r>
            <w:r w:rsidRPr="00F26EB1">
              <w:rPr>
                <w:rtl/>
              </w:rPr>
              <w:t xml:space="preserve"> </w:t>
            </w:r>
            <w:r w:rsidRPr="00F26EB1">
              <w:rPr>
                <w:rFonts w:hint="eastAsia"/>
                <w:rtl/>
              </w:rPr>
              <w:t>מקצועיות</w:t>
            </w:r>
            <w:r w:rsidRPr="00F26EB1">
              <w:rPr>
                <w:rtl/>
              </w:rPr>
              <w:t xml:space="preserve">; </w:t>
            </w:r>
          </w:p>
        </w:tc>
      </w:tr>
      <w:tr w:rsidR="00C57EF8" w:rsidRPr="00F26EB1" w:rsidTr="000C187E">
        <w:trPr>
          <w:cantSplit/>
          <w:trPrChange w:id="760"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61"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p>
        </w:tc>
        <w:tc>
          <w:tcPr>
            <w:tcW w:w="588" w:type="dxa"/>
            <w:shd w:val="clear" w:color="auto" w:fill="auto"/>
            <w:tcMar>
              <w:top w:w="91" w:type="dxa"/>
              <w:left w:w="0" w:type="dxa"/>
              <w:bottom w:w="91" w:type="dxa"/>
              <w:right w:w="0" w:type="dxa"/>
            </w:tcMar>
            <w:tcPrChange w:id="762"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571" w:type="dxa"/>
            <w:shd w:val="clear" w:color="auto" w:fill="auto"/>
            <w:tcMar>
              <w:top w:w="91" w:type="dxa"/>
              <w:left w:w="0" w:type="dxa"/>
              <w:bottom w:w="91" w:type="dxa"/>
              <w:right w:w="0" w:type="dxa"/>
            </w:tcMar>
            <w:tcPrChange w:id="763" w:author="אבנר פלור" w:date="2014-07-09T19:56:00Z">
              <w:tcPr>
                <w:tcW w:w="624" w:type="dxa"/>
                <w:gridSpan w:val="4"/>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6719" w:type="dxa"/>
            <w:gridSpan w:val="4"/>
            <w:shd w:val="clear" w:color="auto" w:fill="auto"/>
            <w:tcMar>
              <w:top w:w="91" w:type="dxa"/>
              <w:left w:w="0" w:type="dxa"/>
              <w:bottom w:w="91" w:type="dxa"/>
              <w:right w:w="0" w:type="dxa"/>
            </w:tcMar>
            <w:tcPrChange w:id="764" w:author="אבנר פלור" w:date="2014-07-09T19:56:00Z">
              <w:tcPr>
                <w:tcW w:w="6522" w:type="dxa"/>
                <w:gridSpan w:val="5"/>
                <w:shd w:val="clear" w:color="auto" w:fill="auto"/>
                <w:tcMar>
                  <w:top w:w="91" w:type="dxa"/>
                  <w:left w:w="0" w:type="dxa"/>
                  <w:bottom w:w="91" w:type="dxa"/>
                  <w:right w:w="0" w:type="dxa"/>
                </w:tcMar>
              </w:tcPr>
            </w:tcPrChange>
          </w:tcPr>
          <w:p w:rsidR="00C57EF8" w:rsidRPr="00F26EB1" w:rsidRDefault="00C57EF8" w:rsidP="000A4874">
            <w:pPr>
              <w:pStyle w:val="TableBlock"/>
              <w:rPr>
                <w:rtl/>
              </w:rPr>
            </w:pPr>
            <w:r w:rsidRPr="00F26EB1">
              <w:rPr>
                <w:rtl/>
              </w:rPr>
              <w:t>(2)</w:t>
            </w:r>
            <w:r w:rsidRPr="00F26EB1">
              <w:rPr>
                <w:rtl/>
              </w:rPr>
              <w:tab/>
            </w:r>
            <w:r w:rsidRPr="00F26EB1">
              <w:rPr>
                <w:rFonts w:hint="eastAsia"/>
                <w:rtl/>
              </w:rPr>
              <w:t>קביעת</w:t>
            </w:r>
            <w:r w:rsidRPr="00F26EB1">
              <w:rPr>
                <w:rtl/>
              </w:rPr>
              <w:t xml:space="preserve"> </w:t>
            </w:r>
            <w:r w:rsidRPr="00F26EB1">
              <w:rPr>
                <w:rFonts w:hint="eastAsia"/>
                <w:rtl/>
              </w:rPr>
              <w:t>הוראות</w:t>
            </w:r>
            <w:r w:rsidRPr="00F26EB1">
              <w:rPr>
                <w:rtl/>
              </w:rPr>
              <w:t xml:space="preserve"> </w:t>
            </w:r>
            <w:r w:rsidRPr="00F26EB1">
              <w:rPr>
                <w:rFonts w:hint="eastAsia"/>
                <w:rtl/>
              </w:rPr>
              <w:t>מקצועיות</w:t>
            </w:r>
            <w:r w:rsidRPr="00F26EB1">
              <w:rPr>
                <w:rtl/>
              </w:rPr>
              <w:t xml:space="preserve"> </w:t>
            </w:r>
            <w:r w:rsidRPr="00F26EB1">
              <w:rPr>
                <w:rFonts w:hint="eastAsia"/>
                <w:rtl/>
              </w:rPr>
              <w:t>לפי</w:t>
            </w:r>
            <w:r w:rsidRPr="00F26EB1">
              <w:rPr>
                <w:rtl/>
              </w:rPr>
              <w:t xml:space="preserve"> </w:t>
            </w:r>
            <w:r w:rsidRPr="00F26EB1">
              <w:rPr>
                <w:rFonts w:hint="eastAsia"/>
                <w:rtl/>
              </w:rPr>
              <w:t>סעיף</w:t>
            </w:r>
            <w:r w:rsidRPr="00F26EB1">
              <w:rPr>
                <w:rtl/>
              </w:rPr>
              <w:t xml:space="preserve"> </w:t>
            </w:r>
            <w:del w:id="765" w:author="לנה גרשקוביץ" w:date="2014-07-02T19:27:00Z">
              <w:r w:rsidRPr="00F26EB1" w:rsidDel="00F36B7B">
                <w:rPr>
                  <w:rtl/>
                </w:rPr>
                <w:delText>109</w:delText>
              </w:r>
            </w:del>
            <w:ins w:id="766" w:author="אבנר פלור" w:date="2014-07-09T19:36:00Z">
              <w:r w:rsidR="000A4874">
                <w:rPr>
                  <w:rFonts w:hint="cs"/>
                  <w:rtl/>
                </w:rPr>
                <w:t>106</w:t>
              </w:r>
            </w:ins>
            <w:r w:rsidRPr="00F26EB1">
              <w:rPr>
                <w:rtl/>
              </w:rPr>
              <w:t>;</w:t>
            </w:r>
          </w:p>
        </w:tc>
      </w:tr>
      <w:tr w:rsidR="00C57EF8" w:rsidRPr="00F26EB1" w:rsidTr="000C187E">
        <w:trPr>
          <w:cantSplit/>
          <w:trPrChange w:id="767"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68"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p>
        </w:tc>
        <w:tc>
          <w:tcPr>
            <w:tcW w:w="588" w:type="dxa"/>
            <w:shd w:val="clear" w:color="auto" w:fill="auto"/>
            <w:tcMar>
              <w:top w:w="91" w:type="dxa"/>
              <w:left w:w="0" w:type="dxa"/>
              <w:bottom w:w="91" w:type="dxa"/>
              <w:right w:w="0" w:type="dxa"/>
            </w:tcMar>
            <w:tcPrChange w:id="769"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571" w:type="dxa"/>
            <w:shd w:val="clear" w:color="auto" w:fill="auto"/>
            <w:tcMar>
              <w:top w:w="91" w:type="dxa"/>
              <w:left w:w="0" w:type="dxa"/>
              <w:bottom w:w="91" w:type="dxa"/>
              <w:right w:w="0" w:type="dxa"/>
            </w:tcMar>
            <w:tcPrChange w:id="770" w:author="אבנר פלור" w:date="2014-07-09T19:56:00Z">
              <w:tcPr>
                <w:tcW w:w="624" w:type="dxa"/>
                <w:gridSpan w:val="4"/>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6719" w:type="dxa"/>
            <w:gridSpan w:val="4"/>
            <w:shd w:val="clear" w:color="auto" w:fill="auto"/>
            <w:tcMar>
              <w:top w:w="91" w:type="dxa"/>
              <w:left w:w="0" w:type="dxa"/>
              <w:bottom w:w="91" w:type="dxa"/>
              <w:right w:w="0" w:type="dxa"/>
            </w:tcMar>
            <w:tcPrChange w:id="771" w:author="אבנר פלור" w:date="2014-07-09T19:56:00Z">
              <w:tcPr>
                <w:tcW w:w="6522" w:type="dxa"/>
                <w:gridSpan w:val="5"/>
                <w:shd w:val="clear" w:color="auto" w:fill="auto"/>
                <w:tcMar>
                  <w:top w:w="91" w:type="dxa"/>
                  <w:left w:w="0" w:type="dxa"/>
                  <w:bottom w:w="91" w:type="dxa"/>
                  <w:right w:w="0" w:type="dxa"/>
                </w:tcMar>
              </w:tcPr>
            </w:tcPrChange>
          </w:tcPr>
          <w:p w:rsidR="00C57EF8" w:rsidRPr="00F26EB1" w:rsidRDefault="00C57EF8" w:rsidP="001313CB">
            <w:pPr>
              <w:pStyle w:val="TableBlock"/>
              <w:rPr>
                <w:rtl/>
              </w:rPr>
            </w:pPr>
            <w:r w:rsidRPr="00F26EB1">
              <w:rPr>
                <w:rtl/>
              </w:rPr>
              <w:t>(3)</w:t>
            </w:r>
            <w:r w:rsidRPr="00F26EB1">
              <w:rPr>
                <w:rtl/>
              </w:rPr>
              <w:tab/>
            </w:r>
            <w:r w:rsidRPr="00F26EB1">
              <w:rPr>
                <w:rFonts w:hint="eastAsia"/>
                <w:rtl/>
              </w:rPr>
              <w:t>קביעת</w:t>
            </w:r>
            <w:r w:rsidRPr="00F26EB1">
              <w:rPr>
                <w:rtl/>
              </w:rPr>
              <w:t xml:space="preserve"> </w:t>
            </w:r>
            <w:r w:rsidRPr="00F26EB1">
              <w:rPr>
                <w:rFonts w:hint="eastAsia"/>
                <w:rtl/>
              </w:rPr>
              <w:t>רשימות</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17(</w:t>
            </w:r>
            <w:r w:rsidRPr="00F26EB1">
              <w:rPr>
                <w:rFonts w:hint="eastAsia"/>
                <w:rtl/>
              </w:rPr>
              <w:t>ב</w:t>
            </w:r>
            <w:r w:rsidRPr="00F26EB1">
              <w:rPr>
                <w:rtl/>
              </w:rPr>
              <w:t xml:space="preserve">) </w:t>
            </w:r>
            <w:r w:rsidRPr="00F26EB1">
              <w:rPr>
                <w:rFonts w:hint="eastAsia"/>
                <w:rtl/>
              </w:rPr>
              <w:t>ו</w:t>
            </w:r>
            <w:r>
              <w:rPr>
                <w:rFonts w:hint="cs"/>
                <w:rtl/>
              </w:rPr>
              <w:t>-</w:t>
            </w:r>
            <w:r w:rsidRPr="00F26EB1">
              <w:rPr>
                <w:rtl/>
              </w:rPr>
              <w:t>(</w:t>
            </w:r>
            <w:r w:rsidRPr="00F26EB1">
              <w:rPr>
                <w:rFonts w:hint="eastAsia"/>
                <w:rtl/>
              </w:rPr>
              <w:t>ג</w:t>
            </w:r>
            <w:r w:rsidRPr="00F26EB1">
              <w:rPr>
                <w:rtl/>
              </w:rPr>
              <w:t>).</w:t>
            </w:r>
          </w:p>
        </w:tc>
      </w:tr>
      <w:tr w:rsidR="00C57EF8" w:rsidRPr="00F26EB1" w:rsidTr="000C187E">
        <w:trPr>
          <w:cantSplit/>
          <w:trPrChange w:id="77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73"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p>
        </w:tc>
        <w:tc>
          <w:tcPr>
            <w:tcW w:w="588" w:type="dxa"/>
            <w:shd w:val="clear" w:color="auto" w:fill="auto"/>
            <w:tcMar>
              <w:top w:w="91" w:type="dxa"/>
              <w:left w:w="0" w:type="dxa"/>
              <w:bottom w:w="91" w:type="dxa"/>
              <w:right w:w="0" w:type="dxa"/>
            </w:tcMar>
            <w:tcPrChange w:id="774"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7290" w:type="dxa"/>
            <w:gridSpan w:val="5"/>
            <w:shd w:val="clear" w:color="auto" w:fill="auto"/>
            <w:tcMar>
              <w:top w:w="91" w:type="dxa"/>
              <w:left w:w="0" w:type="dxa"/>
              <w:bottom w:w="91" w:type="dxa"/>
              <w:right w:w="0" w:type="dxa"/>
            </w:tcMar>
            <w:tcPrChange w:id="775" w:author="אבנר פלור" w:date="2014-07-09T19:56:00Z">
              <w:tcPr>
                <w:tcW w:w="7146" w:type="dxa"/>
                <w:gridSpan w:val="9"/>
                <w:shd w:val="clear" w:color="auto" w:fill="auto"/>
                <w:tcMar>
                  <w:top w:w="91" w:type="dxa"/>
                  <w:left w:w="0" w:type="dxa"/>
                  <w:bottom w:w="91" w:type="dxa"/>
                  <w:right w:w="0" w:type="dxa"/>
                </w:tcMar>
              </w:tcPr>
            </w:tcPrChange>
          </w:tcPr>
          <w:p w:rsidR="00C57EF8" w:rsidRPr="00F26EB1" w:rsidRDefault="00C57EF8" w:rsidP="000A4874">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r w:rsidRPr="00F26EB1">
              <w:rPr>
                <w:rtl/>
              </w:rPr>
              <w:t xml:space="preserve"> </w:t>
            </w:r>
            <w:r w:rsidRPr="00F26EB1">
              <w:rPr>
                <w:rFonts w:hint="eastAsia"/>
                <w:rtl/>
              </w:rPr>
              <w:t>תבחן</w:t>
            </w:r>
            <w:r w:rsidRPr="00F26EB1">
              <w:rPr>
                <w:rtl/>
              </w:rPr>
              <w:t xml:space="preserve"> </w:t>
            </w:r>
            <w:r w:rsidRPr="00F26EB1">
              <w:rPr>
                <w:rFonts w:hint="eastAsia"/>
                <w:rtl/>
              </w:rPr>
              <w:t>את</w:t>
            </w:r>
            <w:r w:rsidRPr="00F26EB1">
              <w:rPr>
                <w:rtl/>
              </w:rPr>
              <w:t xml:space="preserve"> </w:t>
            </w:r>
            <w:r w:rsidRPr="00F26EB1">
              <w:rPr>
                <w:rFonts w:hint="eastAsia"/>
                <w:rtl/>
              </w:rPr>
              <w:t>המועמדים</w:t>
            </w:r>
            <w:r w:rsidRPr="00F26EB1">
              <w:rPr>
                <w:rtl/>
              </w:rPr>
              <w:t xml:space="preserve"> </w:t>
            </w:r>
            <w:r w:rsidRPr="00F26EB1">
              <w:rPr>
                <w:rFonts w:hint="eastAsia"/>
                <w:rtl/>
              </w:rPr>
              <w:t>לקבלת</w:t>
            </w:r>
            <w:r w:rsidRPr="00F26EB1">
              <w:rPr>
                <w:rtl/>
              </w:rPr>
              <w:t xml:space="preserve"> </w:t>
            </w:r>
            <w:r w:rsidRPr="00F26EB1">
              <w:rPr>
                <w:rFonts w:hint="eastAsia"/>
                <w:rtl/>
              </w:rPr>
              <w:t>רישיון</w:t>
            </w:r>
            <w:r w:rsidRPr="00F26EB1">
              <w:rPr>
                <w:rtl/>
              </w:rPr>
              <w:t xml:space="preserve"> </w:t>
            </w: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בעצמה</w:t>
            </w:r>
            <w:r w:rsidRPr="00F26EB1">
              <w:rPr>
                <w:rtl/>
              </w:rPr>
              <w:t xml:space="preserve"> </w:t>
            </w:r>
            <w:r w:rsidRPr="00F26EB1">
              <w:rPr>
                <w:rFonts w:hint="eastAsia"/>
                <w:rtl/>
              </w:rPr>
              <w:t>או</w:t>
            </w:r>
            <w:r w:rsidRPr="00F26EB1">
              <w:rPr>
                <w:rtl/>
              </w:rPr>
              <w:t xml:space="preserve"> </w:t>
            </w:r>
            <w:r w:rsidRPr="00F26EB1">
              <w:rPr>
                <w:rFonts w:hint="eastAsia"/>
                <w:rtl/>
              </w:rPr>
              <w:t>על</w:t>
            </w:r>
            <w:r w:rsidRPr="00F26EB1">
              <w:rPr>
                <w:rtl/>
              </w:rPr>
              <w:t xml:space="preserve"> </w:t>
            </w:r>
            <w:r w:rsidRPr="00F26EB1">
              <w:rPr>
                <w:rFonts w:hint="eastAsia"/>
                <w:rtl/>
              </w:rPr>
              <w:t>ידי</w:t>
            </w:r>
            <w:r w:rsidRPr="00F26EB1">
              <w:rPr>
                <w:rtl/>
              </w:rPr>
              <w:t xml:space="preserve"> </w:t>
            </w:r>
            <w:r w:rsidRPr="00F26EB1">
              <w:rPr>
                <w:rFonts w:hint="eastAsia"/>
                <w:rtl/>
              </w:rPr>
              <w:t>בוחנים</w:t>
            </w:r>
            <w:r w:rsidRPr="00F26EB1">
              <w:rPr>
                <w:rtl/>
              </w:rPr>
              <w:t xml:space="preserve"> </w:t>
            </w:r>
            <w:r w:rsidRPr="00F26EB1">
              <w:rPr>
                <w:rFonts w:hint="eastAsia"/>
                <w:rtl/>
              </w:rPr>
              <w:t>שמינתה</w:t>
            </w:r>
            <w:r w:rsidRPr="00F26EB1">
              <w:rPr>
                <w:rtl/>
              </w:rPr>
              <w:t xml:space="preserve"> </w:t>
            </w:r>
            <w:r w:rsidRPr="00F26EB1">
              <w:rPr>
                <w:rFonts w:hint="eastAsia"/>
                <w:rtl/>
              </w:rPr>
              <w:t>לכך</w:t>
            </w:r>
            <w:r w:rsidRPr="00F26EB1">
              <w:rPr>
                <w:rtl/>
              </w:rPr>
              <w:t xml:space="preserve">, </w:t>
            </w:r>
            <w:r w:rsidRPr="00F26EB1">
              <w:rPr>
                <w:rFonts w:hint="eastAsia"/>
                <w:rtl/>
              </w:rPr>
              <w:t>ותודיע</w:t>
            </w:r>
            <w:r w:rsidRPr="00F26EB1">
              <w:rPr>
                <w:rtl/>
              </w:rPr>
              <w:t xml:space="preserve"> </w:t>
            </w:r>
            <w:r w:rsidRPr="00F26EB1">
              <w:rPr>
                <w:rFonts w:hint="eastAsia"/>
                <w:rtl/>
              </w:rPr>
              <w:t>למנהל</w:t>
            </w:r>
            <w:r w:rsidRPr="00F26EB1">
              <w:rPr>
                <w:rtl/>
              </w:rPr>
              <w:t xml:space="preserve"> </w:t>
            </w:r>
            <w:r w:rsidRPr="00F26EB1">
              <w:rPr>
                <w:rFonts w:hint="eastAsia"/>
                <w:rtl/>
              </w:rPr>
              <w:t>על</w:t>
            </w:r>
            <w:r w:rsidRPr="00F26EB1">
              <w:rPr>
                <w:rtl/>
              </w:rPr>
              <w:t xml:space="preserve"> </w:t>
            </w:r>
            <w:r w:rsidRPr="00F26EB1">
              <w:rPr>
                <w:rFonts w:hint="eastAsia"/>
                <w:rtl/>
              </w:rPr>
              <w:t>עמידת</w:t>
            </w:r>
            <w:r w:rsidRPr="00F26EB1">
              <w:rPr>
                <w:rtl/>
              </w:rPr>
              <w:t xml:space="preserve"> </w:t>
            </w:r>
            <w:r w:rsidRPr="00F26EB1">
              <w:rPr>
                <w:rFonts w:hint="eastAsia"/>
                <w:rtl/>
              </w:rPr>
              <w:t>המועמדים</w:t>
            </w:r>
            <w:r w:rsidRPr="00F26EB1">
              <w:rPr>
                <w:rtl/>
              </w:rPr>
              <w:t xml:space="preserve"> </w:t>
            </w:r>
            <w:r w:rsidRPr="00F26EB1">
              <w:rPr>
                <w:rFonts w:hint="eastAsia"/>
                <w:rtl/>
              </w:rPr>
              <w:t>במבחנים</w:t>
            </w:r>
            <w:r w:rsidRPr="00F26EB1">
              <w:rPr>
                <w:rtl/>
              </w:rPr>
              <w:t xml:space="preserve"> </w:t>
            </w:r>
            <w:r w:rsidRPr="00F26EB1">
              <w:rPr>
                <w:rFonts w:hint="eastAsia"/>
                <w:rtl/>
              </w:rPr>
              <w:t>כאמור</w:t>
            </w:r>
            <w:r w:rsidRPr="00F26EB1">
              <w:rPr>
                <w:rtl/>
              </w:rPr>
              <w:t xml:space="preserve"> </w:t>
            </w:r>
            <w:r w:rsidRPr="00F26EB1">
              <w:rPr>
                <w:rFonts w:hint="eastAsia"/>
                <w:rtl/>
              </w:rPr>
              <w:t>בסעיף</w:t>
            </w:r>
            <w:r w:rsidRPr="00F26EB1">
              <w:rPr>
                <w:rtl/>
              </w:rPr>
              <w:t xml:space="preserve"> </w:t>
            </w:r>
            <w:del w:id="776" w:author="אבנר פלור" w:date="2014-07-09T19:36:00Z">
              <w:r w:rsidRPr="00F26EB1" w:rsidDel="000A4874">
                <w:rPr>
                  <w:rtl/>
                </w:rPr>
                <w:delText>108</w:delText>
              </w:r>
            </w:del>
            <w:ins w:id="777" w:author="אבנר פלור" w:date="2014-07-09T19:36:00Z">
              <w:r w:rsidR="000A4874">
                <w:rPr>
                  <w:rFonts w:hint="cs"/>
                  <w:rtl/>
                </w:rPr>
                <w:t>109</w:t>
              </w:r>
            </w:ins>
            <w:r w:rsidRPr="00F26EB1">
              <w:rPr>
                <w:rtl/>
              </w:rPr>
              <w:t>(</w:t>
            </w:r>
            <w:r w:rsidRPr="00F26EB1">
              <w:rPr>
                <w:rFonts w:hint="eastAsia"/>
                <w:rtl/>
              </w:rPr>
              <w:t>א</w:t>
            </w:r>
            <w:r w:rsidRPr="00F26EB1">
              <w:rPr>
                <w:rtl/>
              </w:rPr>
              <w:t>)(4).</w:t>
            </w:r>
          </w:p>
        </w:tc>
      </w:tr>
      <w:tr w:rsidR="00C57EF8" w:rsidRPr="00F26EB1" w:rsidTr="000C187E">
        <w:trPr>
          <w:cantSplit/>
          <w:trPrChange w:id="778"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79"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r w:rsidRPr="00F26EB1">
              <w:rPr>
                <w:rFonts w:hint="eastAsia"/>
                <w:rtl/>
              </w:rPr>
              <w:t>סדרי</w:t>
            </w:r>
            <w:r w:rsidRPr="00F26EB1">
              <w:rPr>
                <w:rtl/>
              </w:rPr>
              <w:t xml:space="preserve"> </w:t>
            </w:r>
            <w:r w:rsidRPr="00F26EB1">
              <w:rPr>
                <w:rFonts w:hint="eastAsia"/>
                <w:rtl/>
              </w:rPr>
              <w:t>הדיון</w:t>
            </w:r>
            <w:r w:rsidRPr="00F26EB1">
              <w:rPr>
                <w:rtl/>
              </w:rPr>
              <w:t xml:space="preserve"> </w:t>
            </w:r>
            <w:r w:rsidRPr="00F26EB1">
              <w:rPr>
                <w:rFonts w:hint="eastAsia"/>
                <w:rtl/>
              </w:rPr>
              <w:t>במועצת</w:t>
            </w:r>
            <w:r w:rsidRPr="00F26EB1">
              <w:rPr>
                <w:rtl/>
              </w:rPr>
              <w:t xml:space="preserve"> </w:t>
            </w:r>
            <w:r w:rsidRPr="00F26EB1">
              <w:rPr>
                <w:rFonts w:hint="eastAsia"/>
                <w:rtl/>
              </w:rPr>
              <w:t>מנהלי</w:t>
            </w:r>
            <w:r w:rsidRPr="00F26EB1">
              <w:rPr>
                <w:rtl/>
              </w:rPr>
              <w:t xml:space="preserve"> </w:t>
            </w:r>
            <w:r w:rsidRPr="00F26EB1">
              <w:rPr>
                <w:rFonts w:hint="eastAsia"/>
                <w:rtl/>
              </w:rPr>
              <w:t>המוסכים</w:t>
            </w:r>
          </w:p>
        </w:tc>
        <w:tc>
          <w:tcPr>
            <w:tcW w:w="588" w:type="dxa"/>
            <w:shd w:val="clear" w:color="auto" w:fill="auto"/>
            <w:tcMar>
              <w:top w:w="91" w:type="dxa"/>
              <w:left w:w="0" w:type="dxa"/>
              <w:bottom w:w="91" w:type="dxa"/>
              <w:right w:w="0" w:type="dxa"/>
            </w:tcMar>
            <w:tcPrChange w:id="780"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r w:rsidRPr="00F26EB1">
              <w:rPr>
                <w:rtl/>
              </w:rPr>
              <w:t>119.</w:t>
            </w:r>
            <w:r w:rsidRPr="00F26EB1">
              <w:rPr>
                <w:rtl/>
              </w:rPr>
              <w:tab/>
            </w:r>
          </w:p>
        </w:tc>
        <w:tc>
          <w:tcPr>
            <w:tcW w:w="7290" w:type="dxa"/>
            <w:gridSpan w:val="5"/>
            <w:shd w:val="clear" w:color="auto" w:fill="auto"/>
            <w:tcMar>
              <w:top w:w="91" w:type="dxa"/>
              <w:left w:w="0" w:type="dxa"/>
              <w:bottom w:w="91" w:type="dxa"/>
              <w:right w:w="0" w:type="dxa"/>
            </w:tcMar>
            <w:tcPrChange w:id="781" w:author="אבנר פלור" w:date="2014-07-09T19:56:00Z">
              <w:tcPr>
                <w:tcW w:w="7146" w:type="dxa"/>
                <w:gridSpan w:val="9"/>
                <w:shd w:val="clear" w:color="auto" w:fill="auto"/>
                <w:tcMar>
                  <w:top w:w="91" w:type="dxa"/>
                  <w:left w:w="0" w:type="dxa"/>
                  <w:bottom w:w="91" w:type="dxa"/>
                  <w:right w:w="0" w:type="dxa"/>
                </w:tcMar>
              </w:tcPr>
            </w:tcPrChange>
          </w:tcPr>
          <w:p w:rsidR="00C57EF8" w:rsidRPr="00F26EB1" w:rsidRDefault="00C57EF8" w:rsidP="000A4874">
            <w:pPr>
              <w:pStyle w:val="TableBlock"/>
              <w:rPr>
                <w:rtl/>
              </w:rPr>
            </w:pPr>
            <w:r w:rsidRPr="00F26EB1">
              <w:rPr>
                <w:rtl/>
              </w:rPr>
              <w:t>(</w:t>
            </w:r>
            <w:r w:rsidRPr="00F26EB1">
              <w:rPr>
                <w:rFonts w:hint="eastAsia"/>
                <w:rtl/>
              </w:rPr>
              <w:t>א</w:t>
            </w:r>
            <w:r w:rsidRPr="00F26EB1">
              <w:rPr>
                <w:rtl/>
              </w:rPr>
              <w:t>)</w:t>
            </w:r>
            <w:r>
              <w:rPr>
                <w:rFonts w:hint="cs"/>
                <w:rtl/>
              </w:rPr>
              <w:tab/>
            </w:r>
            <w:ins w:id="782" w:author="אבנר פלור" w:date="2014-07-09T15:19:00Z">
              <w:r w:rsidR="0074100D" w:rsidRPr="00F26EB1">
                <w:rPr>
                  <w:rFonts w:hint="eastAsia"/>
                  <w:rtl/>
                </w:rPr>
                <w:t>יושב</w:t>
              </w:r>
              <w:r w:rsidR="0074100D" w:rsidRPr="00F26EB1">
                <w:rPr>
                  <w:rtl/>
                </w:rPr>
                <w:t xml:space="preserve"> </w:t>
              </w:r>
              <w:r w:rsidR="0074100D" w:rsidRPr="00F26EB1">
                <w:rPr>
                  <w:rFonts w:hint="eastAsia"/>
                  <w:rtl/>
                </w:rPr>
                <w:t>ראש</w:t>
              </w:r>
              <w:r w:rsidR="0074100D" w:rsidRPr="00F26EB1">
                <w:rPr>
                  <w:rtl/>
                </w:rPr>
                <w:t xml:space="preserve"> </w:t>
              </w:r>
              <w:r w:rsidR="0074100D" w:rsidRPr="00F26EB1">
                <w:rPr>
                  <w:rFonts w:hint="eastAsia"/>
                  <w:rtl/>
                </w:rPr>
                <w:t>המועצה</w:t>
              </w:r>
              <w:r w:rsidR="0074100D" w:rsidRPr="00F26EB1">
                <w:rPr>
                  <w:rtl/>
                </w:rPr>
                <w:t xml:space="preserve"> </w:t>
              </w:r>
              <w:r w:rsidR="0074100D" w:rsidRPr="00F26EB1">
                <w:rPr>
                  <w:rFonts w:hint="eastAsia"/>
                  <w:rtl/>
                </w:rPr>
                <w:t>יקבע</w:t>
              </w:r>
              <w:r w:rsidR="0074100D" w:rsidRPr="00F26EB1">
                <w:rPr>
                  <w:rtl/>
                </w:rPr>
                <w:t xml:space="preserve"> </w:t>
              </w:r>
              <w:r w:rsidR="0074100D" w:rsidRPr="00F26EB1">
                <w:rPr>
                  <w:rFonts w:hint="eastAsia"/>
                  <w:rtl/>
                </w:rPr>
                <w:t>את</w:t>
              </w:r>
              <w:r w:rsidR="0074100D" w:rsidRPr="00F26EB1">
                <w:rPr>
                  <w:rtl/>
                </w:rPr>
                <w:t xml:space="preserve"> </w:t>
              </w:r>
              <w:r w:rsidR="0074100D" w:rsidRPr="00F26EB1">
                <w:rPr>
                  <w:rFonts w:hint="eastAsia"/>
                  <w:rtl/>
                </w:rPr>
                <w:t>מועד</w:t>
              </w:r>
              <w:r w:rsidR="0074100D" w:rsidRPr="00F26EB1">
                <w:rPr>
                  <w:rtl/>
                </w:rPr>
                <w:t xml:space="preserve"> </w:t>
              </w:r>
              <w:r w:rsidR="0074100D" w:rsidRPr="00F26EB1">
                <w:rPr>
                  <w:rFonts w:hint="eastAsia"/>
                  <w:rtl/>
                </w:rPr>
                <w:t>הישיבות</w:t>
              </w:r>
              <w:r w:rsidR="0074100D" w:rsidRPr="00F26EB1">
                <w:rPr>
                  <w:rtl/>
                </w:rPr>
                <w:t xml:space="preserve">, </w:t>
              </w:r>
              <w:r w:rsidR="0074100D" w:rsidRPr="00F26EB1">
                <w:rPr>
                  <w:rFonts w:hint="eastAsia"/>
                  <w:rtl/>
                </w:rPr>
                <w:t>מקומן</w:t>
              </w:r>
              <w:r w:rsidR="0074100D" w:rsidRPr="00F26EB1">
                <w:rPr>
                  <w:rtl/>
                </w:rPr>
                <w:t xml:space="preserve"> </w:t>
              </w:r>
              <w:r w:rsidR="0074100D">
                <w:rPr>
                  <w:rFonts w:hint="cs"/>
                  <w:rtl/>
                </w:rPr>
                <w:t>ו</w:t>
              </w:r>
              <w:r w:rsidR="0074100D" w:rsidRPr="00F26EB1">
                <w:rPr>
                  <w:rFonts w:hint="eastAsia"/>
                  <w:rtl/>
                </w:rPr>
                <w:t>סדר</w:t>
              </w:r>
              <w:r w:rsidR="0074100D" w:rsidRPr="00F26EB1">
                <w:rPr>
                  <w:rtl/>
                </w:rPr>
                <w:t xml:space="preserve"> </w:t>
              </w:r>
              <w:r w:rsidR="0074100D" w:rsidRPr="00F26EB1">
                <w:rPr>
                  <w:rFonts w:hint="eastAsia"/>
                  <w:rtl/>
                </w:rPr>
                <w:t>יומן</w:t>
              </w:r>
              <w:r w:rsidR="0074100D" w:rsidRPr="00F26EB1" w:rsidDel="0074100D">
                <w:rPr>
                  <w:rFonts w:hint="eastAsia"/>
                  <w:rtl/>
                </w:rPr>
                <w:t xml:space="preserve"> </w:t>
              </w:r>
            </w:ins>
            <w:del w:id="783" w:author="אבנר פלור" w:date="2014-07-09T15:19:00Z">
              <w:r w:rsidRPr="00F26EB1" w:rsidDel="0074100D">
                <w:rPr>
                  <w:rFonts w:hint="eastAsia"/>
                  <w:rtl/>
                </w:rPr>
                <w:delText>יושב</w:delText>
              </w:r>
              <w:r w:rsidRPr="00F26EB1" w:rsidDel="0074100D">
                <w:rPr>
                  <w:rtl/>
                </w:rPr>
                <w:delText xml:space="preserve"> </w:delText>
              </w:r>
              <w:r w:rsidRPr="00F26EB1" w:rsidDel="0074100D">
                <w:rPr>
                  <w:rFonts w:hint="eastAsia"/>
                  <w:rtl/>
                </w:rPr>
                <w:delText>ראש</w:delText>
              </w:r>
              <w:r w:rsidRPr="00F26EB1" w:rsidDel="0074100D">
                <w:rPr>
                  <w:rtl/>
                </w:rPr>
                <w:delText xml:space="preserve"> </w:delText>
              </w:r>
              <w:r w:rsidRPr="00F26EB1" w:rsidDel="0074100D">
                <w:rPr>
                  <w:rFonts w:hint="eastAsia"/>
                  <w:rtl/>
                </w:rPr>
                <w:delText>מועצת</w:delText>
              </w:r>
              <w:r w:rsidRPr="00F26EB1" w:rsidDel="0074100D">
                <w:rPr>
                  <w:rtl/>
                </w:rPr>
                <w:delText xml:space="preserve"> </w:delText>
              </w:r>
              <w:r w:rsidRPr="00F26EB1" w:rsidDel="0074100D">
                <w:rPr>
                  <w:rFonts w:hint="eastAsia"/>
                  <w:rtl/>
                </w:rPr>
                <w:delText>מנהלי</w:delText>
              </w:r>
              <w:r w:rsidRPr="00F26EB1" w:rsidDel="0074100D">
                <w:rPr>
                  <w:rtl/>
                </w:rPr>
                <w:delText xml:space="preserve"> </w:delText>
              </w:r>
              <w:r w:rsidRPr="00F26EB1" w:rsidDel="0074100D">
                <w:rPr>
                  <w:rFonts w:hint="eastAsia"/>
                  <w:rtl/>
                </w:rPr>
                <w:delText>המוסכים</w:delText>
              </w:r>
              <w:r w:rsidRPr="00F26EB1" w:rsidDel="0074100D">
                <w:rPr>
                  <w:rtl/>
                </w:rPr>
                <w:delText xml:space="preserve"> </w:delText>
              </w:r>
              <w:r w:rsidRPr="00F26EB1" w:rsidDel="0074100D">
                <w:rPr>
                  <w:rFonts w:hint="eastAsia"/>
                  <w:rtl/>
                </w:rPr>
                <w:delText>יקבע</w:delText>
              </w:r>
              <w:r w:rsidRPr="00F26EB1" w:rsidDel="0074100D">
                <w:rPr>
                  <w:rtl/>
                </w:rPr>
                <w:delText xml:space="preserve"> </w:delText>
              </w:r>
              <w:r w:rsidRPr="00F26EB1" w:rsidDel="0074100D">
                <w:rPr>
                  <w:rFonts w:hint="eastAsia"/>
                  <w:rtl/>
                </w:rPr>
                <w:delText>את</w:delText>
              </w:r>
              <w:r w:rsidRPr="00F26EB1" w:rsidDel="0074100D">
                <w:rPr>
                  <w:rtl/>
                </w:rPr>
                <w:delText xml:space="preserve"> </w:delText>
              </w:r>
              <w:r w:rsidRPr="00F26EB1" w:rsidDel="0074100D">
                <w:rPr>
                  <w:rFonts w:hint="eastAsia"/>
                  <w:rtl/>
                </w:rPr>
                <w:delText>מועדי</w:delText>
              </w:r>
              <w:r w:rsidRPr="00F26EB1" w:rsidDel="0074100D">
                <w:rPr>
                  <w:rtl/>
                </w:rPr>
                <w:delText xml:space="preserve"> </w:delText>
              </w:r>
              <w:r w:rsidRPr="00F26EB1" w:rsidDel="0074100D">
                <w:rPr>
                  <w:rFonts w:hint="eastAsia"/>
                  <w:rtl/>
                </w:rPr>
                <w:delText>ישיבות</w:delText>
              </w:r>
              <w:r w:rsidRPr="00F26EB1" w:rsidDel="0074100D">
                <w:rPr>
                  <w:rtl/>
                </w:rPr>
                <w:delText xml:space="preserve"> </w:delText>
              </w:r>
              <w:r w:rsidRPr="00F26EB1" w:rsidDel="0074100D">
                <w:rPr>
                  <w:rFonts w:hint="eastAsia"/>
                  <w:rtl/>
                </w:rPr>
                <w:delText>המועצה</w:delText>
              </w:r>
              <w:r w:rsidRPr="00F26EB1" w:rsidDel="0074100D">
                <w:rPr>
                  <w:rtl/>
                </w:rPr>
                <w:delText xml:space="preserve">, </w:delText>
              </w:r>
              <w:r w:rsidRPr="00F26EB1" w:rsidDel="0074100D">
                <w:rPr>
                  <w:rFonts w:hint="eastAsia"/>
                  <w:rtl/>
                </w:rPr>
                <w:delText>את</w:delText>
              </w:r>
              <w:r w:rsidRPr="00F26EB1" w:rsidDel="0074100D">
                <w:rPr>
                  <w:rtl/>
                </w:rPr>
                <w:delText xml:space="preserve"> </w:delText>
              </w:r>
              <w:r w:rsidRPr="00F26EB1" w:rsidDel="0074100D">
                <w:rPr>
                  <w:rFonts w:hint="eastAsia"/>
                  <w:rtl/>
                </w:rPr>
                <w:delText>מקומן</w:delText>
              </w:r>
              <w:r w:rsidRPr="00F26EB1" w:rsidDel="0074100D">
                <w:rPr>
                  <w:rtl/>
                </w:rPr>
                <w:delText xml:space="preserve">, </w:delText>
              </w:r>
              <w:r w:rsidRPr="00F26EB1" w:rsidDel="0074100D">
                <w:rPr>
                  <w:rFonts w:hint="eastAsia"/>
                  <w:rtl/>
                </w:rPr>
                <w:delText>את</w:delText>
              </w:r>
              <w:r w:rsidRPr="00F26EB1" w:rsidDel="0074100D">
                <w:rPr>
                  <w:rtl/>
                </w:rPr>
                <w:delText xml:space="preserve"> </w:delText>
              </w:r>
              <w:r w:rsidRPr="00F26EB1" w:rsidDel="0074100D">
                <w:rPr>
                  <w:rFonts w:hint="eastAsia"/>
                  <w:rtl/>
                </w:rPr>
                <w:delText>סדר</w:delText>
              </w:r>
              <w:r w:rsidRPr="00F26EB1" w:rsidDel="0074100D">
                <w:rPr>
                  <w:rtl/>
                </w:rPr>
                <w:delText xml:space="preserve"> </w:delText>
              </w:r>
              <w:r w:rsidRPr="00F26EB1" w:rsidDel="0074100D">
                <w:rPr>
                  <w:rFonts w:hint="eastAsia"/>
                  <w:rtl/>
                </w:rPr>
                <w:delText>היום</w:delText>
              </w:r>
              <w:r w:rsidRPr="00F26EB1" w:rsidDel="0074100D">
                <w:rPr>
                  <w:rtl/>
                </w:rPr>
                <w:delText xml:space="preserve"> </w:delText>
              </w:r>
              <w:r w:rsidRPr="00F26EB1" w:rsidDel="0074100D">
                <w:rPr>
                  <w:rFonts w:hint="eastAsia"/>
                  <w:rtl/>
                </w:rPr>
                <w:delText>בהן</w:delText>
              </w:r>
              <w:r w:rsidRPr="00F26EB1" w:rsidDel="0074100D">
                <w:rPr>
                  <w:rtl/>
                </w:rPr>
                <w:delText xml:space="preserve">, </w:delText>
              </w:r>
              <w:r w:rsidRPr="00F26EB1" w:rsidDel="0074100D">
                <w:rPr>
                  <w:rFonts w:hint="eastAsia"/>
                  <w:rtl/>
                </w:rPr>
                <w:delText>ואת</w:delText>
              </w:r>
              <w:r w:rsidRPr="00F26EB1" w:rsidDel="0074100D">
                <w:rPr>
                  <w:rtl/>
                </w:rPr>
                <w:delText xml:space="preserve"> </w:delText>
              </w:r>
              <w:r w:rsidRPr="00F26EB1" w:rsidDel="0074100D">
                <w:rPr>
                  <w:rFonts w:hint="eastAsia"/>
                  <w:rtl/>
                </w:rPr>
                <w:delText>סדרי</w:delText>
              </w:r>
              <w:r w:rsidRPr="00F26EB1" w:rsidDel="0074100D">
                <w:rPr>
                  <w:rtl/>
                </w:rPr>
                <w:delText xml:space="preserve"> </w:delText>
              </w:r>
              <w:r w:rsidRPr="00F26EB1" w:rsidDel="0074100D">
                <w:rPr>
                  <w:rFonts w:hint="eastAsia"/>
                  <w:rtl/>
                </w:rPr>
                <w:delText>הדיון</w:delText>
              </w:r>
              <w:r w:rsidRPr="00F26EB1" w:rsidDel="0074100D">
                <w:rPr>
                  <w:rtl/>
                </w:rPr>
                <w:delText xml:space="preserve"> </w:delText>
              </w:r>
              <w:r w:rsidRPr="00F26EB1" w:rsidDel="0074100D">
                <w:rPr>
                  <w:rFonts w:hint="eastAsia"/>
                  <w:rtl/>
                </w:rPr>
                <w:delText>בהן</w:delText>
              </w:r>
              <w:r w:rsidRPr="00F26EB1" w:rsidDel="0074100D">
                <w:rPr>
                  <w:rtl/>
                </w:rPr>
                <w:delText xml:space="preserve">. </w:delText>
              </w:r>
            </w:del>
            <w:ins w:id="784" w:author="לנה גרשקוביץ" w:date="2014-07-02T19:27:00Z">
              <w:del w:id="785" w:author="אבנר פלור" w:date="2014-07-09T15:19:00Z">
                <w:r w:rsidDel="0074100D">
                  <w:rPr>
                    <w:rFonts w:hint="cs"/>
                    <w:rtl/>
                  </w:rPr>
                  <w:delText xml:space="preserve"> </w:delText>
                </w:r>
              </w:del>
            </w:ins>
          </w:p>
        </w:tc>
      </w:tr>
      <w:tr w:rsidR="00C57EF8" w:rsidRPr="00F26EB1" w:rsidTr="000C187E">
        <w:trPr>
          <w:cantSplit/>
          <w:trPrChange w:id="786"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87"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p>
        </w:tc>
        <w:tc>
          <w:tcPr>
            <w:tcW w:w="588" w:type="dxa"/>
            <w:shd w:val="clear" w:color="auto" w:fill="auto"/>
            <w:tcMar>
              <w:top w:w="91" w:type="dxa"/>
              <w:left w:w="0" w:type="dxa"/>
              <w:bottom w:w="91" w:type="dxa"/>
              <w:right w:w="0" w:type="dxa"/>
            </w:tcMar>
            <w:tcPrChange w:id="788"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7290" w:type="dxa"/>
            <w:gridSpan w:val="5"/>
            <w:shd w:val="clear" w:color="auto" w:fill="auto"/>
            <w:tcMar>
              <w:top w:w="91" w:type="dxa"/>
              <w:left w:w="0" w:type="dxa"/>
              <w:bottom w:w="91" w:type="dxa"/>
              <w:right w:w="0" w:type="dxa"/>
            </w:tcMar>
            <w:tcPrChange w:id="789" w:author="אבנר פלור" w:date="2014-07-09T19:56:00Z">
              <w:tcPr>
                <w:tcW w:w="7146" w:type="dxa"/>
                <w:gridSpan w:val="9"/>
                <w:shd w:val="clear" w:color="auto" w:fill="auto"/>
                <w:tcMar>
                  <w:top w:w="91" w:type="dxa"/>
                  <w:left w:w="0" w:type="dxa"/>
                  <w:bottom w:w="91" w:type="dxa"/>
                  <w:right w:w="0" w:type="dxa"/>
                </w:tcMar>
              </w:tcPr>
            </w:tcPrChange>
          </w:tcPr>
          <w:p w:rsidR="00C57EF8" w:rsidRPr="00F26EB1" w:rsidRDefault="00C57EF8" w:rsidP="0074100D">
            <w:pPr>
              <w:pStyle w:val="TableBlock"/>
              <w:rPr>
                <w:rtl/>
              </w:rPr>
            </w:pPr>
            <w:r w:rsidRPr="00F26EB1">
              <w:rPr>
                <w:rtl/>
              </w:rPr>
              <w:t>(</w:t>
            </w:r>
            <w:r w:rsidRPr="00F26EB1">
              <w:rPr>
                <w:rFonts w:hint="eastAsia"/>
                <w:rtl/>
              </w:rPr>
              <w:t>ב</w:t>
            </w:r>
            <w:r w:rsidRPr="00F26EB1">
              <w:rPr>
                <w:rtl/>
              </w:rPr>
              <w:t>)</w:t>
            </w:r>
            <w:r w:rsidRPr="00F26EB1">
              <w:rPr>
                <w:rtl/>
              </w:rPr>
              <w:tab/>
            </w:r>
            <w:ins w:id="790" w:author="אבנר פלור" w:date="2014-07-09T15:20:00Z">
              <w:r w:rsidR="0074100D" w:rsidRPr="00F26EB1">
                <w:rPr>
                  <w:rFonts w:hint="eastAsia"/>
                  <w:rtl/>
                </w:rPr>
                <w:t>המלצות</w:t>
              </w:r>
              <w:r w:rsidR="0074100D" w:rsidRPr="00F26EB1">
                <w:rPr>
                  <w:rtl/>
                </w:rPr>
                <w:t xml:space="preserve"> </w:t>
              </w:r>
              <w:r w:rsidR="0074100D" w:rsidRPr="00F26EB1">
                <w:rPr>
                  <w:rFonts w:hint="eastAsia"/>
                  <w:rtl/>
                </w:rPr>
                <w:t>המועצה</w:t>
              </w:r>
              <w:r w:rsidR="0074100D" w:rsidRPr="00F26EB1">
                <w:rPr>
                  <w:rtl/>
                </w:rPr>
                <w:t xml:space="preserve"> </w:t>
              </w:r>
              <w:r w:rsidR="0074100D" w:rsidRPr="00F26EB1">
                <w:rPr>
                  <w:rFonts w:hint="eastAsia"/>
                  <w:rtl/>
                </w:rPr>
                <w:t>יתקבלו</w:t>
              </w:r>
              <w:r w:rsidR="0074100D" w:rsidRPr="00F26EB1">
                <w:rPr>
                  <w:rtl/>
                </w:rPr>
                <w:t xml:space="preserve"> </w:t>
              </w:r>
              <w:r w:rsidR="0074100D" w:rsidRPr="00F26EB1">
                <w:rPr>
                  <w:rFonts w:hint="eastAsia"/>
                  <w:rtl/>
                </w:rPr>
                <w:t>ברוב</w:t>
              </w:r>
              <w:r w:rsidR="0074100D" w:rsidRPr="00F26EB1">
                <w:rPr>
                  <w:rtl/>
                </w:rPr>
                <w:t xml:space="preserve"> </w:t>
              </w:r>
              <w:r w:rsidR="0074100D" w:rsidRPr="00F26EB1">
                <w:rPr>
                  <w:rFonts w:hint="eastAsia"/>
                  <w:rtl/>
                </w:rPr>
                <w:t>קולות</w:t>
              </w:r>
              <w:r w:rsidR="0074100D" w:rsidRPr="00F26EB1">
                <w:rPr>
                  <w:rtl/>
                </w:rPr>
                <w:t xml:space="preserve"> </w:t>
              </w:r>
              <w:r w:rsidR="0074100D" w:rsidRPr="00F26EB1">
                <w:rPr>
                  <w:rFonts w:hint="eastAsia"/>
                  <w:rtl/>
                </w:rPr>
                <w:t>הנוכחים</w:t>
              </w:r>
              <w:r w:rsidR="0074100D" w:rsidRPr="00F26EB1">
                <w:rPr>
                  <w:rtl/>
                </w:rPr>
                <w:t xml:space="preserve"> </w:t>
              </w:r>
              <w:r w:rsidR="0074100D" w:rsidRPr="00F26EB1">
                <w:rPr>
                  <w:rFonts w:hint="eastAsia"/>
                  <w:rtl/>
                </w:rPr>
                <w:t>בישיבה</w:t>
              </w:r>
              <w:r w:rsidR="0074100D">
                <w:rPr>
                  <w:rFonts w:hint="cs"/>
                  <w:rtl/>
                </w:rPr>
                <w:t>,</w:t>
              </w:r>
              <w:r w:rsidR="0074100D" w:rsidRPr="00F26EB1">
                <w:rPr>
                  <w:rtl/>
                </w:rPr>
                <w:t xml:space="preserve"> </w:t>
              </w:r>
              <w:r w:rsidR="0074100D" w:rsidRPr="00F26EB1">
                <w:rPr>
                  <w:rFonts w:hint="eastAsia"/>
                  <w:rtl/>
                </w:rPr>
                <w:t>ובלבד</w:t>
              </w:r>
              <w:r w:rsidR="0074100D" w:rsidRPr="00F26EB1">
                <w:rPr>
                  <w:rtl/>
                </w:rPr>
                <w:t xml:space="preserve"> </w:t>
              </w:r>
              <w:r w:rsidR="0074100D" w:rsidRPr="00F26EB1">
                <w:rPr>
                  <w:rFonts w:hint="eastAsia"/>
                  <w:rtl/>
                </w:rPr>
                <w:t>שנכחו</w:t>
              </w:r>
              <w:r w:rsidR="0074100D" w:rsidRPr="00F26EB1">
                <w:rPr>
                  <w:rtl/>
                </w:rPr>
                <w:t xml:space="preserve"> </w:t>
              </w:r>
              <w:r w:rsidR="0074100D" w:rsidRPr="00F26EB1">
                <w:rPr>
                  <w:rFonts w:hint="eastAsia"/>
                  <w:rtl/>
                </w:rPr>
                <w:t>בישיבה</w:t>
              </w:r>
              <w:r w:rsidR="0074100D" w:rsidRPr="00F26EB1">
                <w:rPr>
                  <w:rtl/>
                </w:rPr>
                <w:t xml:space="preserve"> </w:t>
              </w:r>
              <w:r w:rsidR="0074100D">
                <w:rPr>
                  <w:rFonts w:hint="cs"/>
                  <w:rtl/>
                </w:rPr>
                <w:t>היושב ראש ונציג ממשלה נוסף; במקרה של קולות שקולים בהצבעה, יהיה ליושב ראש המועצה קול נוסף.</w:t>
              </w:r>
            </w:ins>
            <w:del w:id="791" w:author="אבנר פלור" w:date="2014-07-09T15:20:00Z">
              <w:r w:rsidRPr="00F26EB1" w:rsidDel="0074100D">
                <w:rPr>
                  <w:rFonts w:hint="eastAsia"/>
                  <w:rtl/>
                </w:rPr>
                <w:delText>מועצת</w:delText>
              </w:r>
              <w:r w:rsidRPr="00F26EB1" w:rsidDel="0074100D">
                <w:rPr>
                  <w:rtl/>
                </w:rPr>
                <w:delText xml:space="preserve"> </w:delText>
              </w:r>
              <w:r w:rsidRPr="00F26EB1" w:rsidDel="0074100D">
                <w:rPr>
                  <w:rFonts w:hint="eastAsia"/>
                  <w:rtl/>
                </w:rPr>
                <w:delText>מנהלי</w:delText>
              </w:r>
              <w:r w:rsidRPr="00F26EB1" w:rsidDel="0074100D">
                <w:rPr>
                  <w:rtl/>
                </w:rPr>
                <w:delText xml:space="preserve"> </w:delText>
              </w:r>
              <w:r w:rsidRPr="00F26EB1" w:rsidDel="0074100D">
                <w:rPr>
                  <w:rFonts w:hint="eastAsia"/>
                  <w:rtl/>
                </w:rPr>
                <w:delText>המוסכים</w:delText>
              </w:r>
              <w:r w:rsidRPr="00F26EB1" w:rsidDel="0074100D">
                <w:rPr>
                  <w:rtl/>
                </w:rPr>
                <w:delText xml:space="preserve"> </w:delText>
              </w:r>
              <w:r w:rsidRPr="00F26EB1" w:rsidDel="0074100D">
                <w:rPr>
                  <w:rFonts w:hint="eastAsia"/>
                  <w:rtl/>
                </w:rPr>
                <w:delText>תשב</w:delText>
              </w:r>
              <w:r w:rsidRPr="00F26EB1" w:rsidDel="0074100D">
                <w:rPr>
                  <w:rtl/>
                </w:rPr>
                <w:delText xml:space="preserve"> </w:delText>
              </w:r>
              <w:r w:rsidRPr="00F26EB1" w:rsidDel="0074100D">
                <w:rPr>
                  <w:rFonts w:hint="eastAsia"/>
                  <w:rtl/>
                </w:rPr>
                <w:delText>בהרכב</w:delText>
              </w:r>
              <w:r w:rsidRPr="00F26EB1" w:rsidDel="0074100D">
                <w:rPr>
                  <w:rtl/>
                </w:rPr>
                <w:delText xml:space="preserve"> </w:delText>
              </w:r>
              <w:r w:rsidRPr="00F26EB1" w:rsidDel="0074100D">
                <w:rPr>
                  <w:rFonts w:hint="eastAsia"/>
                  <w:rtl/>
                </w:rPr>
                <w:delText>של</w:delText>
              </w:r>
              <w:r w:rsidRPr="00F26EB1" w:rsidDel="0074100D">
                <w:rPr>
                  <w:rtl/>
                </w:rPr>
                <w:delText xml:space="preserve"> </w:delText>
              </w:r>
              <w:r w:rsidRPr="00F26EB1" w:rsidDel="0074100D">
                <w:rPr>
                  <w:rFonts w:hint="eastAsia"/>
                  <w:rtl/>
                </w:rPr>
                <w:delText>שלושה</w:delText>
              </w:r>
              <w:r w:rsidRPr="00F26EB1" w:rsidDel="0074100D">
                <w:rPr>
                  <w:rtl/>
                </w:rPr>
                <w:delText xml:space="preserve"> </w:delText>
              </w:r>
              <w:r w:rsidRPr="00F26EB1" w:rsidDel="0074100D">
                <w:rPr>
                  <w:rFonts w:hint="eastAsia"/>
                  <w:rtl/>
                </w:rPr>
                <w:delText>חברים</w:delText>
              </w:r>
              <w:r w:rsidRPr="00F26EB1" w:rsidDel="0074100D">
                <w:rPr>
                  <w:rtl/>
                </w:rPr>
                <w:delText xml:space="preserve"> </w:delText>
              </w:r>
              <w:r w:rsidRPr="00F26EB1" w:rsidDel="0074100D">
                <w:rPr>
                  <w:rFonts w:hint="eastAsia"/>
                  <w:rtl/>
                </w:rPr>
                <w:delText>לפחות</w:delText>
              </w:r>
              <w:r w:rsidRPr="00F26EB1" w:rsidDel="0074100D">
                <w:rPr>
                  <w:rtl/>
                </w:rPr>
                <w:delText xml:space="preserve"> </w:delText>
              </w:r>
              <w:r w:rsidRPr="00F26EB1" w:rsidDel="0074100D">
                <w:rPr>
                  <w:rFonts w:hint="eastAsia"/>
                  <w:rtl/>
                </w:rPr>
                <w:delText>ובהם</w:delText>
              </w:r>
              <w:r w:rsidRPr="00F26EB1" w:rsidDel="0074100D">
                <w:rPr>
                  <w:rtl/>
                </w:rPr>
                <w:delText xml:space="preserve"> </w:delText>
              </w:r>
              <w:r w:rsidRPr="00F26EB1" w:rsidDel="0074100D">
                <w:rPr>
                  <w:rFonts w:hint="eastAsia"/>
                  <w:rtl/>
                </w:rPr>
                <w:delText>היושב</w:delText>
              </w:r>
              <w:r w:rsidRPr="00F26EB1" w:rsidDel="0074100D">
                <w:rPr>
                  <w:rtl/>
                </w:rPr>
                <w:delText xml:space="preserve"> </w:delText>
              </w:r>
              <w:r w:rsidRPr="00F26EB1" w:rsidDel="0074100D">
                <w:rPr>
                  <w:rFonts w:hint="eastAsia"/>
                  <w:rtl/>
                </w:rPr>
                <w:delText>ראש</w:delText>
              </w:r>
              <w:r w:rsidRPr="00F26EB1" w:rsidDel="0074100D">
                <w:rPr>
                  <w:rtl/>
                </w:rPr>
                <w:delText xml:space="preserve"> </w:delText>
              </w:r>
              <w:r w:rsidRPr="00F26EB1" w:rsidDel="0074100D">
                <w:rPr>
                  <w:rFonts w:hint="eastAsia"/>
                  <w:rtl/>
                </w:rPr>
                <w:delText>ונציג</w:delText>
              </w:r>
              <w:r w:rsidRPr="00F26EB1" w:rsidDel="0074100D">
                <w:rPr>
                  <w:rtl/>
                </w:rPr>
                <w:delText xml:space="preserve"> </w:delText>
              </w:r>
              <w:r w:rsidRPr="00F26EB1" w:rsidDel="0074100D">
                <w:rPr>
                  <w:rFonts w:hint="eastAsia"/>
                  <w:rtl/>
                </w:rPr>
                <w:delText>ממשלה</w:delText>
              </w:r>
              <w:r w:rsidRPr="00F26EB1" w:rsidDel="0074100D">
                <w:rPr>
                  <w:rtl/>
                </w:rPr>
                <w:delText xml:space="preserve"> </w:delText>
              </w:r>
              <w:r w:rsidRPr="00F26EB1" w:rsidDel="0074100D">
                <w:rPr>
                  <w:rFonts w:hint="eastAsia"/>
                  <w:rtl/>
                </w:rPr>
                <w:delText>נוסף</w:delText>
              </w:r>
              <w:r w:rsidRPr="00F26EB1" w:rsidDel="0074100D">
                <w:rPr>
                  <w:rtl/>
                </w:rPr>
                <w:delText>.</w:delText>
              </w:r>
            </w:del>
          </w:p>
        </w:tc>
      </w:tr>
      <w:tr w:rsidR="00C57EF8" w:rsidRPr="00F26EB1" w:rsidTr="000C187E">
        <w:trPr>
          <w:cantSplit/>
          <w:trPrChange w:id="792" w:author="אבנר פלור" w:date="2014-07-09T19:56:00Z">
            <w:trPr>
              <w:gridAfter w:val="0"/>
              <w:wAfter w:w="139" w:type="dxa"/>
              <w:cantSplit/>
            </w:trPr>
          </w:trPrChange>
        </w:trPr>
        <w:tc>
          <w:tcPr>
            <w:tcW w:w="1760" w:type="dxa"/>
            <w:shd w:val="clear" w:color="auto" w:fill="auto"/>
            <w:tcMar>
              <w:top w:w="91" w:type="dxa"/>
              <w:left w:w="0" w:type="dxa"/>
              <w:bottom w:w="91" w:type="dxa"/>
              <w:right w:w="0" w:type="dxa"/>
            </w:tcMar>
            <w:tcPrChange w:id="793"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p>
        </w:tc>
        <w:tc>
          <w:tcPr>
            <w:tcW w:w="588" w:type="dxa"/>
            <w:shd w:val="clear" w:color="auto" w:fill="auto"/>
            <w:tcMar>
              <w:top w:w="91" w:type="dxa"/>
              <w:left w:w="0" w:type="dxa"/>
              <w:bottom w:w="91" w:type="dxa"/>
              <w:right w:w="0" w:type="dxa"/>
            </w:tcMar>
            <w:tcPrChange w:id="794"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7290" w:type="dxa"/>
            <w:gridSpan w:val="5"/>
            <w:shd w:val="clear" w:color="auto" w:fill="auto"/>
            <w:tcMar>
              <w:top w:w="91" w:type="dxa"/>
              <w:left w:w="0" w:type="dxa"/>
              <w:bottom w:w="91" w:type="dxa"/>
              <w:right w:w="0" w:type="dxa"/>
            </w:tcMar>
            <w:tcPrChange w:id="795" w:author="אבנר פלור" w:date="2014-07-09T19:56:00Z">
              <w:tcPr>
                <w:tcW w:w="7146" w:type="dxa"/>
                <w:gridSpan w:val="9"/>
                <w:shd w:val="clear" w:color="auto" w:fill="auto"/>
                <w:tcMar>
                  <w:top w:w="91" w:type="dxa"/>
                  <w:left w:w="0" w:type="dxa"/>
                  <w:bottom w:w="91" w:type="dxa"/>
                  <w:right w:w="0" w:type="dxa"/>
                </w:tcMar>
              </w:tcPr>
            </w:tcPrChange>
          </w:tcPr>
          <w:p w:rsidR="00C57EF8" w:rsidRPr="00F26EB1" w:rsidRDefault="00C57EF8" w:rsidP="001313CB">
            <w:pPr>
              <w:pStyle w:val="TableBlock"/>
              <w:rPr>
                <w:rtl/>
              </w:rPr>
            </w:pPr>
            <w:r w:rsidRPr="00F26EB1">
              <w:rPr>
                <w:rtl/>
              </w:rPr>
              <w:t>(</w:t>
            </w:r>
            <w:r w:rsidRPr="00F26EB1">
              <w:rPr>
                <w:rFonts w:hint="eastAsia"/>
                <w:rtl/>
              </w:rPr>
              <w:t>ג</w:t>
            </w:r>
            <w:r w:rsidRPr="00F26EB1">
              <w:rPr>
                <w:rtl/>
              </w:rPr>
              <w:t>)</w:t>
            </w:r>
            <w:r w:rsidRPr="00F26EB1">
              <w:rPr>
                <w:rtl/>
              </w:rPr>
              <w:tab/>
            </w:r>
            <w:ins w:id="796" w:author="אבנר פלור" w:date="2014-07-09T15:21:00Z">
              <w:r w:rsidR="0074100D" w:rsidRPr="00F26EB1">
                <w:rPr>
                  <w:rFonts w:hint="eastAsia"/>
                  <w:rtl/>
                </w:rPr>
                <w:t>המועצה</w:t>
              </w:r>
              <w:r w:rsidR="0074100D" w:rsidRPr="00F26EB1">
                <w:rPr>
                  <w:rtl/>
                </w:rPr>
                <w:t xml:space="preserve"> </w:t>
              </w:r>
              <w:r w:rsidR="0074100D" w:rsidRPr="00F26EB1">
                <w:rPr>
                  <w:rFonts w:hint="eastAsia"/>
                  <w:rtl/>
                </w:rPr>
                <w:t>רשאית</w:t>
              </w:r>
              <w:r w:rsidR="0074100D" w:rsidRPr="00F26EB1">
                <w:rPr>
                  <w:rtl/>
                </w:rPr>
                <w:t xml:space="preserve"> </w:t>
              </w:r>
              <w:r w:rsidR="0074100D" w:rsidRPr="00F26EB1">
                <w:rPr>
                  <w:rFonts w:hint="eastAsia"/>
                  <w:rtl/>
                </w:rPr>
                <w:t>למנות</w:t>
              </w:r>
              <w:r w:rsidR="0074100D" w:rsidRPr="00F26EB1">
                <w:rPr>
                  <w:rtl/>
                </w:rPr>
                <w:t xml:space="preserve"> </w:t>
              </w:r>
              <w:r w:rsidR="0074100D" w:rsidRPr="00F26EB1">
                <w:rPr>
                  <w:rFonts w:hint="eastAsia"/>
                  <w:rtl/>
                </w:rPr>
                <w:t>מבין</w:t>
              </w:r>
              <w:r w:rsidR="0074100D" w:rsidRPr="00F26EB1">
                <w:rPr>
                  <w:rtl/>
                </w:rPr>
                <w:t xml:space="preserve"> </w:t>
              </w:r>
              <w:r w:rsidR="0074100D" w:rsidRPr="00F26EB1">
                <w:rPr>
                  <w:rFonts w:hint="eastAsia"/>
                  <w:rtl/>
                </w:rPr>
                <w:t>חבריה</w:t>
              </w:r>
              <w:r w:rsidR="0074100D" w:rsidRPr="00F26EB1">
                <w:rPr>
                  <w:rtl/>
                </w:rPr>
                <w:t xml:space="preserve"> </w:t>
              </w:r>
              <w:r w:rsidR="0074100D" w:rsidRPr="00F26EB1">
                <w:rPr>
                  <w:rFonts w:hint="eastAsia"/>
                  <w:rtl/>
                </w:rPr>
                <w:t>ועדות</w:t>
              </w:r>
              <w:r w:rsidR="0074100D" w:rsidRPr="00F26EB1">
                <w:rPr>
                  <w:rtl/>
                </w:rPr>
                <w:t xml:space="preserve"> </w:t>
              </w:r>
              <w:r w:rsidR="0074100D" w:rsidRPr="00F26EB1">
                <w:rPr>
                  <w:rFonts w:hint="eastAsia"/>
                  <w:rtl/>
                </w:rPr>
                <w:t>משנה</w:t>
              </w:r>
              <w:r w:rsidR="0074100D" w:rsidRPr="00F26EB1">
                <w:rPr>
                  <w:rtl/>
                </w:rPr>
                <w:t xml:space="preserve"> </w:t>
              </w:r>
              <w:r w:rsidR="0074100D" w:rsidRPr="00F26EB1">
                <w:rPr>
                  <w:rFonts w:hint="eastAsia"/>
                  <w:rtl/>
                </w:rPr>
                <w:t>לכל</w:t>
              </w:r>
              <w:r w:rsidR="0074100D" w:rsidRPr="00F26EB1">
                <w:rPr>
                  <w:rtl/>
                </w:rPr>
                <w:t xml:space="preserve"> </w:t>
              </w:r>
              <w:r w:rsidR="0074100D" w:rsidRPr="00F26EB1">
                <w:rPr>
                  <w:rFonts w:hint="eastAsia"/>
                  <w:rtl/>
                </w:rPr>
                <w:t>עניין</w:t>
              </w:r>
              <w:r w:rsidR="0074100D" w:rsidRPr="00F26EB1">
                <w:rPr>
                  <w:rtl/>
                </w:rPr>
                <w:t xml:space="preserve"> </w:t>
              </w:r>
              <w:r w:rsidR="0074100D" w:rsidRPr="00F26EB1">
                <w:rPr>
                  <w:rFonts w:hint="eastAsia"/>
                  <w:rtl/>
                </w:rPr>
                <w:t>הנוגע</w:t>
              </w:r>
              <w:r w:rsidR="0074100D" w:rsidRPr="00F26EB1">
                <w:rPr>
                  <w:rtl/>
                </w:rPr>
                <w:t xml:space="preserve"> </w:t>
              </w:r>
              <w:r w:rsidR="0074100D" w:rsidRPr="00F26EB1">
                <w:rPr>
                  <w:rFonts w:hint="eastAsia"/>
                  <w:rtl/>
                </w:rPr>
                <w:t>לתפקידיה</w:t>
              </w:r>
              <w:r w:rsidR="0074100D" w:rsidRPr="00F26EB1">
                <w:rPr>
                  <w:rtl/>
                </w:rPr>
                <w:t xml:space="preserve"> </w:t>
              </w:r>
              <w:r w:rsidR="0074100D" w:rsidRPr="00F26EB1">
                <w:rPr>
                  <w:rFonts w:hint="eastAsia"/>
                  <w:rtl/>
                </w:rPr>
                <w:t>לפי</w:t>
              </w:r>
              <w:r w:rsidR="0074100D" w:rsidRPr="00F26EB1">
                <w:rPr>
                  <w:rtl/>
                </w:rPr>
                <w:t xml:space="preserve"> </w:t>
              </w:r>
              <w:r w:rsidR="0074100D" w:rsidRPr="00F26EB1">
                <w:rPr>
                  <w:rFonts w:hint="eastAsia"/>
                  <w:rtl/>
                </w:rPr>
                <w:t>חוק</w:t>
              </w:r>
              <w:r w:rsidR="0074100D" w:rsidRPr="00F26EB1">
                <w:rPr>
                  <w:rtl/>
                </w:rPr>
                <w:t xml:space="preserve"> </w:t>
              </w:r>
              <w:r w:rsidR="0074100D" w:rsidRPr="00F26EB1">
                <w:rPr>
                  <w:rFonts w:hint="eastAsia"/>
                  <w:rtl/>
                </w:rPr>
                <w:t>זה</w:t>
              </w:r>
              <w:r w:rsidR="0074100D" w:rsidRPr="00F26EB1">
                <w:rPr>
                  <w:rtl/>
                </w:rPr>
                <w:t xml:space="preserve"> (</w:t>
              </w:r>
              <w:r w:rsidR="0074100D" w:rsidRPr="00F26EB1">
                <w:rPr>
                  <w:rFonts w:hint="eastAsia"/>
                  <w:rtl/>
                </w:rPr>
                <w:t>להלן</w:t>
              </w:r>
              <w:r w:rsidR="0074100D" w:rsidRPr="00F26EB1">
                <w:rPr>
                  <w:rtl/>
                </w:rPr>
                <w:t xml:space="preserve"> </w:t>
              </w:r>
              <w:r w:rsidR="0074100D">
                <w:rPr>
                  <w:rtl/>
                </w:rPr>
                <w:t>–</w:t>
              </w:r>
              <w:r w:rsidR="0074100D" w:rsidRPr="00F26EB1">
                <w:rPr>
                  <w:rtl/>
                </w:rPr>
                <w:t xml:space="preserve"> </w:t>
              </w:r>
              <w:r w:rsidR="0074100D" w:rsidRPr="00F26EB1">
                <w:rPr>
                  <w:rFonts w:hint="eastAsia"/>
                  <w:rtl/>
                </w:rPr>
                <w:t>ועדות</w:t>
              </w:r>
              <w:r w:rsidR="0074100D" w:rsidRPr="00F26EB1">
                <w:rPr>
                  <w:rtl/>
                </w:rPr>
                <w:t xml:space="preserve"> </w:t>
              </w:r>
              <w:r w:rsidR="0074100D" w:rsidRPr="00F26EB1">
                <w:rPr>
                  <w:rFonts w:hint="eastAsia"/>
                  <w:rtl/>
                </w:rPr>
                <w:t>מקצועיות</w:t>
              </w:r>
              <w:r w:rsidR="0074100D" w:rsidRPr="00F26EB1">
                <w:rPr>
                  <w:rtl/>
                </w:rPr>
                <w:t>)</w:t>
              </w:r>
              <w:r w:rsidR="0074100D">
                <w:rPr>
                  <w:rFonts w:hint="cs"/>
                  <w:rtl/>
                </w:rPr>
                <w:t>; המלצות הוועדות המקצועיות יובאו לאישור מליאת המועצה</w:t>
              </w:r>
              <w:r w:rsidR="0074100D" w:rsidRPr="00F26EB1">
                <w:rPr>
                  <w:rtl/>
                </w:rPr>
                <w:t>.</w:t>
              </w:r>
            </w:ins>
            <w:del w:id="797" w:author="אבנר פלור" w:date="2014-07-09T15:21:00Z">
              <w:r w:rsidRPr="00F26EB1" w:rsidDel="0074100D">
                <w:rPr>
                  <w:rFonts w:hint="eastAsia"/>
                  <w:rtl/>
                </w:rPr>
                <w:delText>החלטות</w:delText>
              </w:r>
              <w:r w:rsidRPr="00F26EB1" w:rsidDel="0074100D">
                <w:rPr>
                  <w:rtl/>
                </w:rPr>
                <w:delText xml:space="preserve"> </w:delText>
              </w:r>
              <w:r w:rsidRPr="00F26EB1" w:rsidDel="0074100D">
                <w:rPr>
                  <w:rFonts w:hint="eastAsia"/>
                  <w:rtl/>
                </w:rPr>
                <w:delText>מועצת</w:delText>
              </w:r>
              <w:r w:rsidRPr="00F26EB1" w:rsidDel="0074100D">
                <w:rPr>
                  <w:rtl/>
                </w:rPr>
                <w:delText xml:space="preserve"> </w:delText>
              </w:r>
              <w:r w:rsidRPr="00F26EB1" w:rsidDel="0074100D">
                <w:rPr>
                  <w:rFonts w:hint="eastAsia"/>
                  <w:rtl/>
                </w:rPr>
                <w:delText>מנהלי</w:delText>
              </w:r>
              <w:r w:rsidRPr="00F26EB1" w:rsidDel="0074100D">
                <w:rPr>
                  <w:rtl/>
                </w:rPr>
                <w:delText xml:space="preserve"> </w:delText>
              </w:r>
              <w:r w:rsidRPr="00F26EB1" w:rsidDel="0074100D">
                <w:rPr>
                  <w:rFonts w:hint="eastAsia"/>
                  <w:rtl/>
                </w:rPr>
                <w:delText>המוסכים</w:delText>
              </w:r>
              <w:r w:rsidRPr="00F26EB1" w:rsidDel="0074100D">
                <w:rPr>
                  <w:rtl/>
                </w:rPr>
                <w:delText xml:space="preserve"> </w:delText>
              </w:r>
              <w:r w:rsidRPr="00F26EB1" w:rsidDel="0074100D">
                <w:rPr>
                  <w:rFonts w:hint="eastAsia"/>
                  <w:rtl/>
                </w:rPr>
                <w:delText>יתקבלו</w:delText>
              </w:r>
              <w:r w:rsidRPr="00F26EB1" w:rsidDel="0074100D">
                <w:rPr>
                  <w:rtl/>
                </w:rPr>
                <w:delText xml:space="preserve"> </w:delText>
              </w:r>
              <w:r w:rsidRPr="00F26EB1" w:rsidDel="0074100D">
                <w:rPr>
                  <w:rFonts w:hint="eastAsia"/>
                  <w:rtl/>
                </w:rPr>
                <w:delText>ברוב</w:delText>
              </w:r>
              <w:r w:rsidRPr="00F26EB1" w:rsidDel="0074100D">
                <w:rPr>
                  <w:rtl/>
                </w:rPr>
                <w:delText xml:space="preserve"> </w:delText>
              </w:r>
              <w:r w:rsidRPr="00F26EB1" w:rsidDel="0074100D">
                <w:rPr>
                  <w:rFonts w:hint="eastAsia"/>
                  <w:rtl/>
                </w:rPr>
                <w:delText>דעות</w:delText>
              </w:r>
              <w:r w:rsidRPr="00F26EB1" w:rsidDel="0074100D">
                <w:rPr>
                  <w:rtl/>
                </w:rPr>
                <w:delText xml:space="preserve"> </w:delText>
              </w:r>
              <w:r w:rsidRPr="00F26EB1" w:rsidDel="0074100D">
                <w:rPr>
                  <w:rFonts w:hint="eastAsia"/>
                  <w:rtl/>
                </w:rPr>
                <w:delText>הנוכחים</w:delText>
              </w:r>
              <w:r w:rsidRPr="00F26EB1" w:rsidDel="0074100D">
                <w:rPr>
                  <w:rtl/>
                </w:rPr>
                <w:delText xml:space="preserve"> </w:delText>
              </w:r>
              <w:r w:rsidRPr="00F26EB1" w:rsidDel="0074100D">
                <w:rPr>
                  <w:rFonts w:hint="eastAsia"/>
                  <w:rtl/>
                </w:rPr>
                <w:delText>בישיבה</w:delText>
              </w:r>
              <w:r w:rsidRPr="00F26EB1" w:rsidDel="0074100D">
                <w:rPr>
                  <w:rtl/>
                </w:rPr>
                <w:delText xml:space="preserve">; </w:delText>
              </w:r>
              <w:r w:rsidRPr="00F26EB1" w:rsidDel="0074100D">
                <w:rPr>
                  <w:rFonts w:hint="eastAsia"/>
                  <w:rtl/>
                </w:rPr>
                <w:delText>היו</w:delText>
              </w:r>
              <w:r w:rsidRPr="00F26EB1" w:rsidDel="0074100D">
                <w:rPr>
                  <w:rtl/>
                </w:rPr>
                <w:delText xml:space="preserve"> </w:delText>
              </w:r>
              <w:r w:rsidRPr="00F26EB1" w:rsidDel="0074100D">
                <w:rPr>
                  <w:rFonts w:hint="eastAsia"/>
                  <w:rtl/>
                </w:rPr>
                <w:delText>הדעות</w:delText>
              </w:r>
              <w:r w:rsidRPr="00F26EB1" w:rsidDel="0074100D">
                <w:rPr>
                  <w:rtl/>
                </w:rPr>
                <w:delText xml:space="preserve"> </w:delText>
              </w:r>
              <w:r w:rsidRPr="00F26EB1" w:rsidDel="0074100D">
                <w:rPr>
                  <w:rFonts w:hint="eastAsia"/>
                  <w:rtl/>
                </w:rPr>
                <w:delText>שקולות</w:delText>
              </w:r>
              <w:r w:rsidRPr="00F26EB1" w:rsidDel="0074100D">
                <w:rPr>
                  <w:rtl/>
                </w:rPr>
                <w:delText xml:space="preserve">, </w:delText>
              </w:r>
              <w:r w:rsidRPr="00F26EB1" w:rsidDel="0074100D">
                <w:rPr>
                  <w:rFonts w:hint="eastAsia"/>
                  <w:rtl/>
                </w:rPr>
                <w:delText>תכריע</w:delText>
              </w:r>
              <w:r w:rsidRPr="00F26EB1" w:rsidDel="0074100D">
                <w:rPr>
                  <w:rtl/>
                </w:rPr>
                <w:delText xml:space="preserve"> </w:delText>
              </w:r>
              <w:r w:rsidRPr="00F26EB1" w:rsidDel="0074100D">
                <w:rPr>
                  <w:rFonts w:hint="eastAsia"/>
                  <w:rtl/>
                </w:rPr>
                <w:delText>דעת</w:delText>
              </w:r>
              <w:r w:rsidRPr="00F26EB1" w:rsidDel="0074100D">
                <w:rPr>
                  <w:rtl/>
                </w:rPr>
                <w:delText xml:space="preserve"> </w:delText>
              </w:r>
              <w:r w:rsidRPr="00F26EB1" w:rsidDel="0074100D">
                <w:rPr>
                  <w:rFonts w:hint="eastAsia"/>
                  <w:rtl/>
                </w:rPr>
                <w:delText>יושב</w:delText>
              </w:r>
              <w:r w:rsidRPr="00F26EB1" w:rsidDel="0074100D">
                <w:rPr>
                  <w:rtl/>
                </w:rPr>
                <w:delText xml:space="preserve"> </w:delText>
              </w:r>
              <w:r w:rsidRPr="00F26EB1" w:rsidDel="0074100D">
                <w:rPr>
                  <w:rFonts w:hint="eastAsia"/>
                  <w:rtl/>
                </w:rPr>
                <w:delText>הראש</w:delText>
              </w:r>
              <w:r w:rsidRPr="00F26EB1" w:rsidDel="0074100D">
                <w:rPr>
                  <w:rtl/>
                </w:rPr>
                <w:delText>.</w:delText>
              </w:r>
            </w:del>
          </w:p>
        </w:tc>
      </w:tr>
      <w:tr w:rsidR="0074100D" w:rsidRPr="00F26EB1" w:rsidTr="000C187E">
        <w:trPr>
          <w:cantSplit/>
          <w:ins w:id="798" w:author="אבנר פלור" w:date="2014-07-09T15:22:00Z"/>
          <w:trPrChange w:id="799" w:author="אבנר פלור" w:date="2014-07-09T19:56:00Z">
            <w:trPr>
              <w:gridAfter w:val="0"/>
              <w:wAfter w:w="137" w:type="dxa"/>
              <w:cantSplit/>
            </w:trPr>
          </w:trPrChange>
        </w:trPr>
        <w:tc>
          <w:tcPr>
            <w:tcW w:w="1760" w:type="dxa"/>
            <w:shd w:val="clear" w:color="auto" w:fill="auto"/>
            <w:tcMar>
              <w:top w:w="91" w:type="dxa"/>
              <w:left w:w="0" w:type="dxa"/>
              <w:bottom w:w="91" w:type="dxa"/>
              <w:right w:w="0" w:type="dxa"/>
            </w:tcMar>
            <w:tcPrChange w:id="800" w:author="אבנר פלור" w:date="2014-07-09T19:56:00Z">
              <w:tcPr>
                <w:tcW w:w="1845" w:type="dxa"/>
                <w:gridSpan w:val="2"/>
                <w:shd w:val="clear" w:color="auto" w:fill="auto"/>
                <w:tcMar>
                  <w:top w:w="91" w:type="dxa"/>
                  <w:left w:w="0" w:type="dxa"/>
                  <w:bottom w:w="91" w:type="dxa"/>
                  <w:right w:w="0" w:type="dxa"/>
                </w:tcMar>
              </w:tcPr>
            </w:tcPrChange>
          </w:tcPr>
          <w:p w:rsidR="0074100D" w:rsidRPr="00F26EB1" w:rsidRDefault="0074100D" w:rsidP="001313CB">
            <w:pPr>
              <w:pStyle w:val="TableSideHeading"/>
              <w:rPr>
                <w:ins w:id="801" w:author="אבנר פלור" w:date="2014-07-09T15:22:00Z"/>
                <w:rtl/>
              </w:rPr>
            </w:pPr>
          </w:p>
        </w:tc>
        <w:tc>
          <w:tcPr>
            <w:tcW w:w="588" w:type="dxa"/>
            <w:shd w:val="clear" w:color="auto" w:fill="auto"/>
            <w:tcMar>
              <w:top w:w="91" w:type="dxa"/>
              <w:left w:w="0" w:type="dxa"/>
              <w:bottom w:w="91" w:type="dxa"/>
              <w:right w:w="0" w:type="dxa"/>
            </w:tcMar>
            <w:tcPrChange w:id="802" w:author="אבנר פלור" w:date="2014-07-09T19:56:00Z">
              <w:tcPr>
                <w:tcW w:w="616" w:type="dxa"/>
                <w:gridSpan w:val="3"/>
                <w:shd w:val="clear" w:color="auto" w:fill="auto"/>
                <w:tcMar>
                  <w:top w:w="91" w:type="dxa"/>
                  <w:left w:w="0" w:type="dxa"/>
                  <w:bottom w:w="91" w:type="dxa"/>
                  <w:right w:w="0" w:type="dxa"/>
                </w:tcMar>
              </w:tcPr>
            </w:tcPrChange>
          </w:tcPr>
          <w:p w:rsidR="0074100D" w:rsidRPr="00F26EB1" w:rsidRDefault="0074100D" w:rsidP="001313CB">
            <w:pPr>
              <w:pStyle w:val="TableText"/>
              <w:rPr>
                <w:ins w:id="803" w:author="אבנר פלור" w:date="2014-07-09T15:22:00Z"/>
                <w:rtl/>
              </w:rPr>
            </w:pPr>
          </w:p>
        </w:tc>
        <w:tc>
          <w:tcPr>
            <w:tcW w:w="7290" w:type="dxa"/>
            <w:gridSpan w:val="5"/>
            <w:shd w:val="clear" w:color="auto" w:fill="auto"/>
            <w:tcMar>
              <w:top w:w="91" w:type="dxa"/>
              <w:left w:w="0" w:type="dxa"/>
              <w:bottom w:w="91" w:type="dxa"/>
              <w:right w:w="0" w:type="dxa"/>
            </w:tcMar>
            <w:tcPrChange w:id="804" w:author="אבנר פלור" w:date="2014-07-09T19:56:00Z">
              <w:tcPr>
                <w:tcW w:w="7043" w:type="dxa"/>
                <w:gridSpan w:val="8"/>
                <w:shd w:val="clear" w:color="auto" w:fill="auto"/>
                <w:tcMar>
                  <w:top w:w="91" w:type="dxa"/>
                  <w:left w:w="0" w:type="dxa"/>
                  <w:bottom w:w="91" w:type="dxa"/>
                  <w:right w:w="0" w:type="dxa"/>
                </w:tcMar>
              </w:tcPr>
            </w:tcPrChange>
          </w:tcPr>
          <w:p w:rsidR="0074100D" w:rsidRPr="00F26EB1" w:rsidRDefault="0074100D" w:rsidP="001313CB">
            <w:pPr>
              <w:pStyle w:val="TableBlock"/>
              <w:rPr>
                <w:ins w:id="805" w:author="אבנר פלור" w:date="2014-07-09T15:22:00Z"/>
                <w:rtl/>
              </w:rPr>
            </w:pPr>
            <w:ins w:id="806" w:author="אבנר פלור" w:date="2014-07-09T15:22:00Z">
              <w:r>
                <w:rPr>
                  <w:rFonts w:hint="cs"/>
                  <w:rtl/>
                </w:rPr>
                <w:t>(</w:t>
              </w:r>
            </w:ins>
            <w:ins w:id="807" w:author="אבנר פלור" w:date="2014-07-09T15:23:00Z">
              <w:r>
                <w:rPr>
                  <w:rFonts w:hint="cs"/>
                  <w:rtl/>
                </w:rPr>
                <w:t>ד</w:t>
              </w:r>
            </w:ins>
            <w:ins w:id="808" w:author="אבנר פלור" w:date="2014-07-09T15:22:00Z">
              <w:r>
                <w:rPr>
                  <w:rFonts w:hint="cs"/>
                  <w:rtl/>
                </w:rPr>
                <w:t xml:space="preserve">) השר רשאי לקבוע </w:t>
              </w:r>
            </w:ins>
            <w:ins w:id="809" w:author="אבנר פלור" w:date="2014-07-09T15:23:00Z">
              <w:r>
                <w:rPr>
                  <w:rFonts w:hint="cs"/>
                  <w:rtl/>
                </w:rPr>
                <w:t>הוראות בדבר סדרי עבודתה ודיוני המועצה; המועצה תקבע לעצמה את סדרי עבודתה ודיוניה, כל עוד לא נקבעו לפי חוק זה.</w:t>
              </w:r>
            </w:ins>
          </w:p>
        </w:tc>
      </w:tr>
      <w:tr w:rsidR="00C57EF8" w:rsidRPr="00F26EB1" w:rsidTr="000C187E">
        <w:trPr>
          <w:cantSplit/>
          <w:trPrChange w:id="810" w:author="אבנר פלור" w:date="2014-07-09T19:56:00Z">
            <w:trPr>
              <w:cantSplit/>
            </w:trPr>
          </w:trPrChange>
        </w:trPr>
        <w:tc>
          <w:tcPr>
            <w:tcW w:w="1760" w:type="dxa"/>
            <w:shd w:val="clear" w:color="auto" w:fill="auto"/>
            <w:tcMar>
              <w:top w:w="91" w:type="dxa"/>
              <w:left w:w="0" w:type="dxa"/>
              <w:bottom w:w="91" w:type="dxa"/>
              <w:right w:w="0" w:type="dxa"/>
            </w:tcMar>
            <w:tcPrChange w:id="811" w:author="אבנר פלור" w:date="2014-07-09T19:56:00Z">
              <w:tcPr>
                <w:tcW w:w="1871" w:type="dxa"/>
                <w:gridSpan w:val="2"/>
                <w:shd w:val="clear" w:color="auto" w:fill="auto"/>
                <w:tcMar>
                  <w:top w:w="91" w:type="dxa"/>
                  <w:left w:w="0" w:type="dxa"/>
                  <w:bottom w:w="91" w:type="dxa"/>
                  <w:right w:w="0" w:type="dxa"/>
                </w:tcMar>
              </w:tcPr>
            </w:tcPrChange>
          </w:tcPr>
          <w:p w:rsidR="00C57EF8" w:rsidRPr="00F26EB1" w:rsidRDefault="00C57EF8" w:rsidP="001313CB">
            <w:pPr>
              <w:pStyle w:val="TableSideHeading"/>
              <w:rPr>
                <w:rtl/>
              </w:rPr>
            </w:pPr>
          </w:p>
        </w:tc>
        <w:tc>
          <w:tcPr>
            <w:tcW w:w="588" w:type="dxa"/>
            <w:shd w:val="clear" w:color="auto" w:fill="auto"/>
            <w:tcMar>
              <w:top w:w="91" w:type="dxa"/>
              <w:left w:w="0" w:type="dxa"/>
              <w:bottom w:w="91" w:type="dxa"/>
              <w:right w:w="0" w:type="dxa"/>
            </w:tcMar>
            <w:tcPrChange w:id="812" w:author="אבנר פלור" w:date="2014-07-09T19:56:00Z">
              <w:tcPr>
                <w:tcW w:w="624" w:type="dxa"/>
                <w:gridSpan w:val="2"/>
                <w:shd w:val="clear" w:color="auto" w:fill="auto"/>
                <w:tcMar>
                  <w:top w:w="91" w:type="dxa"/>
                  <w:left w:w="0" w:type="dxa"/>
                  <w:bottom w:w="91" w:type="dxa"/>
                  <w:right w:w="0" w:type="dxa"/>
                </w:tcMar>
              </w:tcPr>
            </w:tcPrChange>
          </w:tcPr>
          <w:p w:rsidR="00C57EF8" w:rsidRPr="00F26EB1" w:rsidRDefault="00C57EF8" w:rsidP="001313CB">
            <w:pPr>
              <w:pStyle w:val="TableText"/>
              <w:rPr>
                <w:rtl/>
              </w:rPr>
            </w:pPr>
          </w:p>
        </w:tc>
        <w:tc>
          <w:tcPr>
            <w:tcW w:w="7290" w:type="dxa"/>
            <w:gridSpan w:val="5"/>
            <w:shd w:val="clear" w:color="auto" w:fill="auto"/>
            <w:tcMar>
              <w:top w:w="91" w:type="dxa"/>
              <w:left w:w="0" w:type="dxa"/>
              <w:bottom w:w="91" w:type="dxa"/>
              <w:right w:w="0" w:type="dxa"/>
            </w:tcMar>
            <w:tcPrChange w:id="813" w:author="אבנר פלור" w:date="2014-07-09T19:56:00Z">
              <w:tcPr>
                <w:tcW w:w="7285" w:type="dxa"/>
                <w:gridSpan w:val="10"/>
                <w:shd w:val="clear" w:color="auto" w:fill="auto"/>
                <w:tcMar>
                  <w:top w:w="91" w:type="dxa"/>
                  <w:left w:w="0" w:type="dxa"/>
                  <w:bottom w:w="91" w:type="dxa"/>
                  <w:right w:w="0" w:type="dxa"/>
                </w:tcMar>
              </w:tcPr>
            </w:tcPrChange>
          </w:tcPr>
          <w:p w:rsidR="00C57EF8" w:rsidRPr="00F26EB1" w:rsidRDefault="00C57EF8" w:rsidP="001313CB">
            <w:pPr>
              <w:pStyle w:val="TableHead"/>
              <w:rPr>
                <w:rtl/>
              </w:rPr>
            </w:pPr>
          </w:p>
        </w:tc>
      </w:tr>
    </w:tbl>
    <w:p w:rsidR="008F6C05" w:rsidRPr="00576A29" w:rsidRDefault="008F6C05" w:rsidP="00576A29">
      <w:pPr>
        <w:rPr>
          <w:rtl/>
        </w:rPr>
      </w:pPr>
    </w:p>
    <w:sectPr w:rsidR="008F6C05" w:rsidRPr="00576A29" w:rsidSect="00A15B28">
      <w:headerReference w:type="even" r:id="rId13"/>
      <w:headerReference w:type="default" r:id="rId14"/>
      <w:footerReference w:type="default" r:id="rId15"/>
      <w:headerReference w:type="first" r:id="rId16"/>
      <w:footerReference w:type="first" r:id="rId17"/>
      <w:pgSz w:w="11906" w:h="16838"/>
      <w:pgMar w:top="993" w:right="1134" w:bottom="1440" w:left="1134" w:header="709" w:footer="709" w:gutter="0"/>
      <w:pgNumType w:fmt="numberInDash" w:start="1"/>
      <w:cols w:space="708"/>
      <w:bidi/>
      <w:rtlGutter/>
      <w:docGrid w:linePitch="360"/>
      <w:sectPrChange w:id="814" w:author="כוכי שבתאי" w:date="2014-07-10T09:17:00Z">
        <w:sectPr w:rsidR="008F6C05" w:rsidRPr="00576A29" w:rsidSect="00A15B28">
          <w:pgMar w:top="1440" w:right="1134" w:bottom="1440" w:left="1134" w:header="709" w:footer="709"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B3D" w:rsidRDefault="005B1B3D">
      <w:r>
        <w:separator/>
      </w:r>
    </w:p>
  </w:endnote>
  <w:endnote w:type="continuationSeparator" w:id="0">
    <w:p w:rsidR="005B1B3D" w:rsidRDefault="005B1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77" w:rsidRDefault="00AA437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77" w:rsidRDefault="00AA437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B3D" w:rsidRDefault="005B1B3D">
      <w:r>
        <w:separator/>
      </w:r>
    </w:p>
  </w:footnote>
  <w:footnote w:type="continuationSeparator" w:id="0">
    <w:p w:rsidR="005B1B3D" w:rsidRDefault="005B1B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77" w:rsidRDefault="00AA4377"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AA4377" w:rsidRDefault="00AA437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77" w:rsidRPr="00AE54D2" w:rsidRDefault="00AA4377"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A24AEB">
      <w:rPr>
        <w:rStyle w:val="a5"/>
        <w:rFonts w:cs="David"/>
        <w:noProof/>
        <w:sz w:val="24"/>
        <w:szCs w:val="24"/>
        <w:rtl/>
      </w:rPr>
      <w:t>- 1 -</w:t>
    </w:r>
    <w:r w:rsidRPr="00AE54D2">
      <w:rPr>
        <w:rStyle w:val="a5"/>
        <w:rFonts w:cs="David"/>
        <w:sz w:val="24"/>
        <w:szCs w:val="24"/>
        <w:rtl/>
      </w:rPr>
      <w:fldChar w:fldCharType="end"/>
    </w:r>
  </w:p>
  <w:p w:rsidR="00AA4377" w:rsidRPr="00AE54D2" w:rsidRDefault="00AA437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77" w:rsidRPr="00AE54D2" w:rsidRDefault="00AA4377"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AA4377" w:rsidRDefault="00AA43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30D529B"/>
    <w:multiLevelType w:val="hybridMultilevel"/>
    <w:tmpl w:val="2EE8BE84"/>
    <w:lvl w:ilvl="0" w:tplc="FBE29FC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261EE"/>
    <w:rsid w:val="00040FD4"/>
    <w:rsid w:val="00042026"/>
    <w:rsid w:val="000457E2"/>
    <w:rsid w:val="00053E70"/>
    <w:rsid w:val="00061A0F"/>
    <w:rsid w:val="00076D28"/>
    <w:rsid w:val="00084DC7"/>
    <w:rsid w:val="00085AF5"/>
    <w:rsid w:val="000861AD"/>
    <w:rsid w:val="0009085F"/>
    <w:rsid w:val="000964D7"/>
    <w:rsid w:val="000A14BC"/>
    <w:rsid w:val="000A4527"/>
    <w:rsid w:val="000A4874"/>
    <w:rsid w:val="000A4E6D"/>
    <w:rsid w:val="000B3995"/>
    <w:rsid w:val="000B3C4F"/>
    <w:rsid w:val="000C187E"/>
    <w:rsid w:val="000C2A47"/>
    <w:rsid w:val="000C445D"/>
    <w:rsid w:val="000D051C"/>
    <w:rsid w:val="000D3531"/>
    <w:rsid w:val="0010571E"/>
    <w:rsid w:val="001125BA"/>
    <w:rsid w:val="00116F42"/>
    <w:rsid w:val="00124A21"/>
    <w:rsid w:val="001265DF"/>
    <w:rsid w:val="001313CB"/>
    <w:rsid w:val="001356D3"/>
    <w:rsid w:val="0014210F"/>
    <w:rsid w:val="001463F5"/>
    <w:rsid w:val="0015086F"/>
    <w:rsid w:val="00151085"/>
    <w:rsid w:val="001523A1"/>
    <w:rsid w:val="00153076"/>
    <w:rsid w:val="00155D29"/>
    <w:rsid w:val="001614FE"/>
    <w:rsid w:val="00162037"/>
    <w:rsid w:val="00175866"/>
    <w:rsid w:val="00175D49"/>
    <w:rsid w:val="001818DC"/>
    <w:rsid w:val="00183DA9"/>
    <w:rsid w:val="00190A88"/>
    <w:rsid w:val="00197FD7"/>
    <w:rsid w:val="001A380E"/>
    <w:rsid w:val="001B057A"/>
    <w:rsid w:val="001B15EC"/>
    <w:rsid w:val="001B3BC6"/>
    <w:rsid w:val="001C11DD"/>
    <w:rsid w:val="001C1430"/>
    <w:rsid w:val="001C27C0"/>
    <w:rsid w:val="001C327D"/>
    <w:rsid w:val="001C3F7F"/>
    <w:rsid w:val="001D36C9"/>
    <w:rsid w:val="001E5D64"/>
    <w:rsid w:val="001F268A"/>
    <w:rsid w:val="001F3823"/>
    <w:rsid w:val="001F41E9"/>
    <w:rsid w:val="00200FA8"/>
    <w:rsid w:val="00204489"/>
    <w:rsid w:val="002138B9"/>
    <w:rsid w:val="002139B4"/>
    <w:rsid w:val="002203F0"/>
    <w:rsid w:val="00220894"/>
    <w:rsid w:val="00220D97"/>
    <w:rsid w:val="00222665"/>
    <w:rsid w:val="0022469F"/>
    <w:rsid w:val="00224C9D"/>
    <w:rsid w:val="00226D13"/>
    <w:rsid w:val="00231DA2"/>
    <w:rsid w:val="0023241B"/>
    <w:rsid w:val="00240376"/>
    <w:rsid w:val="002403A5"/>
    <w:rsid w:val="002445A9"/>
    <w:rsid w:val="00252567"/>
    <w:rsid w:val="0025646B"/>
    <w:rsid w:val="00257503"/>
    <w:rsid w:val="00263802"/>
    <w:rsid w:val="0026638B"/>
    <w:rsid w:val="00273E55"/>
    <w:rsid w:val="00277E77"/>
    <w:rsid w:val="002806FA"/>
    <w:rsid w:val="002807FB"/>
    <w:rsid w:val="0028246C"/>
    <w:rsid w:val="002847EF"/>
    <w:rsid w:val="00293D62"/>
    <w:rsid w:val="00294DDB"/>
    <w:rsid w:val="002A0BBD"/>
    <w:rsid w:val="002A438B"/>
    <w:rsid w:val="002B06C9"/>
    <w:rsid w:val="002B1D63"/>
    <w:rsid w:val="002B20C6"/>
    <w:rsid w:val="002B3864"/>
    <w:rsid w:val="002B6BFB"/>
    <w:rsid w:val="002C654C"/>
    <w:rsid w:val="002C6B34"/>
    <w:rsid w:val="002D174E"/>
    <w:rsid w:val="002D28AF"/>
    <w:rsid w:val="002D352A"/>
    <w:rsid w:val="002D527A"/>
    <w:rsid w:val="002E058A"/>
    <w:rsid w:val="002E25BE"/>
    <w:rsid w:val="002E2917"/>
    <w:rsid w:val="002E3585"/>
    <w:rsid w:val="002E4D79"/>
    <w:rsid w:val="002F3526"/>
    <w:rsid w:val="003139F0"/>
    <w:rsid w:val="00316B4E"/>
    <w:rsid w:val="00323111"/>
    <w:rsid w:val="00325BD5"/>
    <w:rsid w:val="003305E3"/>
    <w:rsid w:val="003321D9"/>
    <w:rsid w:val="00343352"/>
    <w:rsid w:val="00345740"/>
    <w:rsid w:val="00347529"/>
    <w:rsid w:val="00350BDD"/>
    <w:rsid w:val="0036011C"/>
    <w:rsid w:val="0036299F"/>
    <w:rsid w:val="00362DC5"/>
    <w:rsid w:val="003761DE"/>
    <w:rsid w:val="00385EBC"/>
    <w:rsid w:val="0039239C"/>
    <w:rsid w:val="0039433D"/>
    <w:rsid w:val="0039467E"/>
    <w:rsid w:val="00395F89"/>
    <w:rsid w:val="00397272"/>
    <w:rsid w:val="00397339"/>
    <w:rsid w:val="003A12C4"/>
    <w:rsid w:val="003A1C63"/>
    <w:rsid w:val="003A4748"/>
    <w:rsid w:val="003B6193"/>
    <w:rsid w:val="003C3DE0"/>
    <w:rsid w:val="003C456C"/>
    <w:rsid w:val="003C5EEF"/>
    <w:rsid w:val="003D0288"/>
    <w:rsid w:val="003E408B"/>
    <w:rsid w:val="003F354F"/>
    <w:rsid w:val="003F3CBB"/>
    <w:rsid w:val="003F676F"/>
    <w:rsid w:val="00401D03"/>
    <w:rsid w:val="00403114"/>
    <w:rsid w:val="004032C8"/>
    <w:rsid w:val="004126D5"/>
    <w:rsid w:val="00413238"/>
    <w:rsid w:val="004150F5"/>
    <w:rsid w:val="00416F77"/>
    <w:rsid w:val="004178DE"/>
    <w:rsid w:val="00417F67"/>
    <w:rsid w:val="00425188"/>
    <w:rsid w:val="00426551"/>
    <w:rsid w:val="00426EDF"/>
    <w:rsid w:val="00433EB3"/>
    <w:rsid w:val="00434517"/>
    <w:rsid w:val="00446968"/>
    <w:rsid w:val="00447357"/>
    <w:rsid w:val="00452F4F"/>
    <w:rsid w:val="00461C33"/>
    <w:rsid w:val="0047031F"/>
    <w:rsid w:val="00474627"/>
    <w:rsid w:val="00481A4D"/>
    <w:rsid w:val="004848F1"/>
    <w:rsid w:val="0048580A"/>
    <w:rsid w:val="00487430"/>
    <w:rsid w:val="004904E1"/>
    <w:rsid w:val="004947DE"/>
    <w:rsid w:val="004B59CB"/>
    <w:rsid w:val="004C6289"/>
    <w:rsid w:val="004C6D4F"/>
    <w:rsid w:val="004D76BA"/>
    <w:rsid w:val="004E3627"/>
    <w:rsid w:val="004E4D0F"/>
    <w:rsid w:val="004E4FDF"/>
    <w:rsid w:val="004F4195"/>
    <w:rsid w:val="004F6C13"/>
    <w:rsid w:val="00506B5C"/>
    <w:rsid w:val="00512AE6"/>
    <w:rsid w:val="005208F6"/>
    <w:rsid w:val="00533876"/>
    <w:rsid w:val="00536AB9"/>
    <w:rsid w:val="00537ABF"/>
    <w:rsid w:val="005408B1"/>
    <w:rsid w:val="00542FB2"/>
    <w:rsid w:val="005439F0"/>
    <w:rsid w:val="0054487D"/>
    <w:rsid w:val="005467E8"/>
    <w:rsid w:val="005516B0"/>
    <w:rsid w:val="00554059"/>
    <w:rsid w:val="005560CD"/>
    <w:rsid w:val="005646DD"/>
    <w:rsid w:val="00567472"/>
    <w:rsid w:val="0057407D"/>
    <w:rsid w:val="00575B55"/>
    <w:rsid w:val="00576A29"/>
    <w:rsid w:val="00584648"/>
    <w:rsid w:val="005859E8"/>
    <w:rsid w:val="005870EF"/>
    <w:rsid w:val="005A287B"/>
    <w:rsid w:val="005A3300"/>
    <w:rsid w:val="005B1B3D"/>
    <w:rsid w:val="005C623A"/>
    <w:rsid w:val="005D142B"/>
    <w:rsid w:val="005D15E9"/>
    <w:rsid w:val="005D6CA7"/>
    <w:rsid w:val="005E54D5"/>
    <w:rsid w:val="005E66FE"/>
    <w:rsid w:val="005F2016"/>
    <w:rsid w:val="005F2B73"/>
    <w:rsid w:val="00601900"/>
    <w:rsid w:val="00605398"/>
    <w:rsid w:val="00606E57"/>
    <w:rsid w:val="00607781"/>
    <w:rsid w:val="00612D77"/>
    <w:rsid w:val="0061387E"/>
    <w:rsid w:val="0061503A"/>
    <w:rsid w:val="00621335"/>
    <w:rsid w:val="00622BB8"/>
    <w:rsid w:val="00622C9F"/>
    <w:rsid w:val="006240D3"/>
    <w:rsid w:val="00624FFD"/>
    <w:rsid w:val="00627A2A"/>
    <w:rsid w:val="006313C1"/>
    <w:rsid w:val="00632ABD"/>
    <w:rsid w:val="00640A7B"/>
    <w:rsid w:val="00645D9B"/>
    <w:rsid w:val="006475D4"/>
    <w:rsid w:val="00651409"/>
    <w:rsid w:val="00652AD2"/>
    <w:rsid w:val="00662FEE"/>
    <w:rsid w:val="006642B7"/>
    <w:rsid w:val="0067069C"/>
    <w:rsid w:val="00673B72"/>
    <w:rsid w:val="00680D7E"/>
    <w:rsid w:val="00686508"/>
    <w:rsid w:val="006A4374"/>
    <w:rsid w:val="006B12DF"/>
    <w:rsid w:val="006B512D"/>
    <w:rsid w:val="006B5A87"/>
    <w:rsid w:val="006D3D69"/>
    <w:rsid w:val="006D4C9F"/>
    <w:rsid w:val="006E2884"/>
    <w:rsid w:val="006F480B"/>
    <w:rsid w:val="006F4CBD"/>
    <w:rsid w:val="00717C5D"/>
    <w:rsid w:val="007205BB"/>
    <w:rsid w:val="00724A49"/>
    <w:rsid w:val="00726A93"/>
    <w:rsid w:val="007341C6"/>
    <w:rsid w:val="0073794D"/>
    <w:rsid w:val="00740EE0"/>
    <w:rsid w:val="0074100D"/>
    <w:rsid w:val="007412FB"/>
    <w:rsid w:val="007475CB"/>
    <w:rsid w:val="00751A68"/>
    <w:rsid w:val="00762AF0"/>
    <w:rsid w:val="007736EC"/>
    <w:rsid w:val="00781A61"/>
    <w:rsid w:val="00793E44"/>
    <w:rsid w:val="00795022"/>
    <w:rsid w:val="0079718E"/>
    <w:rsid w:val="007A33B0"/>
    <w:rsid w:val="007A39FF"/>
    <w:rsid w:val="007A47FA"/>
    <w:rsid w:val="007C5F6F"/>
    <w:rsid w:val="007D29BF"/>
    <w:rsid w:val="007D4732"/>
    <w:rsid w:val="007E514D"/>
    <w:rsid w:val="007F51EC"/>
    <w:rsid w:val="008051C0"/>
    <w:rsid w:val="00805563"/>
    <w:rsid w:val="0080766E"/>
    <w:rsid w:val="00811835"/>
    <w:rsid w:val="008202D5"/>
    <w:rsid w:val="00822B44"/>
    <w:rsid w:val="00823DF0"/>
    <w:rsid w:val="008263D4"/>
    <w:rsid w:val="0083237E"/>
    <w:rsid w:val="008349FF"/>
    <w:rsid w:val="008351AB"/>
    <w:rsid w:val="00836F86"/>
    <w:rsid w:val="00841BF0"/>
    <w:rsid w:val="00847CEA"/>
    <w:rsid w:val="00856A0E"/>
    <w:rsid w:val="0085732A"/>
    <w:rsid w:val="008678E4"/>
    <w:rsid w:val="00874627"/>
    <w:rsid w:val="00880E2C"/>
    <w:rsid w:val="00881ED3"/>
    <w:rsid w:val="008827B5"/>
    <w:rsid w:val="00883CCC"/>
    <w:rsid w:val="008845C3"/>
    <w:rsid w:val="0088716B"/>
    <w:rsid w:val="0088762B"/>
    <w:rsid w:val="00890890"/>
    <w:rsid w:val="00890900"/>
    <w:rsid w:val="00894A8B"/>
    <w:rsid w:val="0089608A"/>
    <w:rsid w:val="008A370E"/>
    <w:rsid w:val="008A391C"/>
    <w:rsid w:val="008A3EDA"/>
    <w:rsid w:val="008B0125"/>
    <w:rsid w:val="008B0F57"/>
    <w:rsid w:val="008B5901"/>
    <w:rsid w:val="008B77A5"/>
    <w:rsid w:val="008C0035"/>
    <w:rsid w:val="008C0276"/>
    <w:rsid w:val="008C1F97"/>
    <w:rsid w:val="008C504A"/>
    <w:rsid w:val="008D39FE"/>
    <w:rsid w:val="008D4758"/>
    <w:rsid w:val="008D53FE"/>
    <w:rsid w:val="008E2D39"/>
    <w:rsid w:val="008E57B1"/>
    <w:rsid w:val="008F6C05"/>
    <w:rsid w:val="00901A2E"/>
    <w:rsid w:val="009024F8"/>
    <w:rsid w:val="009063EA"/>
    <w:rsid w:val="00910957"/>
    <w:rsid w:val="00917DF7"/>
    <w:rsid w:val="009202DE"/>
    <w:rsid w:val="0092220F"/>
    <w:rsid w:val="009231D6"/>
    <w:rsid w:val="0093049C"/>
    <w:rsid w:val="00933942"/>
    <w:rsid w:val="009364D9"/>
    <w:rsid w:val="0096157F"/>
    <w:rsid w:val="009618A9"/>
    <w:rsid w:val="009672DC"/>
    <w:rsid w:val="0097249F"/>
    <w:rsid w:val="009729C7"/>
    <w:rsid w:val="00975C62"/>
    <w:rsid w:val="00984DA6"/>
    <w:rsid w:val="00987EF3"/>
    <w:rsid w:val="0099043E"/>
    <w:rsid w:val="00991098"/>
    <w:rsid w:val="009A16FA"/>
    <w:rsid w:val="009A48EC"/>
    <w:rsid w:val="009B1D40"/>
    <w:rsid w:val="009B4B9E"/>
    <w:rsid w:val="009B6479"/>
    <w:rsid w:val="009C46E6"/>
    <w:rsid w:val="009C62E9"/>
    <w:rsid w:val="009C6A9F"/>
    <w:rsid w:val="009C6DC9"/>
    <w:rsid w:val="009D7F76"/>
    <w:rsid w:val="009E4963"/>
    <w:rsid w:val="009E6FE1"/>
    <w:rsid w:val="009F3617"/>
    <w:rsid w:val="00A0414A"/>
    <w:rsid w:val="00A07992"/>
    <w:rsid w:val="00A125A0"/>
    <w:rsid w:val="00A15B28"/>
    <w:rsid w:val="00A21F1D"/>
    <w:rsid w:val="00A22024"/>
    <w:rsid w:val="00A23D44"/>
    <w:rsid w:val="00A24AEB"/>
    <w:rsid w:val="00A24B86"/>
    <w:rsid w:val="00A26BA8"/>
    <w:rsid w:val="00A30B4D"/>
    <w:rsid w:val="00A30DEA"/>
    <w:rsid w:val="00A357E2"/>
    <w:rsid w:val="00A418B2"/>
    <w:rsid w:val="00A470AF"/>
    <w:rsid w:val="00A537E0"/>
    <w:rsid w:val="00A6408B"/>
    <w:rsid w:val="00A65F80"/>
    <w:rsid w:val="00A775BB"/>
    <w:rsid w:val="00A91F2F"/>
    <w:rsid w:val="00A96707"/>
    <w:rsid w:val="00AA1F8A"/>
    <w:rsid w:val="00AA4377"/>
    <w:rsid w:val="00AA512A"/>
    <w:rsid w:val="00AB0FC6"/>
    <w:rsid w:val="00AC3D8D"/>
    <w:rsid w:val="00AD4304"/>
    <w:rsid w:val="00AD4C57"/>
    <w:rsid w:val="00AE2863"/>
    <w:rsid w:val="00AE54D2"/>
    <w:rsid w:val="00AE6A0A"/>
    <w:rsid w:val="00AF5292"/>
    <w:rsid w:val="00AF52BD"/>
    <w:rsid w:val="00B01A75"/>
    <w:rsid w:val="00B02F4F"/>
    <w:rsid w:val="00B04C18"/>
    <w:rsid w:val="00B12E9C"/>
    <w:rsid w:val="00B173CD"/>
    <w:rsid w:val="00B17BB0"/>
    <w:rsid w:val="00B20166"/>
    <w:rsid w:val="00B22974"/>
    <w:rsid w:val="00B258E7"/>
    <w:rsid w:val="00B32D38"/>
    <w:rsid w:val="00B37378"/>
    <w:rsid w:val="00B43418"/>
    <w:rsid w:val="00B46B4F"/>
    <w:rsid w:val="00B5088F"/>
    <w:rsid w:val="00B50F0E"/>
    <w:rsid w:val="00B62CFD"/>
    <w:rsid w:val="00B6575D"/>
    <w:rsid w:val="00B661BD"/>
    <w:rsid w:val="00B756A6"/>
    <w:rsid w:val="00B95910"/>
    <w:rsid w:val="00BA0C10"/>
    <w:rsid w:val="00BB1B62"/>
    <w:rsid w:val="00BB1BDF"/>
    <w:rsid w:val="00BB6A60"/>
    <w:rsid w:val="00BC1A12"/>
    <w:rsid w:val="00BD325D"/>
    <w:rsid w:val="00BD3847"/>
    <w:rsid w:val="00BE493D"/>
    <w:rsid w:val="00BE4C3C"/>
    <w:rsid w:val="00BE4DCA"/>
    <w:rsid w:val="00C006D1"/>
    <w:rsid w:val="00C13D4D"/>
    <w:rsid w:val="00C17A00"/>
    <w:rsid w:val="00C321B7"/>
    <w:rsid w:val="00C44043"/>
    <w:rsid w:val="00C51224"/>
    <w:rsid w:val="00C51EEE"/>
    <w:rsid w:val="00C52DBD"/>
    <w:rsid w:val="00C53A3A"/>
    <w:rsid w:val="00C57D75"/>
    <w:rsid w:val="00C57EF8"/>
    <w:rsid w:val="00C64A72"/>
    <w:rsid w:val="00C67778"/>
    <w:rsid w:val="00C73E53"/>
    <w:rsid w:val="00C834E3"/>
    <w:rsid w:val="00C91CB7"/>
    <w:rsid w:val="00C937D8"/>
    <w:rsid w:val="00C94721"/>
    <w:rsid w:val="00C95754"/>
    <w:rsid w:val="00CA014D"/>
    <w:rsid w:val="00CA2709"/>
    <w:rsid w:val="00CA697A"/>
    <w:rsid w:val="00CB0DD8"/>
    <w:rsid w:val="00CB2449"/>
    <w:rsid w:val="00CB3A79"/>
    <w:rsid w:val="00CB4807"/>
    <w:rsid w:val="00CB6B46"/>
    <w:rsid w:val="00CC0617"/>
    <w:rsid w:val="00CC24E5"/>
    <w:rsid w:val="00CC2F28"/>
    <w:rsid w:val="00CC416C"/>
    <w:rsid w:val="00CC4D19"/>
    <w:rsid w:val="00CE1699"/>
    <w:rsid w:val="00CE43A8"/>
    <w:rsid w:val="00CE486D"/>
    <w:rsid w:val="00CF59EE"/>
    <w:rsid w:val="00CF6961"/>
    <w:rsid w:val="00CF6B7A"/>
    <w:rsid w:val="00CF7EF4"/>
    <w:rsid w:val="00D01A2D"/>
    <w:rsid w:val="00D022E0"/>
    <w:rsid w:val="00D07BD3"/>
    <w:rsid w:val="00D131DD"/>
    <w:rsid w:val="00D227E7"/>
    <w:rsid w:val="00D32A01"/>
    <w:rsid w:val="00D332AA"/>
    <w:rsid w:val="00D36005"/>
    <w:rsid w:val="00D3613A"/>
    <w:rsid w:val="00D36B7A"/>
    <w:rsid w:val="00D448CD"/>
    <w:rsid w:val="00D44CA3"/>
    <w:rsid w:val="00D45F0E"/>
    <w:rsid w:val="00D53396"/>
    <w:rsid w:val="00D542F6"/>
    <w:rsid w:val="00D556A7"/>
    <w:rsid w:val="00D612EF"/>
    <w:rsid w:val="00D75331"/>
    <w:rsid w:val="00D80A49"/>
    <w:rsid w:val="00D82422"/>
    <w:rsid w:val="00D84B34"/>
    <w:rsid w:val="00D8596A"/>
    <w:rsid w:val="00D91066"/>
    <w:rsid w:val="00D93554"/>
    <w:rsid w:val="00D95286"/>
    <w:rsid w:val="00DA0981"/>
    <w:rsid w:val="00DA50B3"/>
    <w:rsid w:val="00DB1A4B"/>
    <w:rsid w:val="00DB20E5"/>
    <w:rsid w:val="00DB3FAC"/>
    <w:rsid w:val="00DB6A23"/>
    <w:rsid w:val="00DE35F2"/>
    <w:rsid w:val="00DE73F1"/>
    <w:rsid w:val="00E00068"/>
    <w:rsid w:val="00E00601"/>
    <w:rsid w:val="00E00C14"/>
    <w:rsid w:val="00E00D4D"/>
    <w:rsid w:val="00E01A61"/>
    <w:rsid w:val="00E052FA"/>
    <w:rsid w:val="00E06722"/>
    <w:rsid w:val="00E073D2"/>
    <w:rsid w:val="00E07AA8"/>
    <w:rsid w:val="00E10D96"/>
    <w:rsid w:val="00E11FD5"/>
    <w:rsid w:val="00E13312"/>
    <w:rsid w:val="00E21FFC"/>
    <w:rsid w:val="00E2298D"/>
    <w:rsid w:val="00E229D9"/>
    <w:rsid w:val="00E23114"/>
    <w:rsid w:val="00E2375A"/>
    <w:rsid w:val="00E24065"/>
    <w:rsid w:val="00E257CB"/>
    <w:rsid w:val="00E300D4"/>
    <w:rsid w:val="00E30647"/>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53EE"/>
    <w:rsid w:val="00E6577C"/>
    <w:rsid w:val="00E67609"/>
    <w:rsid w:val="00E67994"/>
    <w:rsid w:val="00E835E3"/>
    <w:rsid w:val="00E90D8A"/>
    <w:rsid w:val="00E91348"/>
    <w:rsid w:val="00E91DD8"/>
    <w:rsid w:val="00E920B7"/>
    <w:rsid w:val="00E92687"/>
    <w:rsid w:val="00E94AF4"/>
    <w:rsid w:val="00E95B63"/>
    <w:rsid w:val="00EA241E"/>
    <w:rsid w:val="00EA2D20"/>
    <w:rsid w:val="00EA32AF"/>
    <w:rsid w:val="00EA331E"/>
    <w:rsid w:val="00EA7043"/>
    <w:rsid w:val="00EA74FE"/>
    <w:rsid w:val="00EA7B25"/>
    <w:rsid w:val="00EB134D"/>
    <w:rsid w:val="00EC1BF6"/>
    <w:rsid w:val="00EC3447"/>
    <w:rsid w:val="00EC4051"/>
    <w:rsid w:val="00ED0F7B"/>
    <w:rsid w:val="00ED33B5"/>
    <w:rsid w:val="00ED669F"/>
    <w:rsid w:val="00EE0E3E"/>
    <w:rsid w:val="00EE3345"/>
    <w:rsid w:val="00EE37FF"/>
    <w:rsid w:val="00EE3836"/>
    <w:rsid w:val="00EE7017"/>
    <w:rsid w:val="00EF66E5"/>
    <w:rsid w:val="00F00AEF"/>
    <w:rsid w:val="00F02EA2"/>
    <w:rsid w:val="00F03113"/>
    <w:rsid w:val="00F12397"/>
    <w:rsid w:val="00F14462"/>
    <w:rsid w:val="00F1636D"/>
    <w:rsid w:val="00F17979"/>
    <w:rsid w:val="00F17AA1"/>
    <w:rsid w:val="00F2598A"/>
    <w:rsid w:val="00F26F7B"/>
    <w:rsid w:val="00F27E6F"/>
    <w:rsid w:val="00F31574"/>
    <w:rsid w:val="00F36B7B"/>
    <w:rsid w:val="00F37F62"/>
    <w:rsid w:val="00F41C8A"/>
    <w:rsid w:val="00F427BD"/>
    <w:rsid w:val="00F51C4E"/>
    <w:rsid w:val="00F54DC4"/>
    <w:rsid w:val="00F6301D"/>
    <w:rsid w:val="00F73C6F"/>
    <w:rsid w:val="00F77339"/>
    <w:rsid w:val="00F822F4"/>
    <w:rsid w:val="00F8643D"/>
    <w:rsid w:val="00F967DF"/>
    <w:rsid w:val="00FA119C"/>
    <w:rsid w:val="00FA2114"/>
    <w:rsid w:val="00FC313E"/>
    <w:rsid w:val="00FC414B"/>
    <w:rsid w:val="00FC7D95"/>
    <w:rsid w:val="00FD0E2E"/>
    <w:rsid w:val="00FD6464"/>
    <w:rsid w:val="00FF5D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02095-B4E0-41F4-BE13-A7D1A3EE1C27}"/>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759820B2-EEEF-48A0-8ADF-7C9A9036ADA7}"/>
</file>

<file path=customXml/itemProps5.xml><?xml version="1.0" encoding="utf-8"?>
<ds:datastoreItem xmlns:ds="http://schemas.openxmlformats.org/officeDocument/2006/customXml" ds:itemID="{AD9E073F-97A8-45C7-991E-EF9DCCA6C514}"/>
</file>

<file path=docProps/app.xml><?xml version="1.0" encoding="utf-8"?>
<Properties xmlns="http://schemas.openxmlformats.org/officeDocument/2006/extended-properties" xmlns:vt="http://schemas.openxmlformats.org/officeDocument/2006/docPropsVTypes">
  <Template>Normal</Template>
  <TotalTime>3</TotalTime>
  <Pages>1</Pages>
  <Words>1922</Words>
  <Characters>9614</Characters>
  <Application>Microsoft Office Word</Application>
  <DocSecurity>0</DocSecurity>
  <Lines>80</Lines>
  <Paragraphs>23</Paragraphs>
  <ScaleCrop>false</ScaleCrop>
  <HeadingPairs>
    <vt:vector size="2" baseType="variant">
      <vt:variant>
        <vt:lpstr>שם</vt:lpstr>
      </vt:variant>
      <vt:variant>
        <vt:i4>1</vt:i4>
      </vt:variant>
    </vt:vector>
  </HeadingPairs>
  <TitlesOfParts>
    <vt:vector size="1" baseType="lpstr">
      <vt:lpstr>הצעת חוק רישוי שירותים לרכב, התשע"ג–2013: נוסח הכולל את החלטות הוועדה</vt:lpstr>
    </vt:vector>
  </TitlesOfParts>
  <Company>knesset</Company>
  <LinksUpToDate>false</LinksUpToDate>
  <CharactersWithSpaces>11513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רישוי שירותים לרכב, התשע"ג–2013: נוסח הכולל את החלטות הוועדה</dc:title>
  <dc:creator>sd3_admin</dc:creator>
  <cp:lastModifiedBy>כוכי שבתאי</cp:lastModifiedBy>
  <cp:revision>3</cp:revision>
  <cp:lastPrinted>2014-07-09T07:01:00Z</cp:lastPrinted>
  <dcterms:created xsi:type="dcterms:W3CDTF">2014-07-10T06:16:00Z</dcterms:created>
  <dcterms:modified xsi:type="dcterms:W3CDTF">2014-07-10T06:20:00Z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04219113</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איתי עצמון</vt:lpwstr>
  </property>
  <property fmtid="{D5CDD505-2E9C-101B-9397-08002B2CF9AE}" pid="7" name="SDDocDate">
    <vt:lpwstr>12/11/2013</vt:lpwstr>
  </property>
  <property fmtid="{D5CDD505-2E9C-101B-9397-08002B2CF9AE}" pid="8" name="SDHebDate">
    <vt:lpwstr>ט' בכסלו,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כלכלה</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15368;#04219113.docx</vt:lpwstr>
  </property>
  <property fmtid="{D5CDD505-2E9C-101B-9397-08002B2CF9AE}" pid="39" name="Modified_x0020_By">
    <vt:lpwstr>LAN_KNESSET\hok_itaiaz</vt:lpwstr>
  </property>
  <property fmtid="{D5CDD505-2E9C-101B-9397-08002B2CF9AE}" pid="40" name="Created_x0020_By">
    <vt:lpwstr>LAN_KNESSET\hok_itaiaz</vt:lpwstr>
  </property>
  <property fmtid="{D5CDD505-2E9C-101B-9397-08002B2CF9AE}" pid="41" name="File_x0020_Type">
    <vt:lpwstr>docx</vt:lpwstr>
  </property>
  <property fmtid="{D5CDD505-2E9C-101B-9397-08002B2CF9AE}" pid="42" name="ID">
    <vt:lpwstr>15368</vt:lpwstr>
  </property>
  <property fmtid="{D5CDD505-2E9C-101B-9397-08002B2CF9AE}" pid="43" name="Created">
    <vt:lpwstr>12/11/2013</vt:lpwstr>
  </property>
  <property fmtid="{D5CDD505-2E9C-101B-9397-08002B2CF9AE}" pid="44" name="Author">
    <vt:lpwstr>19;#איתי עצמון</vt:lpwstr>
  </property>
  <property fmtid="{D5CDD505-2E9C-101B-9397-08002B2CF9AE}" pid="45" name="Modified">
    <vt:lpwstr>24/06/2014</vt:lpwstr>
  </property>
  <property fmtid="{D5CDD505-2E9C-101B-9397-08002B2CF9AE}" pid="46" name="Editor">
    <vt:lpwstr>19;#איתי עצמון</vt:lpwstr>
  </property>
  <property fmtid="{D5CDD505-2E9C-101B-9397-08002B2CF9AE}" pid="47" name="_ModerationStatus">
    <vt:lpwstr>0</vt:lpwstr>
  </property>
  <property fmtid="{D5CDD505-2E9C-101B-9397-08002B2CF9AE}" pid="48" name="FileRef">
    <vt:lpwstr>15368;#sites/glob2/DEPT_HOK_NEW/DocLib/04219113.docx</vt:lpwstr>
  </property>
  <property fmtid="{D5CDD505-2E9C-101B-9397-08002B2CF9AE}" pid="49" name="FileDirRef">
    <vt:lpwstr>15368;#sites/glob2/DEPT_HOK_NEW/DocLib</vt:lpwstr>
  </property>
  <property fmtid="{D5CDD505-2E9C-101B-9397-08002B2CF9AE}" pid="50" name="Last_x0020_Modified">
    <vt:lpwstr>15368;#2014-06-24 10:46:26</vt:lpwstr>
  </property>
  <property fmtid="{D5CDD505-2E9C-101B-9397-08002B2CF9AE}" pid="51" name="Created_x0020_Date">
    <vt:lpwstr>15368;#2013-11-12 13:01:24</vt:lpwstr>
  </property>
  <property fmtid="{D5CDD505-2E9C-101B-9397-08002B2CF9AE}" pid="52" name="File_x0020_Size">
    <vt:lpwstr>15368;#388097</vt:lpwstr>
  </property>
  <property fmtid="{D5CDD505-2E9C-101B-9397-08002B2CF9AE}" pid="53" name="FSObjType">
    <vt:lpwstr>15368;#0</vt:lpwstr>
  </property>
  <property fmtid="{D5CDD505-2E9C-101B-9397-08002B2CF9AE}" pid="54" name="PermMask">
    <vt:lpwstr>0x1b03c4312ef</vt:lpwstr>
  </property>
  <property fmtid="{D5CDD505-2E9C-101B-9397-08002B2CF9AE}" pid="55" name="CheckedOutUserId">
    <vt:lpwstr>15368;#</vt:lpwstr>
  </property>
  <property fmtid="{D5CDD505-2E9C-101B-9397-08002B2CF9AE}" pid="56" name="IsCheckedoutToLocal">
    <vt:lpwstr>15368;#0</vt:lpwstr>
  </property>
  <property fmtid="{D5CDD505-2E9C-101B-9397-08002B2CF9AE}" pid="57" name="UniqueId">
    <vt:lpwstr>15368;#{90BC02AD-A81A-4322-A230-A3F36F06DE1C}</vt:lpwstr>
  </property>
  <property fmtid="{D5CDD505-2E9C-101B-9397-08002B2CF9AE}" pid="58" name="ProgId">
    <vt:lpwstr>15368;#</vt:lpwstr>
  </property>
  <property fmtid="{D5CDD505-2E9C-101B-9397-08002B2CF9AE}" pid="59" name="ScopeId">
    <vt:lpwstr>15368;#{D4FB6348-8162-47AD-BFF4-F67F0704D624}</vt:lpwstr>
  </property>
  <property fmtid="{D5CDD505-2E9C-101B-9397-08002B2CF9AE}" pid="60" name="VirusStatus">
    <vt:lpwstr>15368;#388097</vt:lpwstr>
  </property>
  <property fmtid="{D5CDD505-2E9C-101B-9397-08002B2CF9AE}" pid="61" name="CheckedOutTitle">
    <vt:lpwstr>15368;#</vt:lpwstr>
  </property>
  <property fmtid="{D5CDD505-2E9C-101B-9397-08002B2CF9AE}" pid="62" name="_CheckinComment">
    <vt:lpwstr>15368;#</vt:lpwstr>
  </property>
  <property fmtid="{D5CDD505-2E9C-101B-9397-08002B2CF9AE}" pid="63" name="_EditMenuTableStart">
    <vt:lpwstr>04219113.docx</vt:lpwstr>
  </property>
  <property fmtid="{D5CDD505-2E9C-101B-9397-08002B2CF9AE}" pid="64" name="_EditMenuTableEnd">
    <vt:lpwstr>15368</vt:lpwstr>
  </property>
  <property fmtid="{D5CDD505-2E9C-101B-9397-08002B2CF9AE}" pid="65" name="LinkFilenameNoMenu">
    <vt:lpwstr>04219113.docx</vt:lpwstr>
  </property>
  <property fmtid="{D5CDD505-2E9C-101B-9397-08002B2CF9AE}" pid="66" name="LinkFilename">
    <vt:lpwstr>04219113.docx</vt:lpwstr>
  </property>
  <property fmtid="{D5CDD505-2E9C-101B-9397-08002B2CF9AE}" pid="67" name="DocIcon">
    <vt:lpwstr>docx</vt:lpwstr>
  </property>
  <property fmtid="{D5CDD505-2E9C-101B-9397-08002B2CF9AE}" pid="68" name="ServerUrl">
    <vt:lpwstr>/sites/glob2/DEPT_HOK_NEW/DocLib/04219113.docx</vt:lpwstr>
  </property>
  <property fmtid="{D5CDD505-2E9C-101B-9397-08002B2CF9AE}" pid="69" name="EncodedAbsUrl">
    <vt:lpwstr>http://sd3portal/sites/glob2/DEPT_HOK_NEW/DocLib/04219113.docx</vt:lpwstr>
  </property>
  <property fmtid="{D5CDD505-2E9C-101B-9397-08002B2CF9AE}" pid="70" name="BaseName">
    <vt:lpwstr>04219113</vt:lpwstr>
  </property>
  <property fmtid="{D5CDD505-2E9C-101B-9397-08002B2CF9AE}" pid="71" name="FileSizeDisplay">
    <vt:lpwstr>388097</vt:lpwstr>
  </property>
  <property fmtid="{D5CDD505-2E9C-101B-9397-08002B2CF9AE}" pid="72" name="MetaInfo">
    <vt:lpwstr>15368;#body:SW|
_Level:SW|1
z:SW|#RowsetSchema
Order:SW|1337800.00000000
Writer_UserList:SW|
Last Modified:SW|13378;#2013-02-03 13:35:54
SDLastSigningDate:EW|
Cc:SW|
SelectTitle:SW|15368
ParentVersionString:SW|15368;#
vti_author:SR|LAN_KNESSET\\hok_itaiaz</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15368</vt:lpwstr>
  </property>
  <property fmtid="{D5CDD505-2E9C-101B-9397-08002B2CF9AE}" pid="76" name="SelectFilename">
    <vt:lpwstr>15368</vt:lpwstr>
  </property>
  <property fmtid="{D5CDD505-2E9C-101B-9397-08002B2CF9AE}" pid="77" name="Edit">
    <vt:lpwstr>0</vt:lpwstr>
  </property>
  <property fmtid="{D5CDD505-2E9C-101B-9397-08002B2CF9AE}" pid="78" name="owshiddenversion">
    <vt:lpwstr>326</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15368;#</vt:lpwstr>
  </property>
  <property fmtid="{D5CDD505-2E9C-101B-9397-08002B2CF9AE}" pid="84" name="ParentLeafName">
    <vt:lpwstr>15368;#</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13378;#2013-02-03 13:35:54</vt:lpwstr>
  </property>
  <property fmtid="{D5CDD505-2E9C-101B-9397-08002B2CF9AE}" pid="89" name="Created Date">
    <vt:lpwstr>13378;#2013-02-03 13:35:54</vt:lpwstr>
  </property>
  <property fmtid="{D5CDD505-2E9C-101B-9397-08002B2CF9AE}" pid="90" name="Created By">
    <vt:lpwstr>LAN_KNESSET\hok_dafna</vt:lpwstr>
  </property>
  <property fmtid="{D5CDD505-2E9C-101B-9397-08002B2CF9AE}" pid="91" name="File Type">
    <vt:lpwstr>doc</vt:lpwstr>
  </property>
  <property fmtid="{D5CDD505-2E9C-101B-9397-08002B2CF9AE}" pid="92" name="File Size">
    <vt:lpwstr>13378;#49026</vt:lpwstr>
  </property>
  <property fmtid="{D5CDD505-2E9C-101B-9397-08002B2CF9AE}" pid="93" name="Modified By">
    <vt:lpwstr>LAN_KNESSET\hok_dafna</vt:lpwstr>
  </property>
  <property fmtid="{D5CDD505-2E9C-101B-9397-08002B2CF9AE}" pid="94" name="_UIVersionString">
    <vt:lpwstr>1.0</vt:lpwstr>
  </property>
</Properties>
</file>