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6F4" w:rsidRDefault="00DC46F4" w:rsidP="00FF75D7">
      <w:pPr>
        <w:pStyle w:val="HeadMitparsemetBaze"/>
      </w:pPr>
      <w:r>
        <w:rPr>
          <w:rtl/>
        </w:rPr>
        <w:t>מתפרסמת בזה הצעת חוק של חברי הכנסת מטעם ועדת החוקה חוק ומשפט של הכנסת:</w:t>
      </w:r>
    </w:p>
    <w:p w:rsidR="00DC46F4" w:rsidRPr="00C90A2A" w:rsidRDefault="00DC46F4" w:rsidP="0039695B">
      <w:pPr>
        <w:pStyle w:val="Header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/>
          <w:rtl/>
        </w:rPr>
        <w:t>סימוכין</w:t>
      </w:r>
      <w:r w:rsidRPr="008D3386">
        <w:rPr>
          <w:rFonts w:cs="David"/>
          <w:rtl/>
        </w:rPr>
        <w:t xml:space="preserve">: </w:t>
      </w:r>
      <w:bookmarkStart w:id="0" w:name="AutoNumber"/>
      <w:r>
        <w:rPr>
          <w:rFonts w:cs="David"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>
        <w:rPr>
          <w:rFonts w:cs="David"/>
        </w:rPr>
        <w:instrText>FORMTEXT</w:instrText>
      </w:r>
      <w:r>
        <w:rPr>
          <w:rFonts w:cs="David"/>
        </w:rPr>
      </w:r>
      <w:r>
        <w:rPr>
          <w:rFonts w:cs="David"/>
        </w:rPr>
        <w:fldChar w:fldCharType="separate"/>
      </w:r>
      <w:r>
        <w:rPr>
          <w:rFonts w:cs="David"/>
          <w:rtl/>
        </w:rPr>
        <w:t>02545513</w:t>
      </w:r>
      <w:r>
        <w:rPr>
          <w:rFonts w:cs="David"/>
        </w:rPr>
        <w:fldChar w:fldCharType="end"/>
      </w:r>
      <w:bookmarkEnd w:id="0"/>
    </w:p>
    <w:p w:rsidR="00DC46F4" w:rsidRDefault="00DC46F4" w:rsidP="004841DA">
      <w:pPr>
        <w:pStyle w:val="HeadHatzaotHok"/>
        <w:rPr>
          <w:rtl/>
        </w:rPr>
      </w:pPr>
      <w:r>
        <w:rPr>
          <w:rtl/>
        </w:rPr>
        <w:t>הצעת חוק חופש המידע (תיקון מס' 8) (התאחדויות ואיגודי ספורט), התשע"ג–2013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/>
      </w:tblPr>
      <w:tblGrid>
        <w:gridCol w:w="1872"/>
        <w:gridCol w:w="624"/>
        <w:gridCol w:w="7149"/>
      </w:tblGrid>
      <w:tr w:rsidR="00DC46F4" w:rsidTr="00A02F93">
        <w:trPr>
          <w:cantSplit/>
          <w:trHeight w:val="60"/>
          <w:jc w:val="center"/>
        </w:trPr>
        <w:tc>
          <w:tcPr>
            <w:tcW w:w="1872" w:type="dxa"/>
          </w:tcPr>
          <w:p w:rsidR="00DC46F4" w:rsidRDefault="00DC46F4">
            <w:pPr>
              <w:pStyle w:val="TableSideHeading"/>
              <w:keepLines w:val="0"/>
            </w:pPr>
            <w:r>
              <w:rPr>
                <w:rtl/>
              </w:rPr>
              <w:t>תיקון סעיף 2</w:t>
            </w:r>
          </w:p>
        </w:tc>
        <w:tc>
          <w:tcPr>
            <w:tcW w:w="624" w:type="dxa"/>
          </w:tcPr>
          <w:p w:rsidR="00DC46F4" w:rsidRDefault="00DC46F4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9" w:type="dxa"/>
          </w:tcPr>
          <w:p w:rsidR="00DC46F4" w:rsidRDefault="00DC46F4" w:rsidP="006D67F7">
            <w:pPr>
              <w:pStyle w:val="TableBlock"/>
              <w:keepLines w:val="0"/>
            </w:pPr>
            <w:r>
              <w:rPr>
                <w:rtl/>
              </w:rPr>
              <w:t>בחוק חופש המידע, התשנ"ח–1998</w:t>
            </w:r>
            <w:r>
              <w:rPr>
                <w:rStyle w:val="FootnoteReference"/>
                <w:rFonts w:cs="David"/>
                <w:rtl/>
              </w:rPr>
              <w:footnoteReference w:id="2"/>
            </w:r>
            <w:r>
              <w:rPr>
                <w:rtl/>
              </w:rPr>
              <w:t>, בסעיף 2, בהגדרה "רשות ציבורית", אחרי פסקה (9</w:t>
            </w:r>
            <w:bookmarkStart w:id="1" w:name="_GoBack"/>
            <w:bookmarkEnd w:id="1"/>
            <w:r>
              <w:rPr>
                <w:rtl/>
              </w:rPr>
              <w:t>) יבוא:</w:t>
            </w:r>
          </w:p>
        </w:tc>
      </w:tr>
      <w:tr w:rsidR="00DC46F4" w:rsidRPr="002754E9" w:rsidTr="00A02F93">
        <w:trPr>
          <w:cantSplit/>
          <w:trHeight w:val="60"/>
          <w:jc w:val="center"/>
        </w:trPr>
        <w:tc>
          <w:tcPr>
            <w:tcW w:w="1872" w:type="dxa"/>
          </w:tcPr>
          <w:p w:rsidR="00DC46F4" w:rsidRDefault="00DC46F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C46F4" w:rsidRDefault="00DC46F4" w:rsidP="006D67F7">
            <w:pPr>
              <w:pStyle w:val="TableText"/>
            </w:pPr>
          </w:p>
        </w:tc>
        <w:tc>
          <w:tcPr>
            <w:tcW w:w="7149" w:type="dxa"/>
          </w:tcPr>
          <w:p w:rsidR="00DC46F4" w:rsidRPr="002754E9" w:rsidRDefault="00DC46F4" w:rsidP="00A8769B">
            <w:pPr>
              <w:pStyle w:val="TableBlock"/>
              <w:keepLines w:val="0"/>
            </w:pPr>
            <w:r w:rsidRPr="002754E9">
              <w:rPr>
                <w:rtl/>
              </w:rPr>
              <w:t>"(9א)</w:t>
            </w:r>
            <w:r w:rsidRPr="002754E9">
              <w:rPr>
                <w:rtl/>
              </w:rPr>
              <w:tab/>
              <w:t>התאחדות ואיגוד כהגדרתם בחוק הספורט, התשמ"ח–1988</w:t>
            </w:r>
            <w:r w:rsidRPr="002754E9">
              <w:rPr>
                <w:rStyle w:val="FootnoteReference"/>
                <w:rFonts w:cs="David"/>
                <w:rtl/>
              </w:rPr>
              <w:footnoteReference w:id="3"/>
            </w:r>
            <w:r w:rsidRPr="002754E9">
              <w:rPr>
                <w:rtl/>
              </w:rPr>
              <w:t xml:space="preserve">, </w:t>
            </w:r>
            <w:ins w:id="2" w:author="אלעזר שטרן" w:date="2013-07-15T14:34:00Z">
              <w:r>
                <w:rPr>
                  <w:rtl/>
                </w:rPr>
                <w:t xml:space="preserve">לרבות כל גוף </w:t>
              </w:r>
              <w:r w:rsidRPr="00901FB5">
                <w:rPr>
                  <w:rtl/>
                </w:rPr>
                <w:t xml:space="preserve">שהוסמך על ידם לנהל תחרויות ספורט </w:t>
              </w:r>
            </w:ins>
            <w:ins w:id="3" w:author="אלעזר שטרן" w:date="2013-07-15T14:35:00Z">
              <w:r w:rsidRPr="00901FB5">
                <w:rPr>
                  <w:rtl/>
                </w:rPr>
                <w:t>באותו ענף</w:t>
              </w:r>
            </w:ins>
            <w:ins w:id="4" w:author="אלעזר שטרן" w:date="2013-07-15T14:36:00Z">
              <w:r w:rsidRPr="00901FB5">
                <w:rPr>
                  <w:rtl/>
                </w:rPr>
                <w:t xml:space="preserve"> ספורט</w:t>
              </w:r>
            </w:ins>
            <w:ins w:id="5" w:author="אלעזר שטרן" w:date="2013-07-15T14:35:00Z">
              <w:r w:rsidRPr="00901FB5">
                <w:rPr>
                  <w:rtl/>
                </w:rPr>
                <w:t xml:space="preserve">, </w:t>
              </w:r>
            </w:ins>
            <w:r w:rsidRPr="00901FB5">
              <w:rPr>
                <w:rtl/>
              </w:rPr>
              <w:t>המקבלים</w:t>
            </w:r>
            <w:ins w:id="6" w:author="אלעזר שטרן" w:date="2013-07-15T14:35:00Z">
              <w:r w:rsidRPr="00901FB5">
                <w:rPr>
                  <w:rtl/>
                </w:rPr>
                <w:t>, במישרין או בעקיפין,</w:t>
              </w:r>
            </w:ins>
            <w:r w:rsidRPr="00901FB5">
              <w:rPr>
                <w:rtl/>
              </w:rPr>
              <w:t xml:space="preserve"> תמיכה לפי חוק יסודות התקציב, התשמ"ה–1985, או לפי חוק להסדר</w:t>
            </w:r>
            <w:r w:rsidRPr="002754E9">
              <w:rPr>
                <w:rtl/>
              </w:rPr>
              <w:t xml:space="preserve"> ההימורים בספורט, התשכ"ז–1967</w:t>
            </w:r>
            <w:r w:rsidRPr="002754E9">
              <w:rPr>
                <w:rStyle w:val="FootnoteReference"/>
                <w:rFonts w:cs="David"/>
                <w:rtl/>
              </w:rPr>
              <w:footnoteReference w:id="4"/>
            </w:r>
            <w:r w:rsidRPr="002754E9">
              <w:rPr>
                <w:rtl/>
              </w:rPr>
              <w:t xml:space="preserve">, שמחזור העסקים השנתי שלהם </w:t>
            </w:r>
            <w:del w:id="7" w:author="אלעזר שטרן" w:date="2013-07-15T14:34:00Z">
              <w:r w:rsidRPr="002754E9" w:rsidDel="000A5C65">
                <w:rPr>
                  <w:rtl/>
                </w:rPr>
                <w:delText xml:space="preserve">אינו </w:delText>
              </w:r>
            </w:del>
            <w:r w:rsidRPr="002754E9">
              <w:rPr>
                <w:rtl/>
              </w:rPr>
              <w:t>עולה על מיליון שקלים חדשים</w:t>
            </w:r>
            <w:ins w:id="8" w:author="אלעזר שטרן" w:date="2013-07-15T14:37:00Z">
              <w:r>
                <w:rPr>
                  <w:rtl/>
                </w:rPr>
                <w:t xml:space="preserve">; למעט לעניין גילוי זהותם של </w:t>
              </w:r>
              <w:r w:rsidRPr="00DC46F4">
                <w:rPr>
                  <w:rFonts w:hint="eastAsia"/>
                  <w:rtl/>
                  <w:rPrChange w:id="9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תורמים</w:t>
              </w:r>
              <w:r w:rsidRPr="00DC46F4">
                <w:rPr>
                  <w:rtl/>
                  <w:rPrChange w:id="10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11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שהביעו</w:t>
              </w:r>
              <w:r w:rsidRPr="00DC46F4">
                <w:rPr>
                  <w:rtl/>
                  <w:rPrChange w:id="12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13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את</w:t>
              </w:r>
              <w:r w:rsidRPr="00DC46F4">
                <w:rPr>
                  <w:rtl/>
                  <w:rPrChange w:id="14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15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דעתם</w:t>
              </w:r>
              <w:r w:rsidRPr="00DC46F4">
                <w:rPr>
                  <w:rtl/>
                  <w:rPrChange w:id="16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17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שאינם</w:t>
              </w:r>
              <w:r w:rsidRPr="00DC46F4">
                <w:rPr>
                  <w:rtl/>
                  <w:rPrChange w:id="18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19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מעוניינים</w:t>
              </w:r>
              <w:r w:rsidRPr="00DC46F4">
                <w:rPr>
                  <w:rtl/>
                  <w:rPrChange w:id="20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21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בגילו</w:t>
              </w:r>
            </w:ins>
            <w:ins w:id="22" w:author="אלעזר שטרן" w:date="2013-07-15T14:38:00Z">
              <w:r w:rsidRPr="00DC46F4">
                <w:rPr>
                  <w:rFonts w:hint="eastAsia"/>
                  <w:rtl/>
                  <w:rPrChange w:id="23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י</w:t>
              </w:r>
              <w:r w:rsidRPr="00DC46F4">
                <w:rPr>
                  <w:rtl/>
                  <w:rPrChange w:id="24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 </w:t>
              </w:r>
              <w:r w:rsidRPr="00DC46F4">
                <w:rPr>
                  <w:rFonts w:hint="eastAsia"/>
                  <w:rtl/>
                  <w:rPrChange w:id="25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זה</w:t>
              </w:r>
            </w:ins>
            <w:ins w:id="26" w:author="אלעזר שטרן" w:date="2013-08-05T09:56:00Z">
              <w:r w:rsidRPr="00DC46F4">
                <w:rPr>
                  <w:rtl/>
                  <w:rPrChange w:id="27" w:author="אלעזר שטרן" w:date="2013-08-05T13:16:00Z">
                    <w:rPr>
                      <w:rFonts w:cs="Times New Roman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 xml:space="preserve">, </w:t>
              </w:r>
            </w:ins>
            <w:ins w:id="28" w:author="אלעזר שטרן" w:date="2013-08-05T09:57:00Z">
              <w:r w:rsidRPr="00DC46F4">
                <w:rPr>
                  <w:rFonts w:hint="eastAsia"/>
                  <w:rtl/>
                  <w:rPrChange w:id="29" w:author="אלעזר שטרן" w:date="2013-08-05T13:16:00Z">
                    <w:rPr>
                      <w:rFonts w:cs="Times New Roman" w:hint="eastAsia"/>
                      <w:color w:val="auto"/>
                      <w:szCs w:val="24"/>
                      <w:rtl/>
                      <w:lang w:eastAsia="he-IL"/>
                    </w:rPr>
                  </w:rPrChange>
                </w:rPr>
                <w:t>שאיןחובהלגלותאתזהותםעלפיכלדין</w:t>
              </w:r>
            </w:ins>
            <w:r w:rsidRPr="00DC46F4">
              <w:rPr>
                <w:rtl/>
                <w:rPrChange w:id="30" w:author="אלעזר שטרן" w:date="2013-08-05T13:16:00Z">
                  <w:rPr>
                    <w:rFonts w:cs="Times New Roman"/>
                    <w:color w:val="auto"/>
                    <w:szCs w:val="24"/>
                    <w:rtl/>
                    <w:lang w:eastAsia="he-IL"/>
                  </w:rPr>
                </w:rPrChange>
              </w:rPr>
              <w:t>."</w:t>
            </w:r>
          </w:p>
        </w:tc>
      </w:tr>
    </w:tbl>
    <w:p w:rsidR="00DC46F4" w:rsidRDefault="00DC46F4" w:rsidP="00B14A55">
      <w:pPr>
        <w:pStyle w:val="HeadDivreiHesber"/>
        <w:rPr>
          <w:b w:val="0"/>
          <w:bCs/>
          <w:szCs w:val="20"/>
          <w:rtl/>
        </w:rPr>
      </w:pPr>
    </w:p>
    <w:sectPr w:rsidR="00DC46F4" w:rsidSect="003D61FD">
      <w:footerReference w:type="even" r:id="rId7"/>
      <w:footerReference w:type="default" r:id="rId8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6F4" w:rsidRDefault="00DC46F4" w:rsidP="003D61FD">
      <w:pPr>
        <w:pStyle w:val="HeadHatzaotHok"/>
      </w:pPr>
      <w:r>
        <w:separator/>
      </w:r>
    </w:p>
  </w:endnote>
  <w:endnote w:type="continuationSeparator" w:id="1">
    <w:p w:rsidR="00DC46F4" w:rsidRDefault="00DC46F4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6F4" w:rsidRDefault="00DC46F4" w:rsidP="003D61FD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46F4" w:rsidRDefault="00DC46F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6F4" w:rsidRDefault="00DC46F4" w:rsidP="003D61FD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  <w:rtl/>
      </w:rPr>
      <w:t>2</w:t>
    </w:r>
    <w:r>
      <w:rPr>
        <w:rStyle w:val="PageNumber"/>
      </w:rPr>
      <w:fldChar w:fldCharType="end"/>
    </w:r>
  </w:p>
  <w:p w:rsidR="00DC46F4" w:rsidRDefault="00DC46F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6F4" w:rsidRDefault="00DC46F4" w:rsidP="003D61FD">
      <w:pPr>
        <w:pStyle w:val="HeadHatzaotHok"/>
        <w:jc w:val="both"/>
      </w:pPr>
      <w:r>
        <w:separator/>
      </w:r>
    </w:p>
  </w:footnote>
  <w:footnote w:type="continuationSeparator" w:id="1">
    <w:p w:rsidR="00DC46F4" w:rsidRDefault="00DC46F4" w:rsidP="003D61FD">
      <w:pPr>
        <w:pStyle w:val="HeadHatzaotHok"/>
      </w:pPr>
      <w:r>
        <w:continuationSeparator/>
      </w:r>
    </w:p>
  </w:footnote>
  <w:footnote w:id="2">
    <w:p w:rsidR="00DC46F4" w:rsidRDefault="00DC46F4" w:rsidP="007E76FB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>ס"ח התשנ"ח, עמ' 266; התש"ע, עמ' 271.</w:t>
      </w:r>
    </w:p>
  </w:footnote>
  <w:footnote w:id="3">
    <w:p w:rsidR="00DC46F4" w:rsidRDefault="00DC46F4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>ס"ח התשמ"ח, עמ' 122.</w:t>
      </w:r>
    </w:p>
  </w:footnote>
  <w:footnote w:id="4">
    <w:p w:rsidR="00DC46F4" w:rsidRDefault="00DC46F4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>ס"ח התשכ"ז, עמ' 142.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rPr>
        <w:rFonts w:cs="Times New Roman"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</w:pPr>
      <w:rPr>
        <w:rFonts w:cs="Times New Roman" w:hint="default"/>
        <w:sz w:val="2"/>
        <w:szCs w:val="24"/>
      </w:rPr>
    </w:lvl>
    <w:lvl w:ilvl="2">
      <w:start w:val="1"/>
      <w:numFmt w:val="decimal"/>
      <w:lvlText w:val="(%3)"/>
      <w:lvlJc w:val="left"/>
      <w:pPr>
        <w:tabs>
          <w:tab w:val="num" w:pos="624"/>
        </w:tabs>
      </w:pPr>
      <w:rPr>
        <w:rFonts w:cs="Times New Roman"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</w:pPr>
      <w:rPr>
        <w:rFonts w:cs="Times New Roman" w:hint="default"/>
        <w:sz w:val="2"/>
        <w:szCs w:val="24"/>
      </w:rPr>
    </w:lvl>
    <w:lvl w:ilvl="4">
      <w:start w:val="1"/>
      <w:numFmt w:val="decimal"/>
      <w:lvlText w:val="(%5)"/>
      <w:lvlJc w:val="left"/>
      <w:pPr>
        <w:tabs>
          <w:tab w:val="num" w:pos="624"/>
        </w:tabs>
      </w:pPr>
      <w:rPr>
        <w:rFonts w:cs="Times New Roman"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</w:pPr>
      <w:rPr>
        <w:rFonts w:cs="Times New Roman" w:hint="default"/>
        <w:sz w:val="2"/>
        <w:szCs w:val="24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bullet"/>
      <w:lvlRestart w:val="0"/>
      <w:suff w:val="nothing"/>
      <w:lvlText w:val=""/>
      <w:lvlJc w:val="left"/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rPr>
        <w:rFonts w:cs="Times New Roman"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</w:pPr>
      <w:rPr>
        <w:rFonts w:cs="Times New Roman"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</w:pPr>
      <w:rPr>
        <w:rFonts w:cs="Times New Roman" w:hint="default"/>
        <w:sz w:val="2"/>
        <w:szCs w:val="24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  <w:sz w:val="2"/>
        <w:szCs w:val="24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313"/>
    <w:rsid w:val="000026B0"/>
    <w:rsid w:val="00022EBF"/>
    <w:rsid w:val="0002643E"/>
    <w:rsid w:val="0002757A"/>
    <w:rsid w:val="00027E2D"/>
    <w:rsid w:val="00033033"/>
    <w:rsid w:val="00033389"/>
    <w:rsid w:val="00047882"/>
    <w:rsid w:val="00077AF1"/>
    <w:rsid w:val="00097925"/>
    <w:rsid w:val="000A5C65"/>
    <w:rsid w:val="000E3B18"/>
    <w:rsid w:val="000E4563"/>
    <w:rsid w:val="000E7E08"/>
    <w:rsid w:val="000F6D7C"/>
    <w:rsid w:val="00101553"/>
    <w:rsid w:val="001253F6"/>
    <w:rsid w:val="0015637C"/>
    <w:rsid w:val="001828E9"/>
    <w:rsid w:val="00185E46"/>
    <w:rsid w:val="001A6799"/>
    <w:rsid w:val="001B6490"/>
    <w:rsid w:val="001C4A6C"/>
    <w:rsid w:val="001E46A8"/>
    <w:rsid w:val="001E6F31"/>
    <w:rsid w:val="001F7A55"/>
    <w:rsid w:val="002000B0"/>
    <w:rsid w:val="00205DFF"/>
    <w:rsid w:val="0020793A"/>
    <w:rsid w:val="0021526C"/>
    <w:rsid w:val="00222DA1"/>
    <w:rsid w:val="002754E9"/>
    <w:rsid w:val="00280B87"/>
    <w:rsid w:val="00294114"/>
    <w:rsid w:val="002A6F65"/>
    <w:rsid w:val="002C4285"/>
    <w:rsid w:val="002C50BA"/>
    <w:rsid w:val="002E1F11"/>
    <w:rsid w:val="002E6458"/>
    <w:rsid w:val="002E78A1"/>
    <w:rsid w:val="00301648"/>
    <w:rsid w:val="00331786"/>
    <w:rsid w:val="0034385F"/>
    <w:rsid w:val="00352E82"/>
    <w:rsid w:val="0037452B"/>
    <w:rsid w:val="0039489D"/>
    <w:rsid w:val="003948C0"/>
    <w:rsid w:val="0039695B"/>
    <w:rsid w:val="00397739"/>
    <w:rsid w:val="003B3BFB"/>
    <w:rsid w:val="003B4BC6"/>
    <w:rsid w:val="003C03C8"/>
    <w:rsid w:val="003C1215"/>
    <w:rsid w:val="003D27C5"/>
    <w:rsid w:val="003D58F4"/>
    <w:rsid w:val="003D61FD"/>
    <w:rsid w:val="003F451C"/>
    <w:rsid w:val="00400D41"/>
    <w:rsid w:val="004239B4"/>
    <w:rsid w:val="004265E2"/>
    <w:rsid w:val="00433188"/>
    <w:rsid w:val="00443D7D"/>
    <w:rsid w:val="00472FCA"/>
    <w:rsid w:val="004841DA"/>
    <w:rsid w:val="004B1418"/>
    <w:rsid w:val="004B1FDD"/>
    <w:rsid w:val="004C68A2"/>
    <w:rsid w:val="004E5E15"/>
    <w:rsid w:val="005033EE"/>
    <w:rsid w:val="00512FCB"/>
    <w:rsid w:val="0052521E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56301"/>
    <w:rsid w:val="0066275F"/>
    <w:rsid w:val="006A0B3B"/>
    <w:rsid w:val="006B2680"/>
    <w:rsid w:val="006B4B3F"/>
    <w:rsid w:val="006C2108"/>
    <w:rsid w:val="006D0910"/>
    <w:rsid w:val="006D4143"/>
    <w:rsid w:val="006D67F7"/>
    <w:rsid w:val="006F219C"/>
    <w:rsid w:val="00722B90"/>
    <w:rsid w:val="0073170E"/>
    <w:rsid w:val="00732EFC"/>
    <w:rsid w:val="00741CB8"/>
    <w:rsid w:val="007428E7"/>
    <w:rsid w:val="00747481"/>
    <w:rsid w:val="00765153"/>
    <w:rsid w:val="00787D9C"/>
    <w:rsid w:val="00792C6A"/>
    <w:rsid w:val="007975C6"/>
    <w:rsid w:val="007B0977"/>
    <w:rsid w:val="007C2914"/>
    <w:rsid w:val="007C4213"/>
    <w:rsid w:val="007E362D"/>
    <w:rsid w:val="007E76FB"/>
    <w:rsid w:val="00853E72"/>
    <w:rsid w:val="00854E28"/>
    <w:rsid w:val="00855A92"/>
    <w:rsid w:val="00866F5F"/>
    <w:rsid w:val="00882FAE"/>
    <w:rsid w:val="008836D8"/>
    <w:rsid w:val="00885A35"/>
    <w:rsid w:val="00890350"/>
    <w:rsid w:val="008973AA"/>
    <w:rsid w:val="008A5C70"/>
    <w:rsid w:val="008B5063"/>
    <w:rsid w:val="008D3386"/>
    <w:rsid w:val="00901FB5"/>
    <w:rsid w:val="00915A89"/>
    <w:rsid w:val="009579F7"/>
    <w:rsid w:val="009636A6"/>
    <w:rsid w:val="009B1679"/>
    <w:rsid w:val="009C37CC"/>
    <w:rsid w:val="009C7FC7"/>
    <w:rsid w:val="009D0269"/>
    <w:rsid w:val="009E19BF"/>
    <w:rsid w:val="009F0EF8"/>
    <w:rsid w:val="009F1C3A"/>
    <w:rsid w:val="00A02F93"/>
    <w:rsid w:val="00A15945"/>
    <w:rsid w:val="00A54DE5"/>
    <w:rsid w:val="00A8769B"/>
    <w:rsid w:val="00A946CA"/>
    <w:rsid w:val="00A9474C"/>
    <w:rsid w:val="00AA1665"/>
    <w:rsid w:val="00AA5399"/>
    <w:rsid w:val="00AC4CCE"/>
    <w:rsid w:val="00AD65CC"/>
    <w:rsid w:val="00B06306"/>
    <w:rsid w:val="00B14A55"/>
    <w:rsid w:val="00B93F34"/>
    <w:rsid w:val="00BA09A3"/>
    <w:rsid w:val="00BA2FCA"/>
    <w:rsid w:val="00BD0880"/>
    <w:rsid w:val="00BE71CC"/>
    <w:rsid w:val="00C0211F"/>
    <w:rsid w:val="00C35CC5"/>
    <w:rsid w:val="00C50FEA"/>
    <w:rsid w:val="00C61EBB"/>
    <w:rsid w:val="00C63E8C"/>
    <w:rsid w:val="00C72DFC"/>
    <w:rsid w:val="00C873A3"/>
    <w:rsid w:val="00C90A2A"/>
    <w:rsid w:val="00C92FBF"/>
    <w:rsid w:val="00CA7D8A"/>
    <w:rsid w:val="00CA7E27"/>
    <w:rsid w:val="00CC515F"/>
    <w:rsid w:val="00CD2734"/>
    <w:rsid w:val="00D24673"/>
    <w:rsid w:val="00D4588A"/>
    <w:rsid w:val="00D82284"/>
    <w:rsid w:val="00D86F30"/>
    <w:rsid w:val="00D925C9"/>
    <w:rsid w:val="00D92FDC"/>
    <w:rsid w:val="00D950B4"/>
    <w:rsid w:val="00D9552D"/>
    <w:rsid w:val="00D956C8"/>
    <w:rsid w:val="00DA5BE3"/>
    <w:rsid w:val="00DA71D1"/>
    <w:rsid w:val="00DC46F4"/>
    <w:rsid w:val="00DF5CB6"/>
    <w:rsid w:val="00DF75F3"/>
    <w:rsid w:val="00E310EE"/>
    <w:rsid w:val="00E36A7E"/>
    <w:rsid w:val="00E449A1"/>
    <w:rsid w:val="00E61062"/>
    <w:rsid w:val="00E83387"/>
    <w:rsid w:val="00E9738E"/>
    <w:rsid w:val="00EC7688"/>
    <w:rsid w:val="00EC7E05"/>
    <w:rsid w:val="00EE492B"/>
    <w:rsid w:val="00EF510C"/>
    <w:rsid w:val="00F005EC"/>
    <w:rsid w:val="00F05158"/>
    <w:rsid w:val="00F450B0"/>
    <w:rsid w:val="00F50EED"/>
    <w:rsid w:val="00F93ADC"/>
    <w:rsid w:val="00FA3B06"/>
    <w:rsid w:val="00FF38BA"/>
    <w:rsid w:val="00FF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D7D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D7D"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styleId="CommentReference">
    <w:name w:val="annotation reference"/>
    <w:basedOn w:val="DefaultParagraphFont"/>
    <w:uiPriority w:val="99"/>
    <w:semiHidden/>
    <w:rsid w:val="009579F7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9579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D7D"/>
    <w:rPr>
      <w:sz w:val="20"/>
      <w:szCs w:val="20"/>
      <w:lang w:eastAsia="he-IL"/>
    </w:rPr>
  </w:style>
  <w:style w:type="paragraph" w:customStyle="1" w:styleId="Cover1-Reshumot">
    <w:name w:val="Cover 1-Reshumot"/>
    <w:basedOn w:val="Normal"/>
    <w:uiPriority w:val="99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uiPriority w:val="99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sid w:val="009579F7"/>
    <w:rPr>
      <w:b/>
      <w:bCs/>
      <w:spacing w:val="60"/>
    </w:rPr>
  </w:style>
  <w:style w:type="paragraph" w:customStyle="1" w:styleId="Cover4-Date">
    <w:name w:val="Cover 4-Date"/>
    <w:basedOn w:val="Normal"/>
    <w:uiPriority w:val="99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character" w:styleId="EndnoteReference">
    <w:name w:val="endnote reference"/>
    <w:basedOn w:val="DefaultParagraphFont"/>
    <w:uiPriority w:val="99"/>
    <w:semiHidden/>
    <w:rsid w:val="009579F7"/>
    <w:rPr>
      <w:rFonts w:cs="Times New Roman"/>
      <w:vertAlign w:val="superscript"/>
    </w:rPr>
  </w:style>
  <w:style w:type="paragraph" w:customStyle="1" w:styleId="Ragil">
    <w:name w:val="Ragil"/>
    <w:basedOn w:val="Normal"/>
    <w:uiPriority w:val="99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styleId="EndnoteText">
    <w:name w:val="endnote text"/>
    <w:basedOn w:val="Ragil"/>
    <w:link w:val="EndnoteTextChar"/>
    <w:uiPriority w:val="99"/>
    <w:semiHidden/>
    <w:rsid w:val="009579F7"/>
    <w:pPr>
      <w:ind w:left="227" w:hanging="227"/>
    </w:pPr>
    <w:rPr>
      <w:sz w:val="14"/>
      <w:szCs w:val="22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32D7D"/>
    <w:rPr>
      <w:sz w:val="20"/>
      <w:szCs w:val="20"/>
      <w:lang w:eastAsia="he-IL"/>
    </w:rPr>
  </w:style>
  <w:style w:type="paragraph" w:styleId="Footer">
    <w:name w:val="footer"/>
    <w:basedOn w:val="Normal"/>
    <w:link w:val="FooterChar"/>
    <w:uiPriority w:val="99"/>
    <w:rsid w:val="009579F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2D7D"/>
    <w:rPr>
      <w:sz w:val="24"/>
      <w:szCs w:val="24"/>
      <w:lang w:eastAsia="he-IL"/>
    </w:rPr>
  </w:style>
  <w:style w:type="character" w:styleId="FootnoteReference">
    <w:name w:val="footnote reference"/>
    <w:basedOn w:val="DefaultParagraphFont"/>
    <w:uiPriority w:val="99"/>
    <w:semiHidden/>
    <w:rsid w:val="009579F7"/>
    <w:rPr>
      <w:rFonts w:cs="Times New Roman"/>
      <w:vertAlign w:val="superscript"/>
    </w:rPr>
  </w:style>
  <w:style w:type="paragraph" w:styleId="FootnoteText">
    <w:name w:val="footnote text"/>
    <w:basedOn w:val="Ragil"/>
    <w:link w:val="FootnoteTextChar"/>
    <w:autoRedefine/>
    <w:uiPriority w:val="99"/>
    <w:semiHidden/>
    <w:rsid w:val="009579F7"/>
    <w:pPr>
      <w:spacing w:line="240" w:lineRule="auto"/>
      <w:ind w:left="227" w:hanging="227"/>
    </w:pPr>
    <w:rPr>
      <w:rFonts w:cs="Times New Roman"/>
      <w:sz w:val="14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A6F65"/>
    <w:rPr>
      <w:rFonts w:ascii="Arial" w:eastAsia="Arial Unicode MS" w:hAnsi="Arial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Ragil"/>
    <w:uiPriority w:val="99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Normal"/>
    <w:uiPriority w:val="99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Normal"/>
    <w:uiPriority w:val="99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styleId="Header">
    <w:name w:val="header"/>
    <w:basedOn w:val="Normal"/>
    <w:link w:val="HeaderChar"/>
    <w:uiPriority w:val="99"/>
    <w:rsid w:val="009579F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93F34"/>
    <w:rPr>
      <w:sz w:val="24"/>
      <w:lang w:eastAsia="he-IL" w:bidi="he-IL"/>
    </w:rPr>
  </w:style>
  <w:style w:type="paragraph" w:customStyle="1" w:styleId="Hesber">
    <w:name w:val="Hesber"/>
    <w:basedOn w:val="Ragil"/>
    <w:uiPriority w:val="99"/>
    <w:rsid w:val="009579F7"/>
    <w:pPr>
      <w:jc w:val="both"/>
    </w:pPr>
  </w:style>
  <w:style w:type="paragraph" w:customStyle="1" w:styleId="Hesber1st">
    <w:name w:val="Hesber 1st"/>
    <w:basedOn w:val="Hesber"/>
    <w:uiPriority w:val="99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uiPriority w:val="99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basedOn w:val="DefaultParagraphFont"/>
    <w:uiPriority w:val="99"/>
    <w:rsid w:val="009579F7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79F7"/>
    <w:rPr>
      <w:rFonts w:cs="Times New Roman"/>
    </w:rPr>
  </w:style>
  <w:style w:type="paragraph" w:customStyle="1" w:styleId="TableText">
    <w:name w:val="Table Text"/>
    <w:basedOn w:val="Ragil"/>
    <w:uiPriority w:val="99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uiPriority w:val="99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uiPriority w:val="99"/>
    <w:rsid w:val="009579F7"/>
    <w:pPr>
      <w:ind w:left="624" w:hanging="624"/>
    </w:pPr>
  </w:style>
  <w:style w:type="table" w:styleId="TableGrid">
    <w:name w:val="Table Grid"/>
    <w:basedOn w:val="TableNormal"/>
    <w:uiPriority w:val="99"/>
    <w:rsid w:val="009579F7"/>
    <w:pPr>
      <w:bidi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uiPriority w:val="99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uiPriority w:val="99"/>
    <w:rsid w:val="009579F7"/>
  </w:style>
  <w:style w:type="paragraph" w:customStyle="1" w:styleId="TableInnerSideHeading">
    <w:name w:val="Table InnerSideHeading"/>
    <w:basedOn w:val="TableSideHeading"/>
    <w:uiPriority w:val="99"/>
    <w:rsid w:val="009579F7"/>
  </w:style>
  <w:style w:type="paragraph" w:customStyle="1" w:styleId="TableText2">
    <w:name w:val="Table Text2"/>
    <w:basedOn w:val="TableText"/>
    <w:uiPriority w:val="99"/>
    <w:rsid w:val="009579F7"/>
  </w:style>
  <w:style w:type="paragraph" w:styleId="Title">
    <w:name w:val="Title"/>
    <w:basedOn w:val="Normal"/>
    <w:link w:val="TitleChar"/>
    <w:uiPriority w:val="99"/>
    <w:qFormat/>
    <w:rsid w:val="009579F7"/>
    <w:pPr>
      <w:jc w:val="center"/>
    </w:pPr>
    <w:rPr>
      <w:b/>
      <w:bCs/>
      <w:sz w:val="28"/>
      <w:szCs w:val="28"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2A6F65"/>
    <w:rPr>
      <w:b/>
      <w:sz w:val="28"/>
      <w:u w:val="single"/>
      <w:lang w:eastAsia="he-IL" w:bidi="he-IL"/>
    </w:rPr>
  </w:style>
  <w:style w:type="paragraph" w:customStyle="1" w:styleId="TOC">
    <w:name w:val="TOC"/>
    <w:basedOn w:val="Normal"/>
    <w:uiPriority w:val="99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uiPriority w:val="99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uiPriority w:val="99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294114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rsid w:val="0029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94114"/>
    <w:rPr>
      <w:rFonts w:ascii="Tahoma" w:hAnsi="Tahoma" w:cs="Tahoma"/>
      <w:sz w:val="16"/>
      <w:szCs w:val="16"/>
      <w:lang w:eastAsia="he-IL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81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12776F-2F8D-4039-810D-7925F5BF7140}"/>
</file>

<file path=customXml/itemProps2.xml><?xml version="1.0" encoding="utf-8"?>
<ds:datastoreItem xmlns:ds="http://schemas.openxmlformats.org/officeDocument/2006/customXml" ds:itemID="{B00F8CEF-B99F-45A1-B119-E078FAA21A6F}"/>
</file>

<file path=customXml/itemProps3.xml><?xml version="1.0" encoding="utf-8"?>
<ds:datastoreItem xmlns:ds="http://schemas.openxmlformats.org/officeDocument/2006/customXml" ds:itemID="{3D593BD0-0627-42AE-A8C1-13EABB7BA0C9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113</Words>
  <Characters>569</Characters>
  <Application>Microsoft Office Outlook</Application>
  <DocSecurity>0</DocSecurity>
  <Lines>0</Lines>
  <Paragraphs>0</Paragraphs>
  <ScaleCrop>false</ScaleCrop>
  <Company>knesset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חופש המידע (תיקון מס' 8) (התאחדויות ואיגודי ספורט), התשע"ג-2013</dc:title>
  <dc:subject/>
  <dc:creator>דפנה - כנסת</dc:creator>
  <cp:keywords/>
  <dc:description/>
  <cp:lastModifiedBy>User</cp:lastModifiedBy>
  <cp:revision>2</cp:revision>
  <cp:lastPrinted>2013-06-27T10:44:00Z</cp:lastPrinted>
  <dcterms:created xsi:type="dcterms:W3CDTF">2013-08-05T12:12:00Z</dcterms:created>
  <dcterms:modified xsi:type="dcterms:W3CDTF">2013-08-05T12:12:00Z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3e066107dfc2;#8474415e0788;#</vt:lpwstr>
  </property>
  <property fmtid="{D5CDD505-2E9C-101B-9397-08002B2CF9AE}" pid="22" name="z">
    <vt:lpwstr>#RowsetSchema</vt:lpwstr>
  </property>
  <property fmtid="{D5CDD505-2E9C-101B-9397-08002B2CF9AE}" pid="23" name="FileLeafRef">
    <vt:lpwstr>14457;#02545513.docx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LAN_KNESSET\hok_elazar</vt:lpwstr>
  </property>
  <property fmtid="{D5CDD505-2E9C-101B-9397-08002B2CF9AE}" pid="26" name="File_x0020_Type">
    <vt:lpwstr>docx</vt:lpwstr>
  </property>
  <property fmtid="{D5CDD505-2E9C-101B-9397-08002B2CF9AE}" pid="27" name="AutoNumber">
    <vt:lpwstr>02545513</vt:lpwstr>
  </property>
  <property fmtid="{D5CDD505-2E9C-101B-9397-08002B2CF9AE}" pid="28" name="SDCategories">
    <vt:lpwstr>:כללי2:הלשכה המשפטית:ועדות הכנסת:חוקה;#:כללי2:הלשכה המשפטית:חקיקה - נוסח:חקיקה ראשית - נוסח:2. נוסח לפרסום לקר' ראשונה;#</vt:lpwstr>
  </property>
  <property fmtid="{D5CDD505-2E9C-101B-9397-08002B2CF9AE}" pid="29" name="SDAuthor">
    <vt:lpwstr>אלעזר שטרן - הלשכה המשפטית</vt:lpwstr>
  </property>
  <property fmtid="{D5CDD505-2E9C-101B-9397-08002B2CF9AE}" pid="30" name="SDDocDate">
    <vt:lpwstr>2013-06-26T00:00:00Z</vt:lpwstr>
  </property>
  <property fmtid="{D5CDD505-2E9C-101B-9397-08002B2CF9AE}" pid="31" name="SDHebDate">
    <vt:lpwstr>י"ח בתמוז, התשע"ג</vt:lpwstr>
  </property>
  <property fmtid="{D5CDD505-2E9C-101B-9397-08002B2CF9AE}" pid="32" name="Vaada">
    <vt:lpwstr>חוקה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14457</vt:lpwstr>
  </property>
  <property fmtid="{D5CDD505-2E9C-101B-9397-08002B2CF9AE}" pid="36" name="Created">
    <vt:lpwstr>26/06/2013</vt:lpwstr>
  </property>
  <property fmtid="{D5CDD505-2E9C-101B-9397-08002B2CF9AE}" pid="37" name="Author">
    <vt:lpwstr>484;#אלעזר שטרן - הלשכה המשפטית</vt:lpwstr>
  </property>
  <property fmtid="{D5CDD505-2E9C-101B-9397-08002B2CF9AE}" pid="38" name="Modified">
    <vt:lpwstr>27/06/2013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14457;#sites/glob2/DEPT_HOK_NEW/DocLib/02545513.docx</vt:lpwstr>
  </property>
  <property fmtid="{D5CDD505-2E9C-101B-9397-08002B2CF9AE}" pid="42" name="FileDirRef">
    <vt:lpwstr>14457;#sites/glob2/DEPT_HOK_NEW/DocLib</vt:lpwstr>
  </property>
  <property fmtid="{D5CDD505-2E9C-101B-9397-08002B2CF9AE}" pid="43" name="Last_x0020_Modified">
    <vt:lpwstr>14457;#2013-06-27 13:48:47</vt:lpwstr>
  </property>
  <property fmtid="{D5CDD505-2E9C-101B-9397-08002B2CF9AE}" pid="44" name="Created_x0020_Date">
    <vt:lpwstr>14457;#2013-06-26 11:44:41</vt:lpwstr>
  </property>
  <property fmtid="{D5CDD505-2E9C-101B-9397-08002B2CF9AE}" pid="45" name="File_x0020_Size">
    <vt:lpwstr>14457;#41242</vt:lpwstr>
  </property>
  <property fmtid="{D5CDD505-2E9C-101B-9397-08002B2CF9AE}" pid="46" name="FSObjType">
    <vt:lpwstr>14457;#0</vt:lpwstr>
  </property>
  <property fmtid="{D5CDD505-2E9C-101B-9397-08002B2CF9AE}" pid="47" name="PermMask">
    <vt:lpwstr>0x1b03c4312ef</vt:lpwstr>
  </property>
  <property fmtid="{D5CDD505-2E9C-101B-9397-08002B2CF9AE}" pid="48" name="CheckedOutUserId">
    <vt:lpwstr>14457;#</vt:lpwstr>
  </property>
  <property fmtid="{D5CDD505-2E9C-101B-9397-08002B2CF9AE}" pid="49" name="IsCheckedoutToLocal">
    <vt:lpwstr>14457;#0</vt:lpwstr>
  </property>
  <property fmtid="{D5CDD505-2E9C-101B-9397-08002B2CF9AE}" pid="50" name="UniqueId">
    <vt:lpwstr>14457;#{875EF2CA-1816-4A3E-8994-20FE17C84764}</vt:lpwstr>
  </property>
  <property fmtid="{D5CDD505-2E9C-101B-9397-08002B2CF9AE}" pid="51" name="ProgId">
    <vt:lpwstr>14457;#</vt:lpwstr>
  </property>
  <property fmtid="{D5CDD505-2E9C-101B-9397-08002B2CF9AE}" pid="52" name="ScopeId">
    <vt:lpwstr>14457;#{D4FB6348-8162-47AD-BFF4-F67F0704D624}</vt:lpwstr>
  </property>
  <property fmtid="{D5CDD505-2E9C-101B-9397-08002B2CF9AE}" pid="53" name="VirusStatus">
    <vt:lpwstr>14457;#41242</vt:lpwstr>
  </property>
  <property fmtid="{D5CDD505-2E9C-101B-9397-08002B2CF9AE}" pid="54" name="CheckedOutTitle">
    <vt:lpwstr>14457;#</vt:lpwstr>
  </property>
  <property fmtid="{D5CDD505-2E9C-101B-9397-08002B2CF9AE}" pid="55" name="_CheckinComment">
    <vt:lpwstr>14457;#</vt:lpwstr>
  </property>
  <property fmtid="{D5CDD505-2E9C-101B-9397-08002B2CF9AE}" pid="56" name="_EditMenuTableStart">
    <vt:lpwstr>02545513.docx</vt:lpwstr>
  </property>
  <property fmtid="{D5CDD505-2E9C-101B-9397-08002B2CF9AE}" pid="57" name="_EditMenuTableEnd">
    <vt:lpwstr>14457</vt:lpwstr>
  </property>
  <property fmtid="{D5CDD505-2E9C-101B-9397-08002B2CF9AE}" pid="58" name="LinkFilenameNoMenu">
    <vt:lpwstr>02545513.docx</vt:lpwstr>
  </property>
  <property fmtid="{D5CDD505-2E9C-101B-9397-08002B2CF9AE}" pid="59" name="LinkFilename">
    <vt:lpwstr>02545513.docx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/sites/glob2/DEPT_HOK_NEW/DocLib/02545513.docx</vt:lpwstr>
  </property>
  <property fmtid="{D5CDD505-2E9C-101B-9397-08002B2CF9AE}" pid="62" name="EncodedAbsUrl">
    <vt:lpwstr>http://sd3portal/sites/glob2/DEPT_HOK_NEW/DocLib/02545513.docx</vt:lpwstr>
  </property>
  <property fmtid="{D5CDD505-2E9C-101B-9397-08002B2CF9AE}" pid="63" name="BaseName">
    <vt:lpwstr>02545513</vt:lpwstr>
  </property>
  <property fmtid="{D5CDD505-2E9C-101B-9397-08002B2CF9AE}" pid="64" name="FileSizeDisplay">
    <vt:lpwstr>41242</vt:lpwstr>
  </property>
  <property fmtid="{D5CDD505-2E9C-101B-9397-08002B2CF9AE}" pid="65" name="MetaInfo">
    <vt:lpwstr>14457;#body:SW|_Level:SW|1z:SW|#RowsetSchemaOrder:SW|1339000.00000000Writer_UserList:SW|Last Modified:SW|13390;#2013-02-04 12:29:06Cc:SW|SelectTitle:SW|14457ParentVersionString:SW|14457;#vti_author:SR|LAN_KNESSET\\hok_elazarTo1:SW|From:SW|Meta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14457</vt:lpwstr>
  </property>
  <property fmtid="{D5CDD505-2E9C-101B-9397-08002B2CF9AE}" pid="69" name="SelectFilename">
    <vt:lpwstr>14457</vt:lpwstr>
  </property>
  <property fmtid="{D5CDD505-2E9C-101B-9397-08002B2CF9AE}" pid="70" name="Edit">
    <vt:lpwstr>0</vt:lpwstr>
  </property>
  <property fmtid="{D5CDD505-2E9C-101B-9397-08002B2CF9AE}" pid="71" name="owshiddenversion">
    <vt:lpwstr>36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14457;#</vt:lpwstr>
  </property>
  <property fmtid="{D5CDD505-2E9C-101B-9397-08002B2CF9AE}" pid="77" name="ParentLeafName">
    <vt:lpwstr>14457;#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SDOriginalID">
    <vt:lpwstr/>
  </property>
  <property fmtid="{D5CDD505-2E9C-101B-9397-08002B2CF9AE}" pid="88" name="SDAsmachta">
    <vt:lpwstr/>
  </property>
  <property fmtid="{D5CDD505-2E9C-101B-9397-08002B2CF9AE}" pid="89" name="SDOfflineTo">
    <vt:lpwstr/>
  </property>
  <property fmtid="{D5CDD505-2E9C-101B-9397-08002B2CF9AE}" pid="90" name="HebrewDate">
    <vt:lpwstr/>
  </property>
  <property fmtid="{D5CDD505-2E9C-101B-9397-08002B2CF9AE}" pid="91" name="MechaberMismach">
    <vt:lpwstr/>
  </property>
  <property fmtid="{D5CDD505-2E9C-101B-9397-08002B2CF9AE}" pid="92" name="MisHatzaatChok">
    <vt:lpwstr/>
  </property>
  <property fmtid="{D5CDD505-2E9C-101B-9397-08002B2CF9AE}" pid="93" name="יוזם הצעת החוק">
    <vt:lpwstr/>
  </property>
</Properties>
</file>