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D8E" w:rsidRDefault="00630C44" w:rsidP="00524C68">
      <w:pPr>
        <w:pStyle w:val="HeadHatzaotHok"/>
        <w:keepNext w:val="0"/>
        <w:keepLines w:val="0"/>
        <w:rPr>
          <w:rtl/>
        </w:rPr>
      </w:pPr>
      <w:r>
        <w:fldChar w:fldCharType="begin"/>
      </w:r>
      <w:r>
        <w:instrText xml:space="preserve"> DOCPROPERTY  DocLegFolderName  \* MERGEFORMAT </w:instrText>
      </w:r>
      <w:r>
        <w:fldChar w:fldCharType="separate"/>
      </w:r>
      <w:r w:rsidR="00B717DC">
        <w:rPr>
          <w:rtl/>
        </w:rPr>
        <w:t xml:space="preserve"> תקנות למניעת הטרדה מינית (חוב</w:t>
      </w:r>
      <w:r w:rsidR="005A4107">
        <w:rPr>
          <w:rFonts w:hint="cs"/>
          <w:rtl/>
        </w:rPr>
        <w:t>ו</w:t>
      </w:r>
      <w:r w:rsidR="00B717DC">
        <w:rPr>
          <w:rtl/>
        </w:rPr>
        <w:t>ת מעביד)</w:t>
      </w:r>
      <w:r>
        <w:fldChar w:fldCharType="end"/>
      </w:r>
      <w:r w:rsidR="003A4D8E">
        <w:rPr>
          <w:rFonts w:hint="cs"/>
          <w:rtl/>
        </w:rPr>
        <w:t xml:space="preserve"> </w:t>
      </w:r>
      <w:r w:rsidR="003A4D8E" w:rsidRPr="00CF5BDF">
        <w:rPr>
          <w:rFonts w:hint="cs"/>
          <w:rtl/>
        </w:rPr>
        <w:t xml:space="preserve">(תיקון </w:t>
      </w:r>
      <w:r w:rsidR="003A4D8E" w:rsidRPr="003E42C5">
        <w:rPr>
          <w:rFonts w:hint="cs"/>
          <w:rtl/>
        </w:rPr>
        <w:t>)</w:t>
      </w:r>
      <w:r w:rsidR="00B30230">
        <w:rPr>
          <w:rFonts w:hint="cs"/>
          <w:rtl/>
        </w:rPr>
        <w:t xml:space="preserve">, </w:t>
      </w:r>
      <w:proofErr w:type="spellStart"/>
      <w:r w:rsidR="00B30230">
        <w:rPr>
          <w:rFonts w:hint="cs"/>
          <w:rtl/>
        </w:rPr>
        <w:t>התשע"ד</w:t>
      </w:r>
      <w:proofErr w:type="spellEnd"/>
      <w:r w:rsidR="00B30230">
        <w:rPr>
          <w:rFonts w:hint="cs"/>
          <w:rtl/>
        </w:rPr>
        <w:t xml:space="preserve"> - </w:t>
      </w:r>
      <w:r w:rsidR="00524C68">
        <w:rPr>
          <w:rFonts w:hint="cs"/>
          <w:rtl/>
        </w:rPr>
        <w:t>2014</w:t>
      </w:r>
    </w:p>
    <w:p w:rsidR="003A4D8E" w:rsidRPr="00C07962" w:rsidRDefault="00B717DC" w:rsidP="00B717DC">
      <w:pPr>
        <w:pStyle w:val="HeadHatzaotHok"/>
        <w:keepNext w:val="0"/>
        <w:keepLines w:val="0"/>
        <w:rPr>
          <w:b w:val="0"/>
          <w:bCs w:val="0"/>
          <w:rtl/>
        </w:rPr>
      </w:pPr>
      <w:r w:rsidRPr="00C07962">
        <w:rPr>
          <w:rStyle w:val="default"/>
          <w:rFonts w:cs="FrankRuehl"/>
          <w:b w:val="0"/>
          <w:bCs w:val="0"/>
          <w:rtl/>
        </w:rPr>
        <w:t>בת</w:t>
      </w:r>
      <w:r w:rsidRPr="00C07962">
        <w:rPr>
          <w:rStyle w:val="default"/>
          <w:rFonts w:cs="FrankRuehl" w:hint="cs"/>
          <w:b w:val="0"/>
          <w:bCs w:val="0"/>
          <w:rtl/>
        </w:rPr>
        <w:t xml:space="preserve">וקף סמכותי לפי סעיפים 7(ד) ו-13 לחוק למניעת הטרדה מינית, </w:t>
      </w:r>
      <w:r w:rsidR="00B30230" w:rsidRPr="00C07962">
        <w:rPr>
          <w:rStyle w:val="default"/>
          <w:rFonts w:cs="FrankRuehl" w:hint="cs"/>
          <w:b w:val="0"/>
          <w:bCs w:val="0"/>
          <w:rtl/>
        </w:rPr>
        <w:t>ה</w:t>
      </w:r>
      <w:r w:rsidRPr="00C07962">
        <w:rPr>
          <w:rStyle w:val="default"/>
          <w:rFonts w:cs="FrankRuehl" w:hint="cs"/>
          <w:b w:val="0"/>
          <w:bCs w:val="0"/>
          <w:rtl/>
        </w:rPr>
        <w:t>תשנ"ח-</w:t>
      </w:r>
      <w:r w:rsidRPr="00C07962">
        <w:rPr>
          <w:rStyle w:val="default"/>
          <w:rFonts w:cs="FrankRuehl"/>
          <w:b w:val="0"/>
          <w:bCs w:val="0"/>
          <w:rtl/>
        </w:rPr>
        <w:t>1998</w:t>
      </w:r>
      <w:r w:rsidR="00B30230" w:rsidRPr="00C07962">
        <w:rPr>
          <w:rStyle w:val="a5"/>
          <w:rFonts w:ascii="Times New Roman" w:hAnsi="Times New Roman" w:cs="FrankRuehl"/>
          <w:b w:val="0"/>
          <w:bCs w:val="0"/>
          <w:sz w:val="26"/>
          <w:rtl/>
        </w:rPr>
        <w:footnoteReference w:id="2"/>
      </w:r>
      <w:r w:rsidRPr="00C07962">
        <w:rPr>
          <w:rStyle w:val="default"/>
          <w:rFonts w:cs="FrankRuehl"/>
          <w:b w:val="0"/>
          <w:bCs w:val="0"/>
          <w:rtl/>
        </w:rPr>
        <w:t xml:space="preserve"> (</w:t>
      </w:r>
      <w:r w:rsidRPr="00C07962">
        <w:rPr>
          <w:rStyle w:val="default"/>
          <w:rFonts w:cs="FrankRuehl" w:hint="cs"/>
          <w:b w:val="0"/>
          <w:bCs w:val="0"/>
          <w:rtl/>
        </w:rPr>
        <w:t>להלן -</w:t>
      </w:r>
      <w:r w:rsidRPr="00C07962">
        <w:rPr>
          <w:rStyle w:val="default"/>
          <w:rFonts w:cs="FrankRuehl"/>
          <w:b w:val="0"/>
          <w:bCs w:val="0"/>
          <w:rtl/>
        </w:rPr>
        <w:t xml:space="preserve"> </w:t>
      </w:r>
      <w:r w:rsidRPr="00C07962">
        <w:rPr>
          <w:rStyle w:val="default"/>
          <w:rFonts w:cs="FrankRuehl" w:hint="cs"/>
          <w:b w:val="0"/>
          <w:bCs w:val="0"/>
          <w:rtl/>
        </w:rPr>
        <w:t>החוק), בהסכמת שר הכלכלה ובאישור הוועדה לקידום מעמד האישה של הכנסת, אני מתקינה תקנות אלה</w:t>
      </w:r>
      <w:r w:rsidR="00C07962" w:rsidRPr="00C07962">
        <w:rPr>
          <w:rStyle w:val="default"/>
          <w:rFonts w:cs="FrankRuehl" w:hint="cs"/>
          <w:b w:val="0"/>
          <w:bCs w:val="0"/>
          <w:rtl/>
        </w:rPr>
        <w:t>:</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A4D8E" w:rsidTr="00C07962">
        <w:trPr>
          <w:trHeight w:val="60"/>
        </w:trPr>
        <w:tc>
          <w:tcPr>
            <w:tcW w:w="1871" w:type="dxa"/>
          </w:tcPr>
          <w:p w:rsidR="003A4D8E" w:rsidRDefault="00B717DC" w:rsidP="00E715AB">
            <w:pPr>
              <w:pStyle w:val="TableSideHeading"/>
              <w:keepLines w:val="0"/>
            </w:pPr>
            <w:r>
              <w:rPr>
                <w:rFonts w:hint="cs"/>
                <w:rtl/>
              </w:rPr>
              <w:t xml:space="preserve">תיקון תקנה </w:t>
            </w:r>
            <w:r w:rsidR="00E715AB">
              <w:rPr>
                <w:rFonts w:hint="cs"/>
                <w:rtl/>
              </w:rPr>
              <w:t>9</w:t>
            </w:r>
          </w:p>
        </w:tc>
        <w:tc>
          <w:tcPr>
            <w:tcW w:w="624" w:type="dxa"/>
          </w:tcPr>
          <w:p w:rsidR="003A4D8E" w:rsidRDefault="003A4D8E" w:rsidP="00970B6A">
            <w:pPr>
              <w:pStyle w:val="TableText"/>
              <w:keepLines w:val="0"/>
              <w:numPr>
                <w:ilvl w:val="0"/>
                <w:numId w:val="2"/>
              </w:numPr>
            </w:pPr>
          </w:p>
        </w:tc>
        <w:tc>
          <w:tcPr>
            <w:tcW w:w="7146" w:type="dxa"/>
          </w:tcPr>
          <w:p w:rsidR="005A4107" w:rsidRDefault="00B717DC" w:rsidP="005A4107">
            <w:pPr>
              <w:pStyle w:val="TableBlock"/>
              <w:rPr>
                <w:rtl/>
              </w:rPr>
            </w:pPr>
            <w:r>
              <w:rPr>
                <w:rFonts w:hint="cs"/>
                <w:rtl/>
              </w:rPr>
              <w:t xml:space="preserve">בתקנה </w:t>
            </w:r>
            <w:r w:rsidR="00E715AB">
              <w:rPr>
                <w:rFonts w:hint="cs"/>
                <w:rtl/>
              </w:rPr>
              <w:t>9</w:t>
            </w:r>
            <w:r w:rsidR="00B82FEC">
              <w:rPr>
                <w:rFonts w:hint="cs"/>
                <w:rtl/>
              </w:rPr>
              <w:t xml:space="preserve"> </w:t>
            </w:r>
            <w:r>
              <w:rPr>
                <w:rFonts w:hint="cs"/>
                <w:rtl/>
              </w:rPr>
              <w:t xml:space="preserve">לתקנות </w:t>
            </w:r>
            <w:r w:rsidRPr="00B717DC">
              <w:rPr>
                <w:rFonts w:hint="cs"/>
                <w:rtl/>
              </w:rPr>
              <w:t xml:space="preserve">למניעת הטרדה מינית (חובות מעביד), </w:t>
            </w:r>
            <w:r w:rsidR="00B30230">
              <w:rPr>
                <w:rFonts w:hint="cs"/>
                <w:rtl/>
              </w:rPr>
              <w:t>ה</w:t>
            </w:r>
            <w:r w:rsidRPr="00B717DC">
              <w:rPr>
                <w:rFonts w:hint="cs"/>
                <w:rtl/>
              </w:rPr>
              <w:t>תשנ"ח-</w:t>
            </w:r>
            <w:r w:rsidRPr="00B717DC">
              <w:rPr>
                <w:rtl/>
              </w:rPr>
              <w:t>1998</w:t>
            </w:r>
            <w:r w:rsidR="00B30230">
              <w:rPr>
                <w:rStyle w:val="a5"/>
                <w:rtl/>
              </w:rPr>
              <w:footnoteReference w:id="3"/>
            </w:r>
            <w:r w:rsidR="00493D7A">
              <w:rPr>
                <w:rFonts w:hint="cs"/>
                <w:rtl/>
              </w:rPr>
              <w:t xml:space="preserve"> </w:t>
            </w:r>
            <w:r w:rsidR="005A4107">
              <w:rPr>
                <w:rFonts w:hint="cs"/>
                <w:rtl/>
              </w:rPr>
              <w:t xml:space="preserve">, אחרי תקנת משנה (א) </w:t>
            </w:r>
            <w:r w:rsidR="003E42C5">
              <w:rPr>
                <w:rFonts w:hint="cs"/>
                <w:rtl/>
              </w:rPr>
              <w:t xml:space="preserve">יבוא: </w:t>
            </w:r>
          </w:p>
          <w:p w:rsidR="003E42C5" w:rsidRPr="003E42C5" w:rsidRDefault="003E42C5" w:rsidP="005A4107">
            <w:pPr>
              <w:pStyle w:val="TableBlock"/>
              <w:rPr>
                <w:rtl/>
              </w:rPr>
            </w:pPr>
            <w:r>
              <w:rPr>
                <w:rFonts w:hint="cs"/>
                <w:rtl/>
              </w:rPr>
              <w:t>"</w:t>
            </w:r>
            <w:r w:rsidR="005A4107">
              <w:rPr>
                <w:rFonts w:hint="cs"/>
                <w:rtl/>
              </w:rPr>
              <w:t xml:space="preserve">(א1) </w:t>
            </w:r>
            <w:r>
              <w:rPr>
                <w:rFonts w:hint="cs"/>
                <w:rtl/>
              </w:rPr>
              <w:t xml:space="preserve">על </w:t>
            </w:r>
            <w:r w:rsidR="00B30230">
              <w:rPr>
                <w:rFonts w:hint="cs"/>
                <w:rtl/>
              </w:rPr>
              <w:t>מוסד מה</w:t>
            </w:r>
            <w:r>
              <w:rPr>
                <w:rFonts w:hint="cs"/>
                <w:rtl/>
              </w:rPr>
              <w:t xml:space="preserve">מוסדות </w:t>
            </w:r>
            <w:r w:rsidR="00B30230">
              <w:rPr>
                <w:rFonts w:hint="cs"/>
                <w:rtl/>
              </w:rPr>
              <w:t>האמורים</w:t>
            </w:r>
            <w:r w:rsidR="00B30230" w:rsidRPr="003E42C5">
              <w:rPr>
                <w:rFonts w:ascii="Times New Roman" w:eastAsia="Times New Roman" w:hAnsi="Times New Roman" w:cs="FrankRuehl" w:hint="cs"/>
                <w:noProof/>
                <w:color w:val="auto"/>
                <w:sz w:val="26"/>
                <w:rtl/>
                <w:lang w:eastAsia="he-IL"/>
              </w:rPr>
              <w:t xml:space="preserve"> </w:t>
            </w:r>
            <w:r w:rsidR="005A4107" w:rsidRPr="00C9127A">
              <w:rPr>
                <w:rFonts w:hint="cs"/>
                <w:rtl/>
              </w:rPr>
              <w:t>בתקנת משנה (א)</w:t>
            </w:r>
            <w:r w:rsidR="005A4107">
              <w:rPr>
                <w:rFonts w:ascii="Times New Roman" w:eastAsia="Times New Roman" w:hAnsi="Times New Roman" w:cs="FrankRuehl" w:hint="cs"/>
                <w:noProof/>
                <w:color w:val="auto"/>
                <w:sz w:val="26"/>
                <w:rtl/>
                <w:lang w:eastAsia="he-IL"/>
              </w:rPr>
              <w:t xml:space="preserve"> </w:t>
            </w:r>
            <w:r w:rsidRPr="003E42C5">
              <w:rPr>
                <w:rFonts w:hint="cs"/>
                <w:rtl/>
              </w:rPr>
              <w:t>יחולו, בנוסף ל</w:t>
            </w:r>
            <w:ins w:id="0" w:author="ענת מימון" w:date="2014-05-19T15:25:00Z">
              <w:r w:rsidR="004D1507">
                <w:rPr>
                  <w:rFonts w:hint="cs"/>
                  <w:rtl/>
                </w:rPr>
                <w:t xml:space="preserve">הוראות </w:t>
              </w:r>
            </w:ins>
            <w:r w:rsidRPr="003E42C5">
              <w:rPr>
                <w:rFonts w:hint="cs"/>
                <w:rtl/>
              </w:rPr>
              <w:t xml:space="preserve">תקנות </w:t>
            </w:r>
            <w:r w:rsidR="00B30230" w:rsidRPr="003E42C5">
              <w:rPr>
                <w:rFonts w:hint="cs"/>
                <w:rtl/>
              </w:rPr>
              <w:t>אל</w:t>
            </w:r>
            <w:r w:rsidR="00B30230">
              <w:rPr>
                <w:rFonts w:hint="cs"/>
                <w:rtl/>
              </w:rPr>
              <w:t>ה</w:t>
            </w:r>
            <w:r w:rsidRPr="003E42C5">
              <w:rPr>
                <w:rFonts w:hint="cs"/>
                <w:rtl/>
              </w:rPr>
              <w:t xml:space="preserve">, ההוראות </w:t>
            </w:r>
            <w:r w:rsidR="00B30230" w:rsidRPr="003E42C5">
              <w:rPr>
                <w:rFonts w:hint="cs"/>
                <w:rtl/>
              </w:rPr>
              <w:t>ה</w:t>
            </w:r>
            <w:r w:rsidR="00B30230">
              <w:rPr>
                <w:rFonts w:hint="cs"/>
                <w:rtl/>
              </w:rPr>
              <w:t>מפורטות להלן</w:t>
            </w:r>
            <w:r w:rsidRPr="003E42C5">
              <w:rPr>
                <w:rFonts w:hint="cs"/>
                <w:rtl/>
              </w:rPr>
              <w:t>:</w:t>
            </w:r>
          </w:p>
          <w:p w:rsidR="003E42C5" w:rsidRPr="003E42C5" w:rsidRDefault="003E42C5" w:rsidP="004D1507">
            <w:pPr>
              <w:pStyle w:val="TableBlock"/>
              <w:numPr>
                <w:ilvl w:val="1"/>
                <w:numId w:val="2"/>
              </w:numPr>
            </w:pPr>
            <w:r w:rsidRPr="003E42C5">
              <w:rPr>
                <w:rFonts w:hint="cs"/>
                <w:rtl/>
              </w:rPr>
              <w:t xml:space="preserve">המוסד יבטיח </w:t>
            </w:r>
            <w:del w:id="1" w:author="ענת מימון" w:date="2014-05-19T15:26:00Z">
              <w:r w:rsidRPr="003E42C5" w:rsidDel="004D1507">
                <w:rPr>
                  <w:rFonts w:hint="cs"/>
                  <w:rtl/>
                </w:rPr>
                <w:delText xml:space="preserve">כי </w:delText>
              </w:r>
            </w:del>
            <w:ins w:id="2" w:author="ענת מימון" w:date="2014-05-19T15:26:00Z">
              <w:r w:rsidR="004D1507">
                <w:rPr>
                  <w:rFonts w:hint="cs"/>
                  <w:rtl/>
                </w:rPr>
                <w:t xml:space="preserve">קיומן של </w:t>
              </w:r>
            </w:ins>
            <w:r w:rsidRPr="003E42C5">
              <w:rPr>
                <w:rFonts w:hint="cs"/>
                <w:rtl/>
              </w:rPr>
              <w:t>פעולות הדרכה והסברה</w:t>
            </w:r>
            <w:ins w:id="3" w:author="ענת מימון" w:date="2014-05-19T15:26:00Z">
              <w:r w:rsidR="004D1507">
                <w:rPr>
                  <w:rFonts w:hint="cs"/>
                  <w:rtl/>
                </w:rPr>
                <w:t xml:space="preserve"> שעניינן מניעת הטרדה מינית והתנכלות בתחומו</w:t>
              </w:r>
            </w:ins>
            <w:r w:rsidRPr="003E42C5">
              <w:rPr>
                <w:rFonts w:hint="cs"/>
                <w:rtl/>
              </w:rPr>
              <w:t xml:space="preserve"> </w:t>
            </w:r>
            <w:del w:id="4" w:author="ענת מימון" w:date="2014-05-19T15:26:00Z">
              <w:r w:rsidRPr="003E42C5" w:rsidDel="004D1507">
                <w:rPr>
                  <w:rFonts w:hint="cs"/>
                  <w:rtl/>
                </w:rPr>
                <w:delText>כאמור ב</w:delText>
              </w:r>
              <w:r w:rsidDel="004D1507">
                <w:rPr>
                  <w:rFonts w:hint="cs"/>
                  <w:rtl/>
                </w:rPr>
                <w:delText>תקנה</w:delText>
              </w:r>
              <w:r w:rsidRPr="003E42C5" w:rsidDel="004D1507">
                <w:rPr>
                  <w:rFonts w:hint="cs"/>
                  <w:rtl/>
                </w:rPr>
                <w:delText xml:space="preserve"> 2(ד) </w:delText>
              </w:r>
            </w:del>
            <w:del w:id="5" w:author="ענת מימון" w:date="2014-05-19T15:27:00Z">
              <w:r w:rsidRPr="003E42C5" w:rsidDel="004D1507">
                <w:rPr>
                  <w:rFonts w:hint="cs"/>
                  <w:rtl/>
                </w:rPr>
                <w:delText>יתקיימו</w:delText>
              </w:r>
            </w:del>
            <w:ins w:id="6" w:author="ענת מימון" w:date="2014-05-19T15:27:00Z">
              <w:r w:rsidR="004D1507">
                <w:rPr>
                  <w:rFonts w:hint="cs"/>
                  <w:rtl/>
                </w:rPr>
                <w:t xml:space="preserve"> לפחות</w:t>
              </w:r>
            </w:ins>
            <w:r w:rsidRPr="003E42C5">
              <w:rPr>
                <w:rFonts w:hint="cs"/>
                <w:rtl/>
              </w:rPr>
              <w:t xml:space="preserve"> אחת לשנה</w:t>
            </w:r>
            <w:del w:id="7" w:author="ענת מימון" w:date="2014-05-19T15:27:00Z">
              <w:r w:rsidRPr="003E42C5" w:rsidDel="004D1507">
                <w:rPr>
                  <w:rFonts w:hint="cs"/>
                  <w:rtl/>
                </w:rPr>
                <w:delText xml:space="preserve"> לפחות</w:delText>
              </w:r>
            </w:del>
            <w:r w:rsidRPr="003E42C5">
              <w:rPr>
                <w:rFonts w:hint="cs"/>
                <w:rtl/>
              </w:rPr>
              <w:t>;</w:t>
            </w:r>
            <w:r w:rsidR="00B4338E">
              <w:rPr>
                <w:rFonts w:hint="cs"/>
                <w:rtl/>
              </w:rPr>
              <w:t xml:space="preserve"> </w:t>
            </w:r>
            <w:r w:rsidR="00B4338E" w:rsidRPr="00B4338E">
              <w:rPr>
                <w:rFonts w:hint="cs"/>
                <w:rtl/>
              </w:rPr>
              <w:t>פעולות כאמור יכול</w:t>
            </w:r>
            <w:r w:rsidR="002A78DE">
              <w:rPr>
                <w:rFonts w:hint="cs"/>
                <w:rtl/>
              </w:rPr>
              <w:t xml:space="preserve"> </w:t>
            </w:r>
            <w:r w:rsidR="00314C93">
              <w:rPr>
                <w:rFonts w:hint="cs"/>
                <w:rtl/>
              </w:rPr>
              <w:t>שייעשו</w:t>
            </w:r>
            <w:r w:rsidR="00B4338E" w:rsidRPr="00B4338E">
              <w:rPr>
                <w:rFonts w:hint="cs"/>
                <w:rtl/>
              </w:rPr>
              <w:t xml:space="preserve"> באמצעי טכנולוגי כגון לומדה ממוחשבת</w:t>
            </w:r>
            <w:r w:rsidR="00B4338E">
              <w:rPr>
                <w:rFonts w:hint="cs"/>
                <w:rtl/>
              </w:rPr>
              <w:t>;</w:t>
            </w:r>
          </w:p>
          <w:p w:rsidR="003E42C5" w:rsidRPr="003E42C5" w:rsidRDefault="003E42C5" w:rsidP="00C57CEE">
            <w:pPr>
              <w:pStyle w:val="TableBlock"/>
              <w:numPr>
                <w:ilvl w:val="1"/>
                <w:numId w:val="2"/>
              </w:numPr>
            </w:pPr>
            <w:r w:rsidRPr="003E42C5">
              <w:rPr>
                <w:rFonts w:hint="cs"/>
                <w:rtl/>
              </w:rPr>
              <w:t xml:space="preserve">המוסד יביא לידיעת כל </w:t>
            </w:r>
            <w:r w:rsidR="002E2443">
              <w:rPr>
                <w:rFonts w:hint="cs"/>
                <w:rtl/>
              </w:rPr>
              <w:t xml:space="preserve">תלמיד, סטודנט </w:t>
            </w:r>
            <w:ins w:id="8" w:author="ענת מימון" w:date="2014-05-19T15:27:00Z">
              <w:r w:rsidR="004D1507">
                <w:rPr>
                  <w:rFonts w:hint="cs"/>
                  <w:rtl/>
                </w:rPr>
                <w:t xml:space="preserve">או </w:t>
              </w:r>
            </w:ins>
            <w:del w:id="9" w:author="ענת מימון" w:date="2014-05-19T15:27:00Z">
              <w:r w:rsidR="002E2443" w:rsidDel="004D1507">
                <w:rPr>
                  <w:rFonts w:hint="cs"/>
                  <w:rtl/>
                </w:rPr>
                <w:delText>ו</w:delText>
              </w:r>
            </w:del>
            <w:r w:rsidRPr="003E42C5">
              <w:rPr>
                <w:rFonts w:hint="cs"/>
                <w:rtl/>
              </w:rPr>
              <w:t>עובד חדש</w:t>
            </w:r>
            <w:ins w:id="10" w:author="ענת מימון" w:date="2014-05-19T15:27:00Z">
              <w:r w:rsidR="004D1507">
                <w:rPr>
                  <w:rFonts w:hint="cs"/>
                  <w:rtl/>
                </w:rPr>
                <w:t>ים</w:t>
              </w:r>
            </w:ins>
            <w:r w:rsidRPr="003E42C5">
              <w:rPr>
                <w:rFonts w:hint="cs"/>
                <w:rtl/>
              </w:rPr>
              <w:t xml:space="preserve"> את </w:t>
            </w:r>
            <w:r w:rsidR="00B4338E">
              <w:rPr>
                <w:rFonts w:hint="cs"/>
                <w:rtl/>
              </w:rPr>
              <w:t>הוראות החוק</w:t>
            </w:r>
            <w:ins w:id="11" w:author="ענת מימון" w:date="2014-05-19T15:28:00Z">
              <w:r w:rsidR="00DA546E">
                <w:rPr>
                  <w:rFonts w:hint="cs"/>
                  <w:rtl/>
                </w:rPr>
                <w:t>, התקנות</w:t>
              </w:r>
            </w:ins>
            <w:r w:rsidR="00B4338E">
              <w:rPr>
                <w:rFonts w:hint="cs"/>
                <w:rtl/>
              </w:rPr>
              <w:t xml:space="preserve"> ו</w:t>
            </w:r>
            <w:r w:rsidRPr="003E42C5">
              <w:rPr>
                <w:rFonts w:hint="cs"/>
                <w:rtl/>
              </w:rPr>
              <w:t>התקנון</w:t>
            </w:r>
            <w:r w:rsidR="00B4338E">
              <w:rPr>
                <w:rFonts w:hint="cs"/>
                <w:rtl/>
              </w:rPr>
              <w:t xml:space="preserve"> </w:t>
            </w:r>
            <w:r w:rsidR="00B4338E" w:rsidRPr="00B4338E">
              <w:rPr>
                <w:rFonts w:hint="cs"/>
                <w:rtl/>
              </w:rPr>
              <w:t>ו</w:t>
            </w:r>
            <w:r w:rsidR="00C57CEE">
              <w:rPr>
                <w:rFonts w:hint="cs"/>
                <w:rtl/>
              </w:rPr>
              <w:t>כן מידע לגבי</w:t>
            </w:r>
            <w:ins w:id="12" w:author="ענת מימון" w:date="2014-05-19T15:27:00Z">
              <w:r w:rsidR="004D1507">
                <w:rPr>
                  <w:rFonts w:hint="cs"/>
                  <w:rtl/>
                </w:rPr>
                <w:t xml:space="preserve"> אופן הגשת התלונה</w:t>
              </w:r>
            </w:ins>
            <w:ins w:id="13" w:author="ענת מימון" w:date="2014-05-19T15:33:00Z">
              <w:r w:rsidR="00921A75">
                <w:rPr>
                  <w:rFonts w:hint="cs"/>
                  <w:rtl/>
                </w:rPr>
                <w:t xml:space="preserve"> בגין הטרדה מינית או התנכלות</w:t>
              </w:r>
            </w:ins>
            <w:ins w:id="14" w:author="ענת מימון" w:date="2014-05-19T15:27:00Z">
              <w:r w:rsidR="004D1507">
                <w:rPr>
                  <w:rFonts w:hint="cs"/>
                  <w:rtl/>
                </w:rPr>
                <w:t xml:space="preserve"> </w:t>
              </w:r>
            </w:ins>
            <w:r w:rsidR="00C57CEE">
              <w:rPr>
                <w:rFonts w:hint="cs"/>
                <w:rtl/>
              </w:rPr>
              <w:t xml:space="preserve"> </w:t>
            </w:r>
            <w:ins w:id="15" w:author="ענת מימון" w:date="2014-05-19T15:33:00Z">
              <w:r w:rsidR="00921A75">
                <w:rPr>
                  <w:rFonts w:hint="cs"/>
                  <w:rtl/>
                </w:rPr>
                <w:t>ו</w:t>
              </w:r>
            </w:ins>
            <w:r w:rsidR="00B4338E" w:rsidRPr="00B4338E">
              <w:rPr>
                <w:rFonts w:hint="cs"/>
                <w:rtl/>
              </w:rPr>
              <w:t>שירותי סיוע לעניין הטרדה מינית</w:t>
            </w:r>
            <w:ins w:id="16" w:author="ענת מימון" w:date="2014-05-20T11:10:00Z">
              <w:r w:rsidR="007968DD">
                <w:rPr>
                  <w:rFonts w:hint="cs"/>
                  <w:rtl/>
                </w:rPr>
                <w:t xml:space="preserve"> והתנכלות</w:t>
              </w:r>
            </w:ins>
            <w:r w:rsidRPr="003E42C5">
              <w:rPr>
                <w:rFonts w:hint="cs"/>
                <w:rtl/>
              </w:rPr>
              <w:t>;</w:t>
            </w:r>
          </w:p>
          <w:p w:rsidR="00DE38D1" w:rsidRDefault="00B4338E" w:rsidP="00371948">
            <w:pPr>
              <w:pStyle w:val="TableBlock"/>
              <w:numPr>
                <w:ilvl w:val="1"/>
                <w:numId w:val="2"/>
              </w:numPr>
              <w:pPrChange w:id="17" w:author="ענת מימון" w:date="2014-05-20T14:53:00Z">
                <w:pPr>
                  <w:pStyle w:val="TableBlock"/>
                  <w:numPr>
                    <w:ilvl w:val="1"/>
                    <w:numId w:val="2"/>
                  </w:numPr>
                  <w:tabs>
                    <w:tab w:val="num" w:pos="624"/>
                  </w:tabs>
                </w:pPr>
              </w:pPrChange>
            </w:pPr>
            <w:r w:rsidRPr="00B4338E">
              <w:rPr>
                <w:rFonts w:hint="cs"/>
                <w:rtl/>
              </w:rPr>
              <w:t>מבלי לגרוע מהאמור בתקנה 4, במוסד שבו מעל אל</w:t>
            </w:r>
            <w:r w:rsidR="00BF574D">
              <w:rPr>
                <w:rFonts w:hint="cs"/>
                <w:rtl/>
              </w:rPr>
              <w:t>פיים</w:t>
            </w:r>
            <w:r w:rsidR="00D81C07">
              <w:rPr>
                <w:rFonts w:hint="cs"/>
                <w:rtl/>
              </w:rPr>
              <w:t xml:space="preserve"> לומדים בשנת לימודים</w:t>
            </w:r>
            <w:r w:rsidRPr="00B4338E">
              <w:rPr>
                <w:rFonts w:hint="cs"/>
                <w:rtl/>
              </w:rPr>
              <w:t>, ימונו שני אחראים</w:t>
            </w:r>
            <w:r w:rsidR="00BD34CC">
              <w:rPr>
                <w:rFonts w:hint="cs"/>
                <w:rtl/>
              </w:rPr>
              <w:t xml:space="preserve"> </w:t>
            </w:r>
            <w:r w:rsidR="005A4107" w:rsidRPr="00B4338E">
              <w:rPr>
                <w:rFonts w:hint="cs"/>
                <w:rtl/>
              </w:rPr>
              <w:t>לפחות</w:t>
            </w:r>
            <w:r w:rsidR="005A4107">
              <w:rPr>
                <w:rFonts w:hint="cs"/>
                <w:rtl/>
              </w:rPr>
              <w:t xml:space="preserve"> </w:t>
            </w:r>
            <w:r w:rsidR="00BD34CC">
              <w:rPr>
                <w:rFonts w:hint="cs"/>
                <w:rtl/>
              </w:rPr>
              <w:t xml:space="preserve">שיימנו על סוג </w:t>
            </w:r>
            <w:r w:rsidR="005A4107">
              <w:rPr>
                <w:rFonts w:hint="cs"/>
                <w:rtl/>
              </w:rPr>
              <w:t xml:space="preserve">שונה של </w:t>
            </w:r>
            <w:r w:rsidR="00BD34CC">
              <w:rPr>
                <w:rFonts w:hint="cs"/>
                <w:rtl/>
              </w:rPr>
              <w:t>עובדים</w:t>
            </w:r>
            <w:r w:rsidR="005A4107">
              <w:rPr>
                <w:rFonts w:hint="cs"/>
                <w:rtl/>
              </w:rPr>
              <w:t>;</w:t>
            </w:r>
            <w:r w:rsidR="00AC7A23">
              <w:rPr>
                <w:rFonts w:hint="cs"/>
                <w:rtl/>
              </w:rPr>
              <w:t xml:space="preserve"> לעניין זה</w:t>
            </w:r>
            <w:r w:rsidR="005A4107">
              <w:rPr>
                <w:rFonts w:hint="cs"/>
                <w:rtl/>
              </w:rPr>
              <w:t xml:space="preserve">, </w:t>
            </w:r>
            <w:r w:rsidR="00AC7A23">
              <w:rPr>
                <w:rFonts w:hint="cs"/>
                <w:rtl/>
              </w:rPr>
              <w:t>"סוג עובדים"</w:t>
            </w:r>
            <w:r w:rsidR="005A4107">
              <w:rPr>
                <w:rFonts w:hint="cs"/>
                <w:rtl/>
              </w:rPr>
              <w:t xml:space="preserve"> </w:t>
            </w:r>
            <w:r w:rsidR="005A4107">
              <w:rPr>
                <w:rtl/>
              </w:rPr>
              <w:t>–</w:t>
            </w:r>
            <w:r w:rsidR="005A4107">
              <w:rPr>
                <w:rFonts w:hint="cs"/>
                <w:rtl/>
              </w:rPr>
              <w:t xml:space="preserve"> כל אחד מאלה: </w:t>
            </w:r>
            <w:r w:rsidR="00AC7A23">
              <w:rPr>
                <w:rFonts w:hint="cs"/>
                <w:rtl/>
              </w:rPr>
              <w:t xml:space="preserve">סגל אקדמי, סגל </w:t>
            </w:r>
            <w:proofErr w:type="spellStart"/>
            <w:r w:rsidR="00AC7A23">
              <w:rPr>
                <w:rFonts w:hint="cs"/>
                <w:rtl/>
              </w:rPr>
              <w:t>מ</w:t>
            </w:r>
            <w:r w:rsidR="005A4107">
              <w:rPr>
                <w:rFonts w:hint="cs"/>
                <w:rtl/>
              </w:rPr>
              <w:t>י</w:t>
            </w:r>
            <w:r w:rsidR="00AC7A23">
              <w:rPr>
                <w:rFonts w:hint="cs"/>
                <w:rtl/>
              </w:rPr>
              <w:t>נהלי</w:t>
            </w:r>
            <w:proofErr w:type="spellEnd"/>
            <w:r w:rsidR="00AC7A23">
              <w:rPr>
                <w:rFonts w:hint="cs"/>
                <w:rtl/>
              </w:rPr>
              <w:t xml:space="preserve"> </w:t>
            </w:r>
            <w:del w:id="18" w:author="ענת מימון" w:date="2014-05-20T14:52:00Z">
              <w:r w:rsidR="00AC7A23" w:rsidDel="00371948">
                <w:rPr>
                  <w:rFonts w:hint="cs"/>
                  <w:rtl/>
                </w:rPr>
                <w:delText>וציבור הלומדים</w:delText>
              </w:r>
            </w:del>
            <w:ins w:id="19" w:author="ענת מימון" w:date="2014-05-20T14:52:00Z">
              <w:r w:rsidR="00371948">
                <w:rPr>
                  <w:rFonts w:hint="cs"/>
                  <w:rtl/>
                </w:rPr>
                <w:t xml:space="preserve"> ותלמידים או סטודנטים</w:t>
              </w:r>
            </w:ins>
            <w:del w:id="20" w:author="ענת מימון" w:date="2014-05-20T14:53:00Z">
              <w:r w:rsidR="00AC7A23" w:rsidDel="00371948">
                <w:rPr>
                  <w:rFonts w:hint="cs"/>
                  <w:rtl/>
                </w:rPr>
                <w:delText xml:space="preserve"> ב</w:delText>
              </w:r>
            </w:del>
            <w:ins w:id="21" w:author="ענת מימון" w:date="2014-05-20T14:53:00Z">
              <w:r w:rsidR="00371948">
                <w:rPr>
                  <w:rFonts w:hint="cs"/>
                  <w:rtl/>
                </w:rPr>
                <w:t xml:space="preserve"> מה</w:t>
              </w:r>
            </w:ins>
            <w:r w:rsidR="00AC7A23">
              <w:rPr>
                <w:rFonts w:hint="cs"/>
                <w:rtl/>
              </w:rPr>
              <w:t>מוסד</w:t>
            </w:r>
            <w:r w:rsidRPr="00B4338E">
              <w:rPr>
                <w:rFonts w:hint="cs"/>
                <w:rtl/>
              </w:rPr>
              <w:t>;</w:t>
            </w:r>
          </w:p>
          <w:p w:rsidR="007968DD" w:rsidRDefault="003116D1" w:rsidP="007968DD">
            <w:pPr>
              <w:pStyle w:val="TableBlock"/>
              <w:numPr>
                <w:ilvl w:val="1"/>
                <w:numId w:val="2"/>
              </w:numPr>
              <w:rPr>
                <w:rFonts w:hint="cs"/>
              </w:rPr>
              <w:pPrChange w:id="22" w:author="ענת מימון" w:date="2014-05-20T11:10:00Z">
                <w:pPr>
                  <w:pStyle w:val="TableBlock"/>
                  <w:numPr>
                    <w:ilvl w:val="1"/>
                    <w:numId w:val="2"/>
                  </w:numPr>
                  <w:tabs>
                    <w:tab w:val="num" w:pos="624"/>
                  </w:tabs>
                </w:pPr>
              </w:pPrChange>
            </w:pPr>
            <w:r>
              <w:rPr>
                <w:rFonts w:hint="cs"/>
                <w:rtl/>
              </w:rPr>
              <w:t>במוסד כאמור</w:t>
            </w:r>
            <w:r w:rsidR="00DE38D1">
              <w:rPr>
                <w:rFonts w:hint="cs"/>
                <w:rtl/>
              </w:rPr>
              <w:t xml:space="preserve"> </w:t>
            </w:r>
            <w:r w:rsidR="005A4107">
              <w:rPr>
                <w:rFonts w:hint="cs"/>
                <w:rtl/>
              </w:rPr>
              <w:t>בפסקה</w:t>
            </w:r>
            <w:r w:rsidR="00DE38D1">
              <w:rPr>
                <w:rFonts w:hint="cs"/>
                <w:rtl/>
              </w:rPr>
              <w:t xml:space="preserve"> </w:t>
            </w:r>
            <w:r w:rsidR="005A4107">
              <w:rPr>
                <w:rFonts w:hint="cs"/>
                <w:rtl/>
              </w:rPr>
              <w:t>(</w:t>
            </w:r>
            <w:r w:rsidR="00DE38D1">
              <w:rPr>
                <w:rFonts w:hint="cs"/>
                <w:rtl/>
              </w:rPr>
              <w:t>3</w:t>
            </w:r>
            <w:r w:rsidR="005A4107">
              <w:rPr>
                <w:rFonts w:hint="cs"/>
                <w:rtl/>
              </w:rPr>
              <w:t>)</w:t>
            </w:r>
            <w:r>
              <w:rPr>
                <w:rFonts w:hint="cs"/>
                <w:rtl/>
              </w:rPr>
              <w:t xml:space="preserve">, </w:t>
            </w:r>
            <w:r w:rsidR="008B604B">
              <w:rPr>
                <w:rFonts w:hint="cs"/>
                <w:rtl/>
              </w:rPr>
              <w:t>תבורר</w:t>
            </w:r>
            <w:r>
              <w:rPr>
                <w:rFonts w:hint="cs"/>
                <w:rtl/>
              </w:rPr>
              <w:t xml:space="preserve"> </w:t>
            </w:r>
            <w:r w:rsidRPr="003116D1">
              <w:rPr>
                <w:rFonts w:hint="cs"/>
                <w:rtl/>
              </w:rPr>
              <w:t>תלונה ל</w:t>
            </w:r>
            <w:r w:rsidR="005A4107">
              <w:rPr>
                <w:rFonts w:hint="cs"/>
                <w:rtl/>
              </w:rPr>
              <w:t xml:space="preserve">פי </w:t>
            </w:r>
            <w:r w:rsidRPr="003116D1">
              <w:rPr>
                <w:rFonts w:hint="cs"/>
                <w:rtl/>
              </w:rPr>
              <w:t>תקנה 6</w:t>
            </w:r>
            <w:r>
              <w:rPr>
                <w:rFonts w:hint="cs"/>
                <w:rtl/>
              </w:rPr>
              <w:t>,</w:t>
            </w:r>
            <w:r w:rsidRPr="003116D1">
              <w:rPr>
                <w:rFonts w:hint="cs"/>
                <w:rtl/>
              </w:rPr>
              <w:t xml:space="preserve"> </w:t>
            </w:r>
            <w:r w:rsidR="00D81C07">
              <w:rPr>
                <w:rFonts w:hint="cs"/>
                <w:rtl/>
              </w:rPr>
              <w:t xml:space="preserve">במשותף </w:t>
            </w:r>
            <w:r w:rsidRPr="003116D1">
              <w:rPr>
                <w:rFonts w:hint="cs"/>
                <w:rtl/>
              </w:rPr>
              <w:t xml:space="preserve">על ידי שני אחראים </w:t>
            </w:r>
            <w:r w:rsidR="00D81C07">
              <w:rPr>
                <w:rFonts w:hint="cs"/>
                <w:rtl/>
              </w:rPr>
              <w:t xml:space="preserve">הנמנים על </w:t>
            </w:r>
            <w:r w:rsidR="00BD34CC">
              <w:rPr>
                <w:rFonts w:hint="cs"/>
                <w:rtl/>
              </w:rPr>
              <w:t xml:space="preserve">סוג </w:t>
            </w:r>
            <w:r w:rsidR="005A4107">
              <w:rPr>
                <w:rFonts w:hint="cs"/>
                <w:rtl/>
              </w:rPr>
              <w:t xml:space="preserve">שונה של </w:t>
            </w:r>
            <w:r w:rsidR="00BD34CC">
              <w:rPr>
                <w:rFonts w:hint="cs"/>
                <w:rtl/>
              </w:rPr>
              <w:t>עובדים כאמור</w:t>
            </w:r>
            <w:r w:rsidR="00DE38D1">
              <w:rPr>
                <w:rFonts w:hint="cs"/>
                <w:rtl/>
              </w:rPr>
              <w:t xml:space="preserve"> </w:t>
            </w:r>
            <w:r w:rsidR="005A4107">
              <w:rPr>
                <w:rFonts w:hint="cs"/>
                <w:rtl/>
              </w:rPr>
              <w:t>בפסקה</w:t>
            </w:r>
            <w:r w:rsidR="00AC7A23">
              <w:rPr>
                <w:rFonts w:hint="cs"/>
                <w:rtl/>
              </w:rPr>
              <w:t xml:space="preserve"> </w:t>
            </w:r>
            <w:r w:rsidR="005A4107">
              <w:rPr>
                <w:rFonts w:hint="cs"/>
                <w:rtl/>
              </w:rPr>
              <w:t>(</w:t>
            </w:r>
            <w:r w:rsidR="00AC7A23">
              <w:rPr>
                <w:rFonts w:hint="cs"/>
                <w:rtl/>
              </w:rPr>
              <w:t>3</w:t>
            </w:r>
            <w:r w:rsidR="005A4107">
              <w:rPr>
                <w:rFonts w:hint="cs"/>
                <w:rtl/>
              </w:rPr>
              <w:t>)</w:t>
            </w:r>
            <w:r w:rsidR="00AC7A23">
              <w:rPr>
                <w:rFonts w:hint="cs"/>
                <w:rtl/>
              </w:rPr>
              <w:t xml:space="preserve"> </w:t>
            </w:r>
            <w:r w:rsidR="00DE38D1">
              <w:rPr>
                <w:rFonts w:hint="cs"/>
                <w:rtl/>
              </w:rPr>
              <w:t xml:space="preserve">ובכלל זה יגישו האחראים </w:t>
            </w:r>
            <w:r w:rsidR="00DE38D1" w:rsidRPr="00DE38D1">
              <w:rPr>
                <w:rFonts w:hint="cs"/>
                <w:rtl/>
              </w:rPr>
              <w:t xml:space="preserve">למעביד סיכום </w:t>
            </w:r>
            <w:r w:rsidR="00DE38D1">
              <w:rPr>
                <w:rFonts w:hint="cs"/>
                <w:rtl/>
              </w:rPr>
              <w:t>והמלצות במשותף, ואולם אם לא הגיעו האחראים להמלצות מוסכמות, יגיש כל אחראי את המלצותיו למעביד לרבות התייחסות לטעמיה של המחלוקת בין האחראים</w:t>
            </w:r>
            <w:r w:rsidR="005A4107">
              <w:rPr>
                <w:rFonts w:hint="cs"/>
                <w:rtl/>
              </w:rPr>
              <w:t>;</w:t>
            </w:r>
          </w:p>
          <w:p w:rsidR="007968DD" w:rsidRDefault="003807D3" w:rsidP="007968DD">
            <w:pPr>
              <w:pStyle w:val="TableBlock"/>
              <w:tabs>
                <w:tab w:val="clear" w:pos="624"/>
              </w:tabs>
              <w:rPr>
                <w:rFonts w:hint="cs"/>
                <w:rtl/>
              </w:rPr>
            </w:pPr>
            <w:ins w:id="23" w:author="ענת מימון" w:date="2014-05-20T10:57:00Z">
              <w:r>
                <w:rPr>
                  <w:rFonts w:hint="cs"/>
                  <w:rtl/>
                </w:rPr>
                <w:t>הצעות חלופיות לתקנות משנה (3) ו-(4):</w:t>
              </w:r>
            </w:ins>
            <w:r w:rsidR="008749D9">
              <w:rPr>
                <w:rFonts w:hint="cs"/>
                <w:rtl/>
              </w:rPr>
              <w:t xml:space="preserve"> </w:t>
            </w:r>
          </w:p>
          <w:p w:rsidR="00946CB9" w:rsidRDefault="003807D3" w:rsidP="00946CB9">
            <w:pPr>
              <w:pStyle w:val="TableBlock"/>
              <w:tabs>
                <w:tab w:val="clear" w:pos="624"/>
              </w:tabs>
              <w:rPr>
                <w:rFonts w:hint="cs"/>
                <w:b/>
                <w:bCs/>
                <w:u w:val="single"/>
                <w:rtl/>
              </w:rPr>
            </w:pPr>
            <w:ins w:id="24" w:author="ענת מימון" w:date="2014-05-20T10:57:00Z">
              <w:r w:rsidRPr="007968DD">
                <w:rPr>
                  <w:rFonts w:hint="cs"/>
                  <w:b/>
                  <w:bCs/>
                  <w:u w:val="single"/>
                  <w:rtl/>
                  <w:rPrChange w:id="25" w:author="ענת מימון" w:date="2014-05-20T11:05:00Z">
                    <w:rPr>
                      <w:rFonts w:hint="cs"/>
                      <w:rtl/>
                    </w:rPr>
                  </w:rPrChange>
                </w:rPr>
                <w:t>הצעה 1</w:t>
              </w:r>
            </w:ins>
            <w:ins w:id="26" w:author="ענת מימון" w:date="2014-05-20T11:11:00Z">
              <w:r w:rsidR="00946CB9">
                <w:rPr>
                  <w:rFonts w:hint="cs"/>
                  <w:b/>
                  <w:bCs/>
                  <w:u w:val="single"/>
                  <w:rtl/>
                </w:rPr>
                <w:t>:</w:t>
              </w:r>
            </w:ins>
          </w:p>
          <w:p w:rsidR="00946CB9" w:rsidRDefault="00946CB9" w:rsidP="00946CB9">
            <w:pPr>
              <w:pStyle w:val="TableBlock"/>
              <w:tabs>
                <w:tab w:val="clear" w:pos="624"/>
              </w:tabs>
              <w:rPr>
                <w:rFonts w:hint="cs"/>
                <w:b/>
                <w:bCs/>
                <w:u w:val="single"/>
                <w:rtl/>
              </w:rPr>
              <w:pPrChange w:id="27" w:author="ענת מימון" w:date="2014-05-20T11:11:00Z">
                <w:pPr>
                  <w:pStyle w:val="TableBlock"/>
                  <w:tabs>
                    <w:tab w:val="clear" w:pos="624"/>
                  </w:tabs>
                </w:pPr>
              </w:pPrChange>
            </w:pPr>
            <w:ins w:id="28" w:author="ענת מימון" w:date="2014-05-20T11:11:00Z">
              <w:r>
                <w:rPr>
                  <w:rFonts w:hint="cs"/>
                  <w:rtl/>
                </w:rPr>
                <w:t xml:space="preserve">3. </w:t>
              </w:r>
            </w:ins>
            <w:ins w:id="29" w:author="ענת מימון" w:date="2014-05-20T10:58:00Z">
              <w:r w:rsidR="003807D3" w:rsidRPr="00B4338E">
                <w:rPr>
                  <w:rFonts w:hint="cs"/>
                  <w:rtl/>
                </w:rPr>
                <w:t>מבלי לגרוע מהאמור בתקנה 4, במוסד שבו מעל אל</w:t>
              </w:r>
              <w:r w:rsidR="003807D3">
                <w:rPr>
                  <w:rFonts w:hint="cs"/>
                  <w:rtl/>
                </w:rPr>
                <w:t>פיים לומדים בשנת לימודים</w:t>
              </w:r>
              <w:r w:rsidR="003807D3" w:rsidRPr="00B4338E">
                <w:rPr>
                  <w:rFonts w:hint="cs"/>
                  <w:rtl/>
                </w:rPr>
                <w:t>,</w:t>
              </w:r>
              <w:r w:rsidR="003807D3">
                <w:rPr>
                  <w:rFonts w:hint="cs"/>
                  <w:rtl/>
                </w:rPr>
                <w:t xml:space="preserve"> ימונו בנוסף לאחראי אחד/שניים סגן/רכז </w:t>
              </w:r>
            </w:ins>
            <w:ins w:id="30" w:author="ענת מימון" w:date="2014-05-20T10:59:00Z">
              <w:r w:rsidR="003807D3">
                <w:rPr>
                  <w:rFonts w:hint="cs"/>
                  <w:rtl/>
                </w:rPr>
                <w:t xml:space="preserve">שיימנו על סוג שונה של עובדים; לעניין זה, "סוג עובדים" </w:t>
              </w:r>
              <w:r w:rsidR="003807D3">
                <w:rPr>
                  <w:rtl/>
                </w:rPr>
                <w:t>–</w:t>
              </w:r>
              <w:r w:rsidR="003807D3">
                <w:rPr>
                  <w:rFonts w:hint="cs"/>
                  <w:rtl/>
                </w:rPr>
                <w:t xml:space="preserve"> כל אחד מאלה: סגל אקדמי, סגל </w:t>
              </w:r>
              <w:proofErr w:type="spellStart"/>
              <w:r w:rsidR="003807D3">
                <w:rPr>
                  <w:rFonts w:hint="cs"/>
                  <w:rtl/>
                </w:rPr>
                <w:t>מינהלי</w:t>
              </w:r>
              <w:proofErr w:type="spellEnd"/>
              <w:r w:rsidR="003807D3">
                <w:rPr>
                  <w:rFonts w:hint="cs"/>
                  <w:rtl/>
                </w:rPr>
                <w:t xml:space="preserve"> </w:t>
              </w:r>
            </w:ins>
            <w:ins w:id="31" w:author="ענת מימון" w:date="2014-05-20T14:53:00Z">
              <w:r w:rsidR="00371948">
                <w:rPr>
                  <w:rFonts w:hint="cs"/>
                  <w:rtl/>
                </w:rPr>
                <w:t>ותלמידים או סטודנטים</w:t>
              </w:r>
              <w:r w:rsidR="00371948">
                <w:rPr>
                  <w:rFonts w:hint="cs"/>
                  <w:rtl/>
                </w:rPr>
                <w:t xml:space="preserve"> </w:t>
              </w:r>
              <w:r w:rsidR="00371948">
                <w:rPr>
                  <w:rFonts w:hint="cs"/>
                  <w:rtl/>
                </w:rPr>
                <w:t>מהמוסד</w:t>
              </w:r>
              <w:r w:rsidR="00371948" w:rsidRPr="00B4338E">
                <w:rPr>
                  <w:rFonts w:hint="cs"/>
                  <w:rtl/>
                </w:rPr>
                <w:t>;</w:t>
              </w:r>
            </w:ins>
            <w:ins w:id="32" w:author="ענת מימון" w:date="2014-05-20T10:59:00Z">
              <w:r w:rsidR="003807D3" w:rsidRPr="00B4338E">
                <w:rPr>
                  <w:rFonts w:hint="cs"/>
                  <w:rtl/>
                </w:rPr>
                <w:t>;</w:t>
              </w:r>
              <w:r w:rsidR="003807D3">
                <w:rPr>
                  <w:rFonts w:hint="cs"/>
                  <w:rtl/>
                </w:rPr>
                <w:t xml:space="preserve"> </w:t>
              </w:r>
              <w:r w:rsidR="00BA4AE1">
                <w:rPr>
                  <w:rFonts w:hint="cs"/>
                  <w:rtl/>
                </w:rPr>
                <w:t>על מינוי סגן/רכז כאמור יחולו הוראות תקנ</w:t>
              </w:r>
            </w:ins>
            <w:ins w:id="33" w:author="ענת מימון" w:date="2014-05-20T11:00:00Z">
              <w:r w:rsidR="00BA4AE1">
                <w:rPr>
                  <w:rFonts w:hint="cs"/>
                  <w:rtl/>
                </w:rPr>
                <w:t>ות משנה</w:t>
              </w:r>
            </w:ins>
            <w:ins w:id="34" w:author="ענת מימון" w:date="2014-05-20T10:59:00Z">
              <w:r w:rsidR="00BA4AE1">
                <w:rPr>
                  <w:rFonts w:hint="cs"/>
                  <w:rtl/>
                </w:rPr>
                <w:t xml:space="preserve"> 4</w:t>
              </w:r>
            </w:ins>
            <w:ins w:id="35" w:author="ענת מימון" w:date="2014-05-20T11:00:00Z">
              <w:r w:rsidR="00BA4AE1">
                <w:rPr>
                  <w:rFonts w:hint="cs"/>
                  <w:rtl/>
                </w:rPr>
                <w:t>(ב) עד 4(</w:t>
              </w:r>
            </w:ins>
            <w:ins w:id="36" w:author="ענת מימון" w:date="2014-05-20T11:02:00Z">
              <w:r w:rsidR="0012562E">
                <w:rPr>
                  <w:rFonts w:hint="cs"/>
                  <w:rtl/>
                </w:rPr>
                <w:t>ז</w:t>
              </w:r>
            </w:ins>
            <w:ins w:id="37" w:author="ענת מימון" w:date="2014-05-20T11:05:00Z">
              <w:r w:rsidR="007968DD">
                <w:rPr>
                  <w:rFonts w:hint="cs"/>
                  <w:rtl/>
                </w:rPr>
                <w:t>)</w:t>
              </w:r>
            </w:ins>
            <w:ins w:id="38" w:author="ענת מימון" w:date="2014-05-20T11:11:00Z">
              <w:r>
                <w:rPr>
                  <w:rFonts w:hint="cs"/>
                  <w:rtl/>
                </w:rPr>
                <w:t>.</w:t>
              </w:r>
            </w:ins>
          </w:p>
          <w:p w:rsidR="007968DD" w:rsidRPr="00946CB9" w:rsidRDefault="00946CB9" w:rsidP="00946CB9">
            <w:pPr>
              <w:pStyle w:val="TableBlock"/>
              <w:tabs>
                <w:tab w:val="clear" w:pos="624"/>
              </w:tabs>
              <w:rPr>
                <w:rFonts w:hint="cs"/>
                <w:b/>
                <w:bCs/>
                <w:u w:val="single"/>
                <w:rtl/>
              </w:rPr>
            </w:pPr>
            <w:ins w:id="39" w:author="ענת מימון" w:date="2014-05-20T11:12:00Z">
              <w:r>
                <w:rPr>
                  <w:rFonts w:hint="cs"/>
                  <w:rtl/>
                </w:rPr>
                <w:t xml:space="preserve">4. </w:t>
              </w:r>
            </w:ins>
            <w:ins w:id="40" w:author="ענת מימון" w:date="2014-05-20T11:02:00Z">
              <w:r w:rsidR="008749D9">
                <w:rPr>
                  <w:rFonts w:hint="cs"/>
                  <w:rtl/>
                </w:rPr>
                <w:t xml:space="preserve">במוסד כאמור בפסקה (3), תבורר </w:t>
              </w:r>
              <w:r w:rsidR="008749D9" w:rsidRPr="003116D1">
                <w:rPr>
                  <w:rFonts w:hint="cs"/>
                  <w:rtl/>
                </w:rPr>
                <w:t>תלונה ל</w:t>
              </w:r>
              <w:r w:rsidR="008749D9">
                <w:rPr>
                  <w:rFonts w:hint="cs"/>
                  <w:rtl/>
                </w:rPr>
                <w:t xml:space="preserve">פי </w:t>
              </w:r>
              <w:r w:rsidR="008749D9" w:rsidRPr="003116D1">
                <w:rPr>
                  <w:rFonts w:hint="cs"/>
                  <w:rtl/>
                </w:rPr>
                <w:t>תקנה 6</w:t>
              </w:r>
              <w:r w:rsidR="008749D9">
                <w:rPr>
                  <w:rFonts w:hint="cs"/>
                  <w:rtl/>
                </w:rPr>
                <w:t>,</w:t>
              </w:r>
              <w:r w:rsidR="008749D9" w:rsidRPr="003116D1">
                <w:rPr>
                  <w:rFonts w:hint="cs"/>
                  <w:rtl/>
                </w:rPr>
                <w:t xml:space="preserve"> </w:t>
              </w:r>
              <w:r w:rsidR="008749D9">
                <w:rPr>
                  <w:rFonts w:hint="cs"/>
                  <w:rtl/>
                </w:rPr>
                <w:t xml:space="preserve">במשותף </w:t>
              </w:r>
              <w:r w:rsidR="008749D9" w:rsidRPr="003116D1">
                <w:rPr>
                  <w:rFonts w:hint="cs"/>
                  <w:rtl/>
                </w:rPr>
                <w:t xml:space="preserve">על ידי </w:t>
              </w:r>
            </w:ins>
            <w:ins w:id="41" w:author="ענת מימון" w:date="2014-05-20T11:03:00Z">
              <w:r w:rsidR="008749D9">
                <w:rPr>
                  <w:rFonts w:hint="cs"/>
                  <w:rtl/>
                </w:rPr>
                <w:t>האחראי והסגן/רכז שאל</w:t>
              </w:r>
            </w:ins>
            <w:ins w:id="42" w:author="ענת מימון" w:date="2014-05-20T11:05:00Z">
              <w:r w:rsidR="0012562E">
                <w:rPr>
                  <w:rFonts w:hint="cs"/>
                  <w:rtl/>
                </w:rPr>
                <w:t>י</w:t>
              </w:r>
            </w:ins>
            <w:ins w:id="43" w:author="ענת מימון" w:date="2014-05-20T11:03:00Z">
              <w:r w:rsidR="008749D9">
                <w:rPr>
                  <w:rFonts w:hint="cs"/>
                  <w:rtl/>
                </w:rPr>
                <w:t>ו הוגשה התלונה</w:t>
              </w:r>
            </w:ins>
            <w:ins w:id="44" w:author="ענת מימון" w:date="2014-05-20T11:02:00Z">
              <w:r w:rsidR="008749D9" w:rsidRPr="003116D1">
                <w:rPr>
                  <w:rFonts w:hint="cs"/>
                  <w:rtl/>
                </w:rPr>
                <w:t xml:space="preserve"> </w:t>
              </w:r>
            </w:ins>
            <w:ins w:id="45" w:author="ענת מימון" w:date="2014-05-20T11:05:00Z">
              <w:r w:rsidR="0012562E">
                <w:rPr>
                  <w:rFonts w:hint="cs"/>
                  <w:rtl/>
                </w:rPr>
                <w:t xml:space="preserve">או על ידי האחראי בלבד,  </w:t>
              </w:r>
            </w:ins>
            <w:proofErr w:type="spellStart"/>
            <w:ins w:id="46" w:author="ענת מימון" w:date="2014-05-20T11:04:00Z">
              <w:r w:rsidR="0012562E">
                <w:rPr>
                  <w:rFonts w:hint="cs"/>
                  <w:rtl/>
                </w:rPr>
                <w:t>הכל</w:t>
              </w:r>
              <w:proofErr w:type="spellEnd"/>
              <w:r w:rsidR="0012562E">
                <w:rPr>
                  <w:rFonts w:hint="cs"/>
                  <w:rtl/>
                </w:rPr>
                <w:t xml:space="preserve"> לפי בחירתו של המתלונן.</w:t>
              </w:r>
            </w:ins>
          </w:p>
          <w:p w:rsidR="007968DD" w:rsidRDefault="007968DD" w:rsidP="007968DD">
            <w:pPr>
              <w:pStyle w:val="TableBlock"/>
              <w:tabs>
                <w:tab w:val="clear" w:pos="624"/>
              </w:tabs>
              <w:rPr>
                <w:rFonts w:hint="cs"/>
                <w:rtl/>
              </w:rPr>
            </w:pPr>
          </w:p>
          <w:p w:rsidR="007968DD" w:rsidRDefault="0012562E" w:rsidP="007968DD">
            <w:pPr>
              <w:pStyle w:val="TableBlock"/>
              <w:tabs>
                <w:tab w:val="clear" w:pos="624"/>
              </w:tabs>
              <w:rPr>
                <w:rFonts w:hint="cs"/>
                <w:rtl/>
              </w:rPr>
            </w:pPr>
            <w:ins w:id="47" w:author="ענת מימון" w:date="2014-05-20T11:05:00Z">
              <w:r w:rsidRPr="0012562E">
                <w:rPr>
                  <w:rFonts w:hint="cs"/>
                  <w:b/>
                  <w:bCs/>
                  <w:u w:val="single"/>
                  <w:rtl/>
                  <w:rPrChange w:id="48" w:author="ענת מימון" w:date="2014-05-20T11:05:00Z">
                    <w:rPr>
                      <w:rFonts w:hint="cs"/>
                      <w:rtl/>
                    </w:rPr>
                  </w:rPrChange>
                </w:rPr>
                <w:t>הצעה 2:</w:t>
              </w:r>
            </w:ins>
          </w:p>
          <w:p w:rsidR="00090F77" w:rsidRDefault="007968DD" w:rsidP="007968DD">
            <w:pPr>
              <w:pStyle w:val="TableBlock"/>
              <w:tabs>
                <w:tab w:val="clear" w:pos="624"/>
              </w:tabs>
              <w:rPr>
                <w:ins w:id="49" w:author="ענת מימון" w:date="2014-05-20T11:07:00Z"/>
              </w:rPr>
            </w:pPr>
            <w:ins w:id="50" w:author="ענת מימון" w:date="2014-05-20T11:10:00Z">
              <w:r>
                <w:rPr>
                  <w:rFonts w:hint="cs"/>
                  <w:rtl/>
                </w:rPr>
                <w:t>3</w:t>
              </w:r>
            </w:ins>
            <w:ins w:id="51" w:author="ענת מימון" w:date="2014-05-20T11:07:00Z">
              <w:r w:rsidR="00090F77">
                <w:rPr>
                  <w:rFonts w:hint="cs"/>
                  <w:rtl/>
                </w:rPr>
                <w:t xml:space="preserve">.  </w:t>
              </w:r>
              <w:r w:rsidR="00090F77" w:rsidRPr="00B4338E">
                <w:rPr>
                  <w:rFonts w:hint="cs"/>
                  <w:rtl/>
                </w:rPr>
                <w:t>מבלי לגרוע מהאמור בתקנה 4, במוסד שבו מעל אל</w:t>
              </w:r>
              <w:r w:rsidR="00090F77">
                <w:rPr>
                  <w:rFonts w:hint="cs"/>
                  <w:rtl/>
                </w:rPr>
                <w:t>פיים לומדים בשנת לימודים</w:t>
              </w:r>
              <w:r w:rsidR="00090F77" w:rsidRPr="00B4338E">
                <w:rPr>
                  <w:rFonts w:hint="cs"/>
                  <w:rtl/>
                </w:rPr>
                <w:t>, ימונו שני אחראים</w:t>
              </w:r>
              <w:r w:rsidR="00090F77">
                <w:rPr>
                  <w:rFonts w:hint="cs"/>
                  <w:rtl/>
                </w:rPr>
                <w:t xml:space="preserve"> </w:t>
              </w:r>
              <w:r w:rsidR="00090F77" w:rsidRPr="00B4338E">
                <w:rPr>
                  <w:rFonts w:hint="cs"/>
                  <w:rtl/>
                </w:rPr>
                <w:t>לפחות</w:t>
              </w:r>
              <w:r w:rsidR="00090F77">
                <w:rPr>
                  <w:rFonts w:hint="cs"/>
                  <w:rtl/>
                </w:rPr>
                <w:t xml:space="preserve"> שיימנו על סוג שונה של עובדים; לעניין זה, "סוג עובדים" </w:t>
              </w:r>
              <w:r w:rsidR="00090F77">
                <w:rPr>
                  <w:rtl/>
                </w:rPr>
                <w:t>–</w:t>
              </w:r>
              <w:r w:rsidR="00090F77">
                <w:rPr>
                  <w:rFonts w:hint="cs"/>
                  <w:rtl/>
                </w:rPr>
                <w:t xml:space="preserve"> כל אחד מאלה: סגל אקדמי, סגל </w:t>
              </w:r>
              <w:proofErr w:type="spellStart"/>
              <w:r w:rsidR="00090F77">
                <w:rPr>
                  <w:rFonts w:hint="cs"/>
                  <w:rtl/>
                </w:rPr>
                <w:t>מינהלי</w:t>
              </w:r>
              <w:proofErr w:type="spellEnd"/>
              <w:r w:rsidR="00090F77">
                <w:rPr>
                  <w:rFonts w:hint="cs"/>
                  <w:rtl/>
                </w:rPr>
                <w:t xml:space="preserve"> </w:t>
              </w:r>
            </w:ins>
            <w:ins w:id="52" w:author="ענת מימון" w:date="2014-05-20T14:53:00Z">
              <w:r w:rsidR="00371948">
                <w:rPr>
                  <w:rFonts w:hint="cs"/>
                  <w:rtl/>
                </w:rPr>
                <w:t>ותלמידים או סטודנטים</w:t>
              </w:r>
              <w:r w:rsidR="00371948">
                <w:rPr>
                  <w:rFonts w:hint="cs"/>
                  <w:rtl/>
                </w:rPr>
                <w:t xml:space="preserve"> </w:t>
              </w:r>
              <w:r w:rsidR="00371948">
                <w:rPr>
                  <w:rFonts w:hint="cs"/>
                  <w:rtl/>
                </w:rPr>
                <w:t>מהמוסד</w:t>
              </w:r>
              <w:r w:rsidR="00371948" w:rsidRPr="00B4338E">
                <w:rPr>
                  <w:rFonts w:hint="cs"/>
                  <w:rtl/>
                </w:rPr>
                <w:t>;</w:t>
              </w:r>
            </w:ins>
            <w:ins w:id="53" w:author="ענת מימון" w:date="2014-05-20T11:07:00Z">
              <w:r w:rsidR="00090F77" w:rsidRPr="00B4338E">
                <w:rPr>
                  <w:rFonts w:hint="cs"/>
                  <w:rtl/>
                </w:rPr>
                <w:t>;</w:t>
              </w:r>
            </w:ins>
            <w:ins w:id="54" w:author="ענת מימון" w:date="2014-05-20T11:08:00Z">
              <w:r w:rsidR="00090F77">
                <w:rPr>
                  <w:rFonts w:hint="cs"/>
                  <w:rtl/>
                </w:rPr>
                <w:t xml:space="preserve"> תלונה לפי תקנה 6 תבורר על ידי אחד האחראיים בלבד, שאליו הגיש המתלונן את תלונתו.</w:t>
              </w:r>
            </w:ins>
          </w:p>
          <w:p w:rsidR="003807D3" w:rsidRPr="003807D3" w:rsidRDefault="003807D3" w:rsidP="003807D3">
            <w:pPr>
              <w:pStyle w:val="TableBlock"/>
              <w:tabs>
                <w:tab w:val="clear" w:pos="624"/>
              </w:tabs>
              <w:rPr>
                <w:rPrChange w:id="55" w:author="ענת מימון" w:date="2014-05-20T10:59:00Z">
                  <w:rPr/>
                </w:rPrChange>
              </w:rPr>
            </w:pPr>
          </w:p>
          <w:p w:rsidR="003E42C5" w:rsidRDefault="003E42C5" w:rsidP="00921A75">
            <w:pPr>
              <w:pStyle w:val="TableBlock"/>
              <w:numPr>
                <w:ilvl w:val="1"/>
                <w:numId w:val="2"/>
              </w:numPr>
            </w:pPr>
            <w:r w:rsidRPr="003E42C5">
              <w:rPr>
                <w:rFonts w:hint="cs"/>
                <w:rtl/>
              </w:rPr>
              <w:t xml:space="preserve">אחראי במוסד שמונה לפי </w:t>
            </w:r>
            <w:r>
              <w:rPr>
                <w:rFonts w:hint="cs"/>
                <w:rtl/>
              </w:rPr>
              <w:t>תקנה</w:t>
            </w:r>
            <w:r w:rsidRPr="003E42C5">
              <w:rPr>
                <w:rFonts w:hint="cs"/>
                <w:rtl/>
              </w:rPr>
              <w:t xml:space="preserve"> 4, יעבור בסמוך </w:t>
            </w:r>
            <w:r w:rsidR="00B30230">
              <w:rPr>
                <w:rFonts w:hint="cs"/>
                <w:rtl/>
              </w:rPr>
              <w:t>למינויו</w:t>
            </w:r>
            <w:r w:rsidRPr="003E42C5">
              <w:rPr>
                <w:rFonts w:hint="cs"/>
                <w:rtl/>
              </w:rPr>
              <w:t xml:space="preserve"> השתלמות בהיקף שלא יפחת מ</w:t>
            </w:r>
            <w:ins w:id="56" w:author="ענת מימון" w:date="2014-05-19T15:33:00Z">
              <w:r w:rsidR="00921A75">
                <w:rPr>
                  <w:rFonts w:hint="cs"/>
                  <w:rtl/>
                </w:rPr>
                <w:t>-</w:t>
              </w:r>
            </w:ins>
            <w:del w:id="57" w:author="ענת מימון" w:date="2014-05-19T15:33:00Z">
              <w:r w:rsidRPr="003E42C5" w:rsidDel="00921A75">
                <w:rPr>
                  <w:rFonts w:hint="cs"/>
                  <w:rtl/>
                </w:rPr>
                <w:delText xml:space="preserve"> </w:delText>
              </w:r>
            </w:del>
            <w:r w:rsidR="00B4338E">
              <w:rPr>
                <w:rFonts w:hint="cs"/>
                <w:rtl/>
              </w:rPr>
              <w:t>18</w:t>
            </w:r>
            <w:r w:rsidR="00B4338E" w:rsidRPr="003E42C5">
              <w:rPr>
                <w:rFonts w:hint="cs"/>
                <w:rtl/>
              </w:rPr>
              <w:t xml:space="preserve"> </w:t>
            </w:r>
            <w:r w:rsidRPr="003E42C5">
              <w:rPr>
                <w:rFonts w:hint="cs"/>
                <w:rtl/>
              </w:rPr>
              <w:t>שעות, שתעסוק בין היתר במהות התפקיד, הכרת החוק למניעת הטרדה מינית, דרכי מניעה ואופן הטיפול בתלונות;</w:t>
            </w:r>
            <w:r w:rsidR="0040689B">
              <w:rPr>
                <w:rFonts w:hint="cs"/>
                <w:rtl/>
              </w:rPr>
              <w:t xml:space="preserve"> </w:t>
            </w:r>
          </w:p>
          <w:p w:rsidR="00C879C0" w:rsidRDefault="003E42C5">
            <w:pPr>
              <w:pStyle w:val="TableBlock"/>
              <w:numPr>
                <w:ilvl w:val="1"/>
                <w:numId w:val="2"/>
              </w:numPr>
              <w:pPrChange w:id="58" w:author="ענת מימון" w:date="2014-05-19T16:07:00Z">
                <w:pPr>
                  <w:pStyle w:val="TableBlock"/>
                  <w:numPr>
                    <w:ilvl w:val="4"/>
                    <w:numId w:val="2"/>
                  </w:numPr>
                  <w:tabs>
                    <w:tab w:val="clear" w:pos="624"/>
                    <w:tab w:val="num" w:pos="3864"/>
                  </w:tabs>
                  <w:ind w:left="3240"/>
                </w:pPr>
              </w:pPrChange>
            </w:pPr>
            <w:r w:rsidRPr="003E42C5">
              <w:rPr>
                <w:rFonts w:hint="cs"/>
                <w:rtl/>
              </w:rPr>
              <w:t xml:space="preserve">מוסד </w:t>
            </w:r>
            <w:r w:rsidR="00B30230">
              <w:rPr>
                <w:rFonts w:hint="cs"/>
                <w:rtl/>
              </w:rPr>
              <w:t>כהגדרתו</w:t>
            </w:r>
            <w:r w:rsidR="00853EEA" w:rsidRPr="00853EEA">
              <w:rPr>
                <w:rFonts w:hint="cs"/>
                <w:rtl/>
              </w:rPr>
              <w:t xml:space="preserve"> </w:t>
            </w:r>
            <w:r w:rsidR="00B30230">
              <w:rPr>
                <w:rFonts w:hint="cs"/>
                <w:rtl/>
              </w:rPr>
              <w:t>ב</w:t>
            </w:r>
            <w:r w:rsidR="00B30230" w:rsidRPr="00853EEA">
              <w:rPr>
                <w:rFonts w:hint="cs"/>
                <w:rtl/>
              </w:rPr>
              <w:t xml:space="preserve">חוק </w:t>
            </w:r>
            <w:r w:rsidR="00853EEA" w:rsidRPr="00853EEA">
              <w:rPr>
                <w:rFonts w:hint="cs"/>
                <w:rtl/>
              </w:rPr>
              <w:t xml:space="preserve">זכויות הסטודנט, </w:t>
            </w:r>
            <w:r w:rsidR="00853EEA">
              <w:rPr>
                <w:rFonts w:hint="cs"/>
                <w:rtl/>
              </w:rPr>
              <w:t>ה</w:t>
            </w:r>
            <w:r w:rsidR="00853EEA" w:rsidRPr="00853EEA">
              <w:rPr>
                <w:rFonts w:hint="cs"/>
                <w:rtl/>
              </w:rPr>
              <w:t>תשס"ז-2007</w:t>
            </w:r>
            <w:r w:rsidR="00B30230">
              <w:rPr>
                <w:rStyle w:val="a5"/>
                <w:rtl/>
              </w:rPr>
              <w:footnoteReference w:id="4"/>
            </w:r>
            <w:r w:rsidR="00853EEA">
              <w:rPr>
                <w:rFonts w:hint="cs"/>
                <w:rtl/>
              </w:rPr>
              <w:t xml:space="preserve"> </w:t>
            </w:r>
            <w:r w:rsidR="0095604A">
              <w:rPr>
                <w:rFonts w:hint="cs"/>
                <w:rtl/>
              </w:rPr>
              <w:t xml:space="preserve">(להלן </w:t>
            </w:r>
            <w:r w:rsidR="0095604A">
              <w:rPr>
                <w:rtl/>
              </w:rPr>
              <w:t>–</w:t>
            </w:r>
            <w:r w:rsidR="005A4107">
              <w:rPr>
                <w:rFonts w:hint="cs"/>
                <w:rtl/>
              </w:rPr>
              <w:t>ההגדרה)</w:t>
            </w:r>
            <w:r w:rsidR="0095604A">
              <w:rPr>
                <w:rFonts w:hint="cs"/>
                <w:rtl/>
              </w:rPr>
              <w:t xml:space="preserve"> </w:t>
            </w:r>
            <w:r w:rsidRPr="003E42C5">
              <w:rPr>
                <w:rFonts w:hint="cs"/>
                <w:rtl/>
              </w:rPr>
              <w:t xml:space="preserve">יגיש אחת לשנה לרשות לקידום מעמד האישה ולוועדה לקידום מעמד האישה </w:t>
            </w:r>
            <w:ins w:id="59" w:author="ענת מימון" w:date="2014-05-19T15:34:00Z">
              <w:r w:rsidR="007D429B">
                <w:rPr>
                  <w:rFonts w:hint="cs"/>
                  <w:rtl/>
                </w:rPr>
                <w:t xml:space="preserve">ולשוויון מגדרי </w:t>
              </w:r>
            </w:ins>
            <w:r w:rsidRPr="003E42C5">
              <w:rPr>
                <w:rFonts w:hint="cs"/>
                <w:rtl/>
              </w:rPr>
              <w:t>בכנסת, דין וחשבון ובו פירוט לגבי</w:t>
            </w:r>
            <w:ins w:id="60" w:author="ענת מימון" w:date="2014-05-19T15:34:00Z">
              <w:r w:rsidR="007D429B">
                <w:rPr>
                  <w:rFonts w:hint="cs"/>
                  <w:rtl/>
                </w:rPr>
                <w:t xml:space="preserve"> הפעולות השונות שנקט המוסד למניעת הטרדה מינית בתחומו וכן</w:t>
              </w:r>
            </w:ins>
            <w:r w:rsidRPr="003E42C5">
              <w:rPr>
                <w:rFonts w:hint="cs"/>
                <w:rtl/>
              </w:rPr>
              <w:t xml:space="preserve"> מספר התלונות שהו</w:t>
            </w:r>
            <w:r w:rsidR="00DA434F">
              <w:rPr>
                <w:rFonts w:hint="cs"/>
                <w:rtl/>
              </w:rPr>
              <w:t>גשו</w:t>
            </w:r>
            <w:r w:rsidRPr="003E42C5">
              <w:rPr>
                <w:rFonts w:hint="cs"/>
                <w:rtl/>
              </w:rPr>
              <w:t xml:space="preserve"> לאחראי במוסד ואופן הטיפול בהן</w:t>
            </w:r>
            <w:r w:rsidR="00C57CEE">
              <w:rPr>
                <w:rFonts w:hint="cs"/>
                <w:rtl/>
              </w:rPr>
              <w:t xml:space="preserve">; </w:t>
            </w:r>
            <w:r w:rsidR="005A4107" w:rsidRPr="001559C2">
              <w:rPr>
                <w:rFonts w:hint="cs"/>
                <w:rtl/>
              </w:rPr>
              <w:t>בדין וחשבון האמור לא ייכללו פרטי מידע שיאפשרו את זיהוי המתלונן</w:t>
            </w:r>
            <w:r w:rsidR="00C9127A">
              <w:rPr>
                <w:rFonts w:hint="cs"/>
                <w:rtl/>
              </w:rPr>
              <w:t>,</w:t>
            </w:r>
            <w:r w:rsidR="005A4107" w:rsidRPr="001559C2">
              <w:rPr>
                <w:rFonts w:hint="cs"/>
                <w:rtl/>
              </w:rPr>
              <w:t xml:space="preserve"> הנילון ואנשים אחרים המעורבים בתלונה</w:t>
            </w:r>
            <w:r w:rsidR="005A4107">
              <w:rPr>
                <w:rFonts w:hint="cs"/>
                <w:rtl/>
              </w:rPr>
              <w:t xml:space="preserve">; </w:t>
            </w:r>
            <w:r w:rsidR="00C57CEE">
              <w:rPr>
                <w:rFonts w:hint="cs"/>
                <w:rtl/>
              </w:rPr>
              <w:t xml:space="preserve">מוסד המנוי בפסקאות </w:t>
            </w:r>
            <w:r w:rsidR="005A4107">
              <w:rPr>
                <w:rFonts w:hint="cs"/>
                <w:rtl/>
              </w:rPr>
              <w:t>של ההגדרה המפורטות להלן, לרבות מכינה אקדמית הפועל</w:t>
            </w:r>
            <w:r w:rsidR="00C9127A">
              <w:rPr>
                <w:rFonts w:hint="cs"/>
                <w:rtl/>
              </w:rPr>
              <w:t>ת</w:t>
            </w:r>
            <w:r w:rsidR="005A4107">
              <w:rPr>
                <w:rFonts w:hint="cs"/>
                <w:rtl/>
              </w:rPr>
              <w:t xml:space="preserve"> במסגרתו, </w:t>
            </w:r>
            <w:r w:rsidR="00C57CEE">
              <w:rPr>
                <w:rFonts w:hint="cs"/>
                <w:rtl/>
              </w:rPr>
              <w:t xml:space="preserve">יעביר העתק של הדין וחשבון </w:t>
            </w:r>
            <w:r w:rsidR="00C879C0">
              <w:rPr>
                <w:rFonts w:hint="cs"/>
                <w:rtl/>
              </w:rPr>
              <w:t>גם לגוף המנויים לצדו:</w:t>
            </w:r>
          </w:p>
          <w:p w:rsidR="005A4107" w:rsidRDefault="00C879C0" w:rsidP="00C879C0">
            <w:pPr>
              <w:pStyle w:val="TableBlock"/>
              <w:tabs>
                <w:tab w:val="clear" w:pos="624"/>
              </w:tabs>
              <w:ind w:left="720"/>
              <w:rPr>
                <w:rtl/>
              </w:rPr>
            </w:pPr>
            <w:r>
              <w:rPr>
                <w:rFonts w:hint="cs"/>
                <w:rtl/>
              </w:rPr>
              <w:t>(1)</w:t>
            </w:r>
            <w:r>
              <w:rPr>
                <w:rFonts w:hint="cs"/>
                <w:rtl/>
              </w:rPr>
              <w:tab/>
            </w:r>
            <w:r w:rsidR="005A4107">
              <w:rPr>
                <w:rFonts w:hint="cs"/>
                <w:rtl/>
              </w:rPr>
              <w:t xml:space="preserve">פסקאות (1) עד (4)  - </w:t>
            </w:r>
            <w:r w:rsidR="00C57CEE">
              <w:rPr>
                <w:rFonts w:hint="cs"/>
                <w:rtl/>
              </w:rPr>
              <w:t>למועצה להשכלה גבוהה</w:t>
            </w:r>
            <w:r w:rsidR="0095604A">
              <w:rPr>
                <w:rFonts w:hint="cs"/>
                <w:rtl/>
              </w:rPr>
              <w:t>;</w:t>
            </w:r>
            <w:r w:rsidR="00C57CEE">
              <w:rPr>
                <w:rFonts w:hint="cs"/>
                <w:rtl/>
              </w:rPr>
              <w:t xml:space="preserve"> </w:t>
            </w:r>
          </w:p>
          <w:p w:rsidR="005A4107" w:rsidRDefault="00C879C0" w:rsidP="00C879C0">
            <w:pPr>
              <w:pStyle w:val="TableBlock"/>
              <w:tabs>
                <w:tab w:val="clear" w:pos="624"/>
              </w:tabs>
              <w:ind w:left="720"/>
              <w:rPr>
                <w:rtl/>
              </w:rPr>
            </w:pPr>
            <w:r>
              <w:rPr>
                <w:rFonts w:hint="cs"/>
                <w:rtl/>
              </w:rPr>
              <w:t>(2)</w:t>
            </w:r>
            <w:r>
              <w:rPr>
                <w:rtl/>
              </w:rPr>
              <w:tab/>
            </w:r>
            <w:r w:rsidR="00C57CEE">
              <w:rPr>
                <w:rFonts w:hint="cs"/>
                <w:rtl/>
              </w:rPr>
              <w:t xml:space="preserve">פסקה (5) </w:t>
            </w:r>
            <w:r w:rsidR="005A4107">
              <w:rPr>
                <w:rFonts w:hint="cs"/>
                <w:rtl/>
              </w:rPr>
              <w:t>-</w:t>
            </w:r>
            <w:r w:rsidR="00C9127A">
              <w:rPr>
                <w:rFonts w:hint="cs"/>
                <w:rtl/>
              </w:rPr>
              <w:t xml:space="preserve"> </w:t>
            </w:r>
            <w:r w:rsidR="00C57CEE">
              <w:rPr>
                <w:rFonts w:hint="cs"/>
                <w:rtl/>
              </w:rPr>
              <w:t>למשרד הכלכלה</w:t>
            </w:r>
            <w:r w:rsidR="005A4107">
              <w:rPr>
                <w:rFonts w:hint="cs"/>
                <w:rtl/>
              </w:rPr>
              <w:t>;</w:t>
            </w:r>
          </w:p>
          <w:p w:rsidR="00C879C0" w:rsidRDefault="00C879C0" w:rsidP="00C879C0">
            <w:pPr>
              <w:pStyle w:val="TableBlock"/>
              <w:tabs>
                <w:tab w:val="clear" w:pos="624"/>
              </w:tabs>
              <w:ind w:left="720"/>
              <w:rPr>
                <w:rtl/>
              </w:rPr>
            </w:pPr>
            <w:r>
              <w:rPr>
                <w:rFonts w:hint="cs"/>
                <w:rtl/>
              </w:rPr>
              <w:t>(3)</w:t>
            </w:r>
            <w:r>
              <w:rPr>
                <w:rtl/>
              </w:rPr>
              <w:tab/>
            </w:r>
            <w:r w:rsidR="00C57CEE">
              <w:rPr>
                <w:rFonts w:hint="cs"/>
                <w:rtl/>
              </w:rPr>
              <w:t>פסק</w:t>
            </w:r>
            <w:r w:rsidR="0095604A">
              <w:rPr>
                <w:rFonts w:hint="cs"/>
                <w:rtl/>
              </w:rPr>
              <w:t xml:space="preserve">ה (6) </w:t>
            </w:r>
            <w:r w:rsidR="005A4107">
              <w:rPr>
                <w:rFonts w:hint="cs"/>
                <w:rtl/>
              </w:rPr>
              <w:t>-</w:t>
            </w:r>
            <w:r w:rsidR="0095604A">
              <w:rPr>
                <w:rFonts w:hint="cs"/>
                <w:rtl/>
              </w:rPr>
              <w:t xml:space="preserve"> למשרד החינוך</w:t>
            </w:r>
            <w:r w:rsidR="005A4107">
              <w:rPr>
                <w:rFonts w:hint="cs"/>
                <w:rtl/>
              </w:rPr>
              <w:t xml:space="preserve">; </w:t>
            </w:r>
          </w:p>
          <w:p w:rsidR="00B717DC" w:rsidRPr="00C34DE2" w:rsidRDefault="00C879C0" w:rsidP="00C879C0">
            <w:pPr>
              <w:pStyle w:val="TableBlock"/>
              <w:tabs>
                <w:tab w:val="clear" w:pos="624"/>
              </w:tabs>
              <w:ind w:left="720"/>
            </w:pPr>
            <w:r>
              <w:rPr>
                <w:rFonts w:hint="cs"/>
                <w:rtl/>
              </w:rPr>
              <w:t>(4)</w:t>
            </w:r>
            <w:r>
              <w:rPr>
                <w:rtl/>
              </w:rPr>
              <w:tab/>
            </w:r>
            <w:r w:rsidR="0095604A">
              <w:rPr>
                <w:rFonts w:hint="cs"/>
                <w:rtl/>
              </w:rPr>
              <w:t xml:space="preserve">פסקה (8) </w:t>
            </w:r>
            <w:r w:rsidR="005A4107">
              <w:rPr>
                <w:rFonts w:hint="cs"/>
                <w:rtl/>
              </w:rPr>
              <w:t>-</w:t>
            </w:r>
            <w:r w:rsidR="0095604A">
              <w:rPr>
                <w:rFonts w:hint="cs"/>
                <w:rtl/>
              </w:rPr>
              <w:t xml:space="preserve"> למשרד התרבות והספורט</w:t>
            </w:r>
            <w:r w:rsidR="005A4107">
              <w:rPr>
                <w:rFonts w:hint="cs"/>
                <w:rtl/>
              </w:rPr>
              <w:t>.</w:t>
            </w:r>
          </w:p>
        </w:tc>
      </w:tr>
    </w:tbl>
    <w:p w:rsidR="003A4D8E" w:rsidRPr="00DA434F" w:rsidRDefault="003A4D8E">
      <w:pPr>
        <w:pStyle w:val="HeadDivreiHesber"/>
        <w:rPr>
          <w:rtl/>
        </w:rPr>
      </w:pPr>
    </w:p>
    <w:p w:rsidR="00B30230" w:rsidRDefault="00B30230" w:rsidP="00223F3B">
      <w:pPr>
        <w:pStyle w:val="HeadDivreiHesber"/>
        <w:jc w:val="left"/>
        <w:rPr>
          <w:rtl/>
        </w:rPr>
      </w:pPr>
      <w:r>
        <w:rPr>
          <w:rFonts w:hint="cs"/>
          <w:rtl/>
        </w:rPr>
        <w:t>_____</w:t>
      </w:r>
      <w:proofErr w:type="spellStart"/>
      <w:r>
        <w:rPr>
          <w:rFonts w:hint="cs"/>
          <w:rtl/>
        </w:rPr>
        <w:t>התשע"ד</w:t>
      </w:r>
      <w:proofErr w:type="spellEnd"/>
    </w:p>
    <w:p w:rsidR="00B30230" w:rsidRDefault="00B30230" w:rsidP="00524C68">
      <w:pPr>
        <w:pStyle w:val="HeadDivreiHesber"/>
        <w:jc w:val="left"/>
        <w:rPr>
          <w:rtl/>
        </w:rPr>
      </w:pPr>
      <w:r>
        <w:rPr>
          <w:rFonts w:hint="cs"/>
          <w:rtl/>
        </w:rPr>
        <w:t>(____</w:t>
      </w:r>
      <w:r w:rsidR="00524C68">
        <w:rPr>
          <w:rFonts w:hint="cs"/>
          <w:rtl/>
        </w:rPr>
        <w:t>2014</w:t>
      </w:r>
      <w:r>
        <w:rPr>
          <w:rFonts w:hint="cs"/>
          <w:rtl/>
        </w:rPr>
        <w:t>)</w:t>
      </w:r>
    </w:p>
    <w:p w:rsidR="00B30230" w:rsidRDefault="00B30230" w:rsidP="00223F3B">
      <w:pPr>
        <w:pStyle w:val="HeadDivreiHesber"/>
        <w:jc w:val="left"/>
        <w:rPr>
          <w:rtl/>
        </w:rPr>
      </w:pPr>
      <w:r>
        <w:rPr>
          <w:rFonts w:hint="cs"/>
          <w:rtl/>
        </w:rPr>
        <w:t>(</w:t>
      </w:r>
      <w:proofErr w:type="spellStart"/>
      <w:r>
        <w:rPr>
          <w:rFonts w:hint="cs"/>
          <w:rtl/>
        </w:rPr>
        <w:t>חמ</w:t>
      </w:r>
      <w:proofErr w:type="spellEnd"/>
      <w:r>
        <w:rPr>
          <w:rFonts w:hint="cs"/>
          <w:rtl/>
        </w:rPr>
        <w:t xml:space="preserve"> 3-2860)</w:t>
      </w:r>
    </w:p>
    <w:p w:rsidR="00630C44" w:rsidRDefault="00630C44" w:rsidP="00223F3B">
      <w:pPr>
        <w:pStyle w:val="HeadDivreiHesber"/>
        <w:jc w:val="left"/>
        <w:rPr>
          <w:rtl/>
        </w:rPr>
      </w:pPr>
      <w:r>
        <w:rPr>
          <w:rFonts w:hint="cs"/>
          <w:rtl/>
        </w:rPr>
        <w:t>2014-3877</w:t>
      </w:r>
    </w:p>
    <w:p w:rsidR="00B30230" w:rsidRDefault="00B30230" w:rsidP="00223F3B">
      <w:pPr>
        <w:pStyle w:val="HeadDivreiHesber"/>
        <w:jc w:val="left"/>
        <w:rPr>
          <w:rtl/>
        </w:rPr>
      </w:pPr>
      <w:r>
        <w:rPr>
          <w:rFonts w:hint="cs"/>
          <w:rtl/>
        </w:rPr>
        <w:t xml:space="preserve">       </w:t>
      </w:r>
      <w:r w:rsidR="00630C44">
        <w:rPr>
          <w:rFonts w:hint="cs"/>
          <w:rtl/>
        </w:rPr>
        <w:t xml:space="preserve">                           </w:t>
      </w:r>
      <w:r>
        <w:rPr>
          <w:rFonts w:hint="cs"/>
          <w:rtl/>
        </w:rPr>
        <w:t xml:space="preserve">                </w:t>
      </w:r>
      <w:r w:rsidR="00630C44">
        <w:rPr>
          <w:rFonts w:hint="cs"/>
          <w:rtl/>
        </w:rPr>
        <w:t>_____</w:t>
      </w:r>
      <w:r>
        <w:rPr>
          <w:rFonts w:hint="cs"/>
          <w:rtl/>
        </w:rPr>
        <w:t>_____</w:t>
      </w:r>
    </w:p>
    <w:p w:rsidR="00B30230" w:rsidRDefault="00B30230" w:rsidP="00223F3B">
      <w:pPr>
        <w:pStyle w:val="HeadDivreiHesber"/>
        <w:jc w:val="left"/>
        <w:rPr>
          <w:rtl/>
        </w:rPr>
      </w:pPr>
      <w:r>
        <w:rPr>
          <w:rFonts w:hint="cs"/>
          <w:rtl/>
        </w:rPr>
        <w:t xml:space="preserve">                                                </w:t>
      </w:r>
      <w:r w:rsidR="00630C44">
        <w:rPr>
          <w:rFonts w:hint="cs"/>
          <w:rtl/>
        </w:rPr>
        <w:t xml:space="preserve">   </w:t>
      </w:r>
      <w:r>
        <w:rPr>
          <w:rFonts w:hint="cs"/>
          <w:rtl/>
        </w:rPr>
        <w:t xml:space="preserve">   ציפי לבני</w:t>
      </w:r>
    </w:p>
    <w:p w:rsidR="003A4D8E" w:rsidRDefault="00630C44" w:rsidP="00DA434F">
      <w:pPr>
        <w:pStyle w:val="HeadDivreiHesber"/>
        <w:rPr>
          <w:rtl/>
        </w:rPr>
      </w:pPr>
      <w:r>
        <w:rPr>
          <w:rFonts w:hint="cs"/>
          <w:rtl/>
        </w:rPr>
        <w:t xml:space="preserve">                    </w:t>
      </w:r>
      <w:r w:rsidR="00B30230">
        <w:rPr>
          <w:rFonts w:hint="cs"/>
          <w:rtl/>
        </w:rPr>
        <w:t>שרת המשפטים</w:t>
      </w:r>
      <w:r w:rsidR="003A4D8E">
        <w:rPr>
          <w:rtl/>
        </w:rPr>
        <w:br w:type="page"/>
      </w:r>
      <w:r w:rsidR="003A4D8E">
        <w:rPr>
          <w:rFonts w:hint="cs"/>
          <w:rtl/>
        </w:rPr>
        <w:t>דברי הסבר</w:t>
      </w:r>
    </w:p>
    <w:p w:rsidR="00B8596A" w:rsidRDefault="00DA34CA" w:rsidP="00690F49">
      <w:pPr>
        <w:pStyle w:val="HesberWriters"/>
        <w:spacing w:after="120"/>
        <w:ind w:left="567"/>
        <w:jc w:val="both"/>
        <w:rPr>
          <w:b w:val="0"/>
          <w:bCs w:val="0"/>
          <w:rtl/>
        </w:rPr>
      </w:pPr>
      <w:r w:rsidRPr="00DA34CA">
        <w:rPr>
          <w:rFonts w:hint="cs"/>
          <w:b w:val="0"/>
          <w:bCs w:val="0"/>
          <w:rtl/>
        </w:rPr>
        <w:t xml:space="preserve">בחקיקת </w:t>
      </w:r>
      <w:r w:rsidRPr="00B8596A">
        <w:rPr>
          <w:rFonts w:hint="cs"/>
          <w:rtl/>
        </w:rPr>
        <w:t xml:space="preserve">החוק למניעת הטרדה מינית, </w:t>
      </w:r>
      <w:proofErr w:type="spellStart"/>
      <w:r w:rsidRPr="00B8596A">
        <w:rPr>
          <w:rFonts w:hint="cs"/>
          <w:rtl/>
        </w:rPr>
        <w:t>התשנ"ח</w:t>
      </w:r>
      <w:proofErr w:type="spellEnd"/>
      <w:r w:rsidRPr="00B8596A">
        <w:rPr>
          <w:rFonts w:hint="cs"/>
          <w:rtl/>
        </w:rPr>
        <w:t xml:space="preserve"> </w:t>
      </w:r>
      <w:r w:rsidRPr="00B8596A">
        <w:rPr>
          <w:rtl/>
        </w:rPr>
        <w:t>–</w:t>
      </w:r>
      <w:r w:rsidRPr="00B8596A">
        <w:rPr>
          <w:rFonts w:hint="cs"/>
          <w:rtl/>
        </w:rPr>
        <w:t xml:space="preserve"> 1998 </w:t>
      </w:r>
      <w:r w:rsidRPr="00DA34CA">
        <w:rPr>
          <w:rFonts w:hint="cs"/>
          <w:b w:val="0"/>
          <w:bCs w:val="0"/>
          <w:rtl/>
        </w:rPr>
        <w:t xml:space="preserve">(להלן: החוק), הכיר המחוקק הישראלי בכך </w:t>
      </w:r>
      <w:r w:rsidRPr="00DA34CA">
        <w:rPr>
          <w:rFonts w:hint="cs"/>
          <w:b w:val="0"/>
          <w:bCs w:val="0"/>
          <w:sz w:val="24"/>
          <w:rtl/>
        </w:rPr>
        <w:t>שמקום העבודה מהווה זירה עיקרית לגילויי הטרדה מינית ו</w:t>
      </w:r>
      <w:r w:rsidR="00690F49">
        <w:rPr>
          <w:rFonts w:hint="cs"/>
          <w:b w:val="0"/>
          <w:bCs w:val="0"/>
          <w:sz w:val="24"/>
          <w:rtl/>
        </w:rPr>
        <w:t xml:space="preserve">כי </w:t>
      </w:r>
      <w:r w:rsidRPr="00DA34CA">
        <w:rPr>
          <w:rFonts w:hint="cs"/>
          <w:b w:val="0"/>
          <w:bCs w:val="0"/>
          <w:sz w:val="24"/>
          <w:rtl/>
        </w:rPr>
        <w:t xml:space="preserve">למעסיק </w:t>
      </w:r>
      <w:r w:rsidR="00690F49">
        <w:rPr>
          <w:rFonts w:hint="cs"/>
          <w:b w:val="0"/>
          <w:bCs w:val="0"/>
          <w:sz w:val="24"/>
          <w:rtl/>
        </w:rPr>
        <w:t>ישנה אחריות</w:t>
      </w:r>
      <w:r w:rsidRPr="00DA34CA">
        <w:rPr>
          <w:rFonts w:hint="cs"/>
          <w:b w:val="0"/>
          <w:bCs w:val="0"/>
          <w:sz w:val="24"/>
          <w:rtl/>
        </w:rPr>
        <w:t xml:space="preserve"> וסמכות לטפל בתופעה של הטרדה מינית במקום העבודה.</w:t>
      </w:r>
    </w:p>
    <w:p w:rsidR="00933F9C" w:rsidRPr="003E204A" w:rsidRDefault="00933F9C" w:rsidP="00933F9C">
      <w:pPr>
        <w:pStyle w:val="HesberWriters"/>
        <w:spacing w:after="120"/>
        <w:ind w:left="567"/>
        <w:jc w:val="both"/>
        <w:rPr>
          <w:rtl/>
        </w:rPr>
      </w:pPr>
      <w:r w:rsidRPr="003E204A">
        <w:rPr>
          <w:rFonts w:hint="cs"/>
          <w:rtl/>
        </w:rPr>
        <w:t>אותם יחסי הירארכיה ותלות בין כפופים לממונים קיימים גם במ</w:t>
      </w:r>
      <w:r>
        <w:rPr>
          <w:rFonts w:hint="cs"/>
          <w:rtl/>
        </w:rPr>
        <w:t xml:space="preserve">וסדות </w:t>
      </w:r>
      <w:r w:rsidRPr="003E204A">
        <w:rPr>
          <w:rFonts w:hint="cs"/>
          <w:rtl/>
        </w:rPr>
        <w:t>השכלה לבוגרים ועל כן קבע המחוקק כי חובותיו של מעביד לפי החוק</w:t>
      </w:r>
      <w:r w:rsidRPr="003E204A">
        <w:rPr>
          <w:rFonts w:ascii="Times New Roman" w:eastAsia="Times New Roman" w:hAnsi="Times New Roman" w:cs="FrankRuehl" w:hint="cs"/>
          <w:snapToGrid/>
          <w:color w:val="auto"/>
          <w:sz w:val="26"/>
          <w:rtl/>
          <w:lang w:eastAsia="he-IL"/>
        </w:rPr>
        <w:t xml:space="preserve"> </w:t>
      </w:r>
      <w:r w:rsidRPr="003E204A">
        <w:rPr>
          <w:rFonts w:hint="cs"/>
          <w:rtl/>
        </w:rPr>
        <w:t>יחולו גם על מוסד</w:t>
      </w:r>
      <w:r>
        <w:rPr>
          <w:rFonts w:hint="cs"/>
          <w:rtl/>
        </w:rPr>
        <w:t>ות אלו</w:t>
      </w:r>
      <w:r w:rsidRPr="003E204A">
        <w:rPr>
          <w:rFonts w:hint="cs"/>
          <w:rtl/>
        </w:rPr>
        <w:t xml:space="preserve">, וכי </w:t>
      </w:r>
      <w:proofErr w:type="spellStart"/>
      <w:r w:rsidRPr="003E204A">
        <w:rPr>
          <w:rFonts w:hint="cs"/>
          <w:rtl/>
        </w:rPr>
        <w:t>לענין</w:t>
      </w:r>
      <w:proofErr w:type="spellEnd"/>
      <w:r w:rsidRPr="003E204A">
        <w:rPr>
          <w:rFonts w:hint="cs"/>
          <w:rtl/>
        </w:rPr>
        <w:t xml:space="preserve"> זה יראו את המוסד -</w:t>
      </w:r>
      <w:r w:rsidRPr="003E204A">
        <w:rPr>
          <w:rtl/>
        </w:rPr>
        <w:t xml:space="preserve"> </w:t>
      </w:r>
      <w:r w:rsidRPr="003E204A">
        <w:rPr>
          <w:rFonts w:hint="cs"/>
          <w:rtl/>
        </w:rPr>
        <w:t>כמעביד, את המורה או המרצה -</w:t>
      </w:r>
      <w:r w:rsidRPr="003E204A">
        <w:rPr>
          <w:rtl/>
        </w:rPr>
        <w:t xml:space="preserve"> </w:t>
      </w:r>
      <w:r w:rsidRPr="003E204A">
        <w:rPr>
          <w:rFonts w:hint="cs"/>
          <w:rtl/>
        </w:rPr>
        <w:t>כעובד או כממונה מטעם המעביד ואת התלמי</w:t>
      </w:r>
      <w:r w:rsidRPr="003E204A">
        <w:rPr>
          <w:rtl/>
        </w:rPr>
        <w:t>ד</w:t>
      </w:r>
      <w:r w:rsidRPr="003E204A">
        <w:rPr>
          <w:rFonts w:hint="cs"/>
          <w:rtl/>
        </w:rPr>
        <w:t xml:space="preserve"> או הסטודנט -</w:t>
      </w:r>
      <w:r w:rsidRPr="003E204A">
        <w:rPr>
          <w:rtl/>
        </w:rPr>
        <w:t xml:space="preserve"> </w:t>
      </w:r>
      <w:r w:rsidRPr="003E204A">
        <w:rPr>
          <w:rFonts w:hint="cs"/>
          <w:rtl/>
        </w:rPr>
        <w:t>כעובד.</w:t>
      </w:r>
    </w:p>
    <w:p w:rsidR="00B50CF3" w:rsidRDefault="00DA34CA" w:rsidP="00DA434F">
      <w:pPr>
        <w:pStyle w:val="HesberWriters"/>
        <w:spacing w:after="120"/>
        <w:ind w:left="567"/>
        <w:jc w:val="both"/>
        <w:rPr>
          <w:b w:val="0"/>
          <w:bCs w:val="0"/>
          <w:rtl/>
        </w:rPr>
      </w:pPr>
      <w:r w:rsidRPr="00DA34CA">
        <w:rPr>
          <w:rFonts w:hint="cs"/>
          <w:b w:val="0"/>
          <w:bCs w:val="0"/>
          <w:rtl/>
        </w:rPr>
        <w:t xml:space="preserve">סעיף 7 לחוק </w:t>
      </w:r>
      <w:r w:rsidR="00933F9C">
        <w:rPr>
          <w:rFonts w:hint="cs"/>
          <w:b w:val="0"/>
          <w:bCs w:val="0"/>
          <w:rtl/>
        </w:rPr>
        <w:t xml:space="preserve">קובע </w:t>
      </w:r>
      <w:r w:rsidRPr="00DA34CA">
        <w:rPr>
          <w:rFonts w:hint="cs"/>
          <w:b w:val="0"/>
          <w:bCs w:val="0"/>
          <w:rtl/>
        </w:rPr>
        <w:t xml:space="preserve">כי "מעביד חייב לנקוט אמצעים סבירים, בנסיבות העניין, כדי למנוע הטרדה מינית או התנכלות במסגרת יחסי עבודה, על ידי עובדו, או על ידי ממונה מטעמו אף אם אינו עובדו, ולטפל בכל מקרה כאמור". </w:t>
      </w:r>
      <w:r w:rsidR="00B50CF3" w:rsidRPr="006924FA">
        <w:rPr>
          <w:rFonts w:hint="cs"/>
          <w:b w:val="0"/>
          <w:bCs w:val="0"/>
          <w:rtl/>
        </w:rPr>
        <w:t xml:space="preserve">החוק קובע כי מעביד שלא מילא את חובותיו </w:t>
      </w:r>
      <w:r w:rsidR="00933F9C">
        <w:rPr>
          <w:rFonts w:hint="cs"/>
          <w:b w:val="0"/>
          <w:bCs w:val="0"/>
          <w:rtl/>
        </w:rPr>
        <w:t>המפורטות בסעיפי משנה 7</w:t>
      </w:r>
      <w:r w:rsidR="00B50CF3" w:rsidRPr="006924FA">
        <w:rPr>
          <w:rFonts w:hint="cs"/>
          <w:b w:val="0"/>
          <w:bCs w:val="0"/>
          <w:rtl/>
        </w:rPr>
        <w:t>(א) ו-(ב) יהיה אחראי לעוולה אזרחית בגין הטרדה מינית או התנכלות שעשה עובדו או</w:t>
      </w:r>
      <w:r w:rsidR="00B50CF3" w:rsidRPr="006924FA">
        <w:rPr>
          <w:b w:val="0"/>
          <w:bCs w:val="0"/>
          <w:rtl/>
        </w:rPr>
        <w:t xml:space="preserve"> מ</w:t>
      </w:r>
      <w:r w:rsidR="00B50CF3" w:rsidRPr="006924FA">
        <w:rPr>
          <w:rFonts w:hint="cs"/>
          <w:b w:val="0"/>
          <w:bCs w:val="0"/>
          <w:rtl/>
        </w:rPr>
        <w:t>מונה מטעמו במסגרת יחסי העבודה.</w:t>
      </w:r>
      <w:r w:rsidR="00B50CF3">
        <w:rPr>
          <w:rFonts w:hint="cs"/>
          <w:b w:val="0"/>
          <w:bCs w:val="0"/>
          <w:rtl/>
        </w:rPr>
        <w:t xml:space="preserve"> </w:t>
      </w:r>
      <w:r w:rsidRPr="00DA34CA">
        <w:rPr>
          <w:rFonts w:hint="cs"/>
          <w:b w:val="0"/>
          <w:bCs w:val="0"/>
          <w:rtl/>
        </w:rPr>
        <w:t xml:space="preserve">עוד נקבע </w:t>
      </w:r>
      <w:r w:rsidR="00933F9C">
        <w:rPr>
          <w:rFonts w:hint="cs"/>
          <w:b w:val="0"/>
          <w:bCs w:val="0"/>
          <w:rtl/>
        </w:rPr>
        <w:t xml:space="preserve">בחוק </w:t>
      </w:r>
      <w:r w:rsidRPr="00DA34CA">
        <w:rPr>
          <w:rFonts w:hint="cs"/>
          <w:b w:val="0"/>
          <w:bCs w:val="0"/>
          <w:rtl/>
        </w:rPr>
        <w:t xml:space="preserve">כי מעביד חייב לפרסם בין עובדיו </w:t>
      </w:r>
      <w:r w:rsidR="00DA434F">
        <w:rPr>
          <w:rFonts w:hint="cs"/>
          <w:b w:val="0"/>
          <w:bCs w:val="0"/>
          <w:rtl/>
        </w:rPr>
        <w:t>את התקנון לדוגמא שנקבע בתקנות, או תקנון מותאם שערך מעביד שלו מעל 25 עובדים,</w:t>
      </w:r>
      <w:r w:rsidRPr="00DA34CA">
        <w:rPr>
          <w:rFonts w:hint="cs"/>
          <w:b w:val="0"/>
          <w:bCs w:val="0"/>
          <w:rtl/>
        </w:rPr>
        <w:t xml:space="preserve"> שבו ייכללו עיקרי הוראות החוק ויפורטו דרכי הגשת תלונה והטיפול בהן.</w:t>
      </w:r>
      <w:r w:rsidR="00B50CF3">
        <w:rPr>
          <w:rFonts w:hint="cs"/>
          <w:b w:val="0"/>
          <w:bCs w:val="0"/>
          <w:rtl/>
        </w:rPr>
        <w:t xml:space="preserve"> </w:t>
      </w:r>
      <w:r w:rsidR="00B8596A">
        <w:rPr>
          <w:rFonts w:hint="cs"/>
          <w:b w:val="0"/>
          <w:bCs w:val="0"/>
          <w:rtl/>
        </w:rPr>
        <w:t>אי פרסום תקנון כאמור, הינה עבירה שדינה קנס.</w:t>
      </w:r>
    </w:p>
    <w:p w:rsidR="00B50CF3" w:rsidRPr="00B50CF3" w:rsidRDefault="00B50CF3" w:rsidP="00933F9C">
      <w:pPr>
        <w:pStyle w:val="HesberWriters"/>
        <w:spacing w:after="120"/>
        <w:ind w:left="567"/>
        <w:jc w:val="both"/>
        <w:rPr>
          <w:b w:val="0"/>
          <w:bCs w:val="0"/>
        </w:rPr>
      </w:pPr>
      <w:r w:rsidRPr="00B50CF3">
        <w:rPr>
          <w:rFonts w:hint="cs"/>
          <w:b w:val="0"/>
          <w:bCs w:val="0"/>
          <w:rtl/>
        </w:rPr>
        <w:t>המחוקק הסמיך את שר המשפטים לקבוע</w:t>
      </w:r>
      <w:r>
        <w:rPr>
          <w:rFonts w:hint="cs"/>
          <w:b w:val="0"/>
          <w:bCs w:val="0"/>
          <w:rtl/>
        </w:rPr>
        <w:t>,</w:t>
      </w:r>
      <w:r w:rsidRPr="00B50CF3">
        <w:rPr>
          <w:rFonts w:hint="cs"/>
          <w:b w:val="0"/>
          <w:bCs w:val="0"/>
          <w:rtl/>
        </w:rPr>
        <w:t xml:space="preserve"> בהסכמת שר העבודה והרווחה </w:t>
      </w:r>
      <w:r>
        <w:rPr>
          <w:rFonts w:hint="cs"/>
          <w:b w:val="0"/>
          <w:bCs w:val="0"/>
          <w:rtl/>
        </w:rPr>
        <w:t xml:space="preserve">(כיום, שר הכלכלה) </w:t>
      </w:r>
      <w:r w:rsidRPr="00B50CF3">
        <w:rPr>
          <w:rFonts w:hint="cs"/>
          <w:b w:val="0"/>
          <w:bCs w:val="0"/>
          <w:rtl/>
        </w:rPr>
        <w:t>ובאישור הועדה לקידום מעמד האישה של הכנסת כללים לביצוע חובות מעבידים. כללים אלו יכול שיהיו כלליים או לפי סוגים של מקומות עבודה, ענפי עבודה או מקצועות.</w:t>
      </w:r>
    </w:p>
    <w:p w:rsidR="007C3F28" w:rsidRDefault="00B50CF3" w:rsidP="00DA434F">
      <w:pPr>
        <w:pStyle w:val="HesberWriters"/>
        <w:spacing w:after="120"/>
        <w:ind w:left="567"/>
        <w:jc w:val="both"/>
        <w:rPr>
          <w:b w:val="0"/>
          <w:bCs w:val="0"/>
          <w:sz w:val="24"/>
          <w:rtl/>
        </w:rPr>
      </w:pPr>
      <w:r>
        <w:rPr>
          <w:rFonts w:hint="cs"/>
          <w:b w:val="0"/>
          <w:bCs w:val="0"/>
          <w:rtl/>
        </w:rPr>
        <w:t xml:space="preserve">מכוח סמכות זו, הותקנו </w:t>
      </w:r>
      <w:r w:rsidRPr="00B8596A">
        <w:rPr>
          <w:rFonts w:hint="cs"/>
          <w:sz w:val="24"/>
          <w:rtl/>
          <w:lang w:eastAsia="he-IL"/>
        </w:rPr>
        <w:t>ה</w:t>
      </w:r>
      <w:r w:rsidRPr="00B8596A">
        <w:rPr>
          <w:sz w:val="24"/>
          <w:rtl/>
          <w:lang w:eastAsia="he-IL"/>
        </w:rPr>
        <w:t>תקנות למניעת הטרדה מינית (חובות מעביד), תשנ"ח</w:t>
      </w:r>
      <w:r w:rsidRPr="00B8596A">
        <w:rPr>
          <w:rFonts w:hint="cs"/>
          <w:sz w:val="24"/>
          <w:rtl/>
          <w:lang w:eastAsia="he-IL"/>
        </w:rPr>
        <w:t>-</w:t>
      </w:r>
      <w:r w:rsidRPr="00B8596A">
        <w:rPr>
          <w:sz w:val="24"/>
          <w:rtl/>
          <w:lang w:eastAsia="he-IL"/>
        </w:rPr>
        <w:t>1998</w:t>
      </w:r>
      <w:r>
        <w:rPr>
          <w:rFonts w:hint="cs"/>
          <w:b w:val="0"/>
          <w:bCs w:val="0"/>
          <w:rtl/>
        </w:rPr>
        <w:t xml:space="preserve">. בתקנות אלו נקבעו </w:t>
      </w:r>
      <w:r w:rsidR="00B8596A">
        <w:rPr>
          <w:rFonts w:hint="cs"/>
          <w:b w:val="0"/>
          <w:bCs w:val="0"/>
          <w:rtl/>
        </w:rPr>
        <w:t>האמצעים שעל המעביד לנקוט לשם עמידה בהוראות החוק ובהם</w:t>
      </w:r>
      <w:r w:rsidR="000D5834" w:rsidRPr="007C3F28">
        <w:rPr>
          <w:rFonts w:hint="cs"/>
          <w:b w:val="0"/>
          <w:bCs w:val="0"/>
          <w:rtl/>
        </w:rPr>
        <w:t xml:space="preserve">: </w:t>
      </w:r>
      <w:r w:rsidR="000D5834" w:rsidRPr="007C3F28">
        <w:rPr>
          <w:rFonts w:hint="cs"/>
          <w:b w:val="0"/>
          <w:bCs w:val="0"/>
          <w:sz w:val="24"/>
          <w:u w:val="single"/>
          <w:rtl/>
        </w:rPr>
        <w:t>התקנון לדוגמ</w:t>
      </w:r>
      <w:r w:rsidR="00DA434F">
        <w:rPr>
          <w:rFonts w:hint="cs"/>
          <w:b w:val="0"/>
          <w:bCs w:val="0"/>
          <w:sz w:val="24"/>
          <w:u w:val="single"/>
          <w:rtl/>
        </w:rPr>
        <w:t>א</w:t>
      </w:r>
      <w:r w:rsidR="000D5834" w:rsidRPr="007C3F28">
        <w:rPr>
          <w:rFonts w:hint="cs"/>
          <w:b w:val="0"/>
          <w:bCs w:val="0"/>
          <w:sz w:val="24"/>
          <w:rtl/>
        </w:rPr>
        <w:t xml:space="preserve"> </w:t>
      </w:r>
      <w:r w:rsidR="00DA434F">
        <w:rPr>
          <w:rFonts w:hint="cs"/>
          <w:b w:val="0"/>
          <w:bCs w:val="0"/>
          <w:sz w:val="24"/>
          <w:rtl/>
        </w:rPr>
        <w:t>והחובה ליידע את העובדים לגבי הוראות החוק</w:t>
      </w:r>
      <w:r w:rsidR="000D5834" w:rsidRPr="007C3F28">
        <w:rPr>
          <w:rFonts w:hint="cs"/>
          <w:b w:val="0"/>
          <w:bCs w:val="0"/>
          <w:sz w:val="24"/>
          <w:rtl/>
        </w:rPr>
        <w:t xml:space="preserve">; </w:t>
      </w:r>
      <w:r w:rsidR="000D5834" w:rsidRPr="007C3F28">
        <w:rPr>
          <w:rFonts w:hint="cs"/>
          <w:b w:val="0"/>
          <w:bCs w:val="0"/>
          <w:sz w:val="24"/>
          <w:u w:val="single"/>
          <w:rtl/>
        </w:rPr>
        <w:t>התאמת הדין המשמעתי</w:t>
      </w:r>
      <w:r w:rsidR="000D5834" w:rsidRPr="007C3F28">
        <w:rPr>
          <w:rFonts w:hint="cs"/>
          <w:b w:val="0"/>
          <w:bCs w:val="0"/>
          <w:sz w:val="24"/>
          <w:rtl/>
        </w:rPr>
        <w:t xml:space="preserve"> החל אצל המע</w:t>
      </w:r>
      <w:r w:rsidR="007C3F28">
        <w:rPr>
          <w:rFonts w:hint="cs"/>
          <w:b w:val="0"/>
          <w:bCs w:val="0"/>
          <w:sz w:val="24"/>
          <w:rtl/>
        </w:rPr>
        <w:t>ביד</w:t>
      </w:r>
      <w:r w:rsidR="000D5834" w:rsidRPr="007C3F28">
        <w:rPr>
          <w:rFonts w:hint="cs"/>
          <w:b w:val="0"/>
          <w:bCs w:val="0"/>
          <w:sz w:val="24"/>
          <w:rtl/>
        </w:rPr>
        <w:t xml:space="preserve"> להוראות החוק (במידה ויש אצלו דין משמעתי), כך שיקבע כי </w:t>
      </w:r>
      <w:r w:rsidR="000D5834" w:rsidRPr="007C3F28">
        <w:rPr>
          <w:rFonts w:hint="cs"/>
          <w:b w:val="0"/>
          <w:bCs w:val="0"/>
          <w:sz w:val="24"/>
          <w:rtl/>
          <w:lang w:eastAsia="he-IL"/>
        </w:rPr>
        <w:t>הטרדה מינית והתנכלות הן עבירות משמעת ח</w:t>
      </w:r>
      <w:r w:rsidR="000D5834" w:rsidRPr="007C3F28">
        <w:rPr>
          <w:b w:val="0"/>
          <w:bCs w:val="0"/>
          <w:sz w:val="24"/>
          <w:rtl/>
          <w:lang w:eastAsia="he-IL"/>
        </w:rPr>
        <w:t>מו</w:t>
      </w:r>
      <w:r w:rsidR="000D5834" w:rsidRPr="007C3F28">
        <w:rPr>
          <w:rFonts w:hint="cs"/>
          <w:b w:val="0"/>
          <w:bCs w:val="0"/>
          <w:sz w:val="24"/>
          <w:rtl/>
          <w:lang w:eastAsia="he-IL"/>
        </w:rPr>
        <w:t>רות</w:t>
      </w:r>
      <w:r w:rsidR="000D5834" w:rsidRPr="007C3F28">
        <w:rPr>
          <w:rFonts w:hint="cs"/>
          <w:b w:val="0"/>
          <w:bCs w:val="0"/>
          <w:sz w:val="24"/>
          <w:rtl/>
        </w:rPr>
        <w:t xml:space="preserve">; </w:t>
      </w:r>
      <w:r w:rsidR="000D5834" w:rsidRPr="007C3F28">
        <w:rPr>
          <w:rFonts w:hint="cs"/>
          <w:b w:val="0"/>
          <w:bCs w:val="0"/>
          <w:sz w:val="24"/>
          <w:u w:val="single"/>
          <w:rtl/>
        </w:rPr>
        <w:t>מינוי אחראי</w:t>
      </w:r>
      <w:r w:rsidR="000D5834" w:rsidRPr="007C3F28">
        <w:rPr>
          <w:rFonts w:hint="cs"/>
          <w:b w:val="0"/>
          <w:bCs w:val="0"/>
          <w:sz w:val="24"/>
          <w:rtl/>
        </w:rPr>
        <w:t xml:space="preserve"> לקבלת תלונות על הטרדה מינית ובירורן ו</w:t>
      </w:r>
      <w:r w:rsidR="003E204A">
        <w:rPr>
          <w:rFonts w:hint="cs"/>
          <w:b w:val="0"/>
          <w:bCs w:val="0"/>
          <w:sz w:val="24"/>
          <w:rtl/>
        </w:rPr>
        <w:t xml:space="preserve">על מתן ייעוץ והדרכה בנושאים אלו, וקביעת </w:t>
      </w:r>
      <w:r w:rsidR="003E204A" w:rsidRPr="00DA434F">
        <w:rPr>
          <w:rFonts w:hint="cs"/>
          <w:b w:val="0"/>
          <w:bCs w:val="0"/>
          <w:sz w:val="24"/>
          <w:u w:val="single"/>
          <w:rtl/>
        </w:rPr>
        <w:t>סדרי הטיפול בתלונה</w:t>
      </w:r>
      <w:r w:rsidR="003E204A">
        <w:rPr>
          <w:rFonts w:hint="cs"/>
          <w:b w:val="0"/>
          <w:bCs w:val="0"/>
          <w:sz w:val="24"/>
          <w:rtl/>
        </w:rPr>
        <w:t xml:space="preserve"> החל משלב הבירור בידי האחראי וכלה בחובתו של המעביד להחליט בתוך זמן קצוב מרגע שקיבל את המלצות האחראי על אופן הפעלת סמכויותיו לשם מניעת הישנות המקרה ותיקון הפגיעה שנגרמה.</w:t>
      </w:r>
    </w:p>
    <w:p w:rsidR="00F44186" w:rsidRPr="00933F9C" w:rsidRDefault="00985D2B" w:rsidP="00161534">
      <w:pPr>
        <w:pStyle w:val="HesberWriters"/>
        <w:spacing w:after="120"/>
        <w:ind w:left="567"/>
        <w:jc w:val="both"/>
        <w:rPr>
          <w:sz w:val="24"/>
          <w:rtl/>
        </w:rPr>
      </w:pPr>
      <w:r w:rsidRPr="00933F9C">
        <w:rPr>
          <w:rFonts w:hint="cs"/>
          <w:sz w:val="24"/>
          <w:rtl/>
        </w:rPr>
        <w:t>ע</w:t>
      </w:r>
      <w:r w:rsidR="002D1DD6" w:rsidRPr="00933F9C">
        <w:rPr>
          <w:rFonts w:hint="cs"/>
          <w:sz w:val="24"/>
          <w:rtl/>
        </w:rPr>
        <w:t xml:space="preserve">ל סמך הניסיון שנצבר בקרב העוסקים בתחום </w:t>
      </w:r>
      <w:r w:rsidR="00B72296" w:rsidRPr="00933F9C">
        <w:rPr>
          <w:rFonts w:hint="cs"/>
          <w:sz w:val="24"/>
          <w:rtl/>
        </w:rPr>
        <w:t>ה</w:t>
      </w:r>
      <w:r w:rsidRPr="00933F9C">
        <w:rPr>
          <w:rFonts w:hint="cs"/>
          <w:sz w:val="24"/>
          <w:rtl/>
        </w:rPr>
        <w:t>מניע</w:t>
      </w:r>
      <w:r w:rsidR="00B72296" w:rsidRPr="00933F9C">
        <w:rPr>
          <w:rFonts w:hint="cs"/>
          <w:sz w:val="24"/>
          <w:rtl/>
        </w:rPr>
        <w:t>ה</w:t>
      </w:r>
      <w:r w:rsidRPr="00933F9C">
        <w:rPr>
          <w:rFonts w:hint="cs"/>
          <w:sz w:val="24"/>
          <w:rtl/>
        </w:rPr>
        <w:t xml:space="preserve"> ו</w:t>
      </w:r>
      <w:r w:rsidR="00B72296" w:rsidRPr="00933F9C">
        <w:rPr>
          <w:rFonts w:hint="cs"/>
          <w:sz w:val="24"/>
          <w:rtl/>
        </w:rPr>
        <w:t>ה</w:t>
      </w:r>
      <w:r w:rsidRPr="00933F9C">
        <w:rPr>
          <w:rFonts w:hint="cs"/>
          <w:sz w:val="24"/>
          <w:rtl/>
        </w:rPr>
        <w:t xml:space="preserve">טיפול בהטרדות מיניות </w:t>
      </w:r>
      <w:r w:rsidR="002D1DD6" w:rsidRPr="00933F9C">
        <w:rPr>
          <w:rFonts w:hint="cs"/>
          <w:sz w:val="24"/>
          <w:rtl/>
        </w:rPr>
        <w:t xml:space="preserve">במרוצת השנים </w:t>
      </w:r>
      <w:r w:rsidRPr="00933F9C">
        <w:rPr>
          <w:rFonts w:hint="cs"/>
          <w:sz w:val="24"/>
          <w:rtl/>
        </w:rPr>
        <w:t xml:space="preserve">שחלפו </w:t>
      </w:r>
      <w:r w:rsidR="002D1DD6" w:rsidRPr="00933F9C">
        <w:rPr>
          <w:rFonts w:hint="cs"/>
          <w:sz w:val="24"/>
          <w:rtl/>
        </w:rPr>
        <w:t>מאז נכנסו החוק והתקנות לתוקפן</w:t>
      </w:r>
      <w:r w:rsidRPr="00933F9C">
        <w:rPr>
          <w:rFonts w:hint="cs"/>
          <w:sz w:val="24"/>
          <w:rtl/>
        </w:rPr>
        <w:t>,</w:t>
      </w:r>
      <w:r w:rsidR="002D1DD6" w:rsidRPr="00933F9C">
        <w:rPr>
          <w:rFonts w:hint="cs"/>
          <w:sz w:val="24"/>
          <w:rtl/>
        </w:rPr>
        <w:t xml:space="preserve"> וכן ב</w:t>
      </w:r>
      <w:r w:rsidRPr="00933F9C">
        <w:rPr>
          <w:rFonts w:hint="cs"/>
          <w:sz w:val="24"/>
          <w:rtl/>
        </w:rPr>
        <w:t>עקבות</w:t>
      </w:r>
      <w:r w:rsidR="002D1DD6" w:rsidRPr="00933F9C">
        <w:rPr>
          <w:rFonts w:hint="cs"/>
          <w:sz w:val="24"/>
          <w:rtl/>
        </w:rPr>
        <w:t xml:space="preserve"> </w:t>
      </w:r>
      <w:r w:rsidR="00AF79A3" w:rsidRPr="00933F9C">
        <w:rPr>
          <w:rFonts w:hint="cs"/>
          <w:sz w:val="24"/>
          <w:rtl/>
        </w:rPr>
        <w:t>ממצאי דוח מבקר המדינה בעניין טיפול המוסדות להשכלה גבוהה בהטרדות מיניות</w:t>
      </w:r>
      <w:r w:rsidR="002D1DD6" w:rsidRPr="00933F9C">
        <w:rPr>
          <w:rFonts w:hint="cs"/>
          <w:sz w:val="24"/>
          <w:rtl/>
        </w:rPr>
        <w:t xml:space="preserve"> מוצע כעת ל</w:t>
      </w:r>
      <w:r w:rsidR="003E204A" w:rsidRPr="00933F9C">
        <w:rPr>
          <w:rFonts w:hint="cs"/>
          <w:sz w:val="24"/>
          <w:rtl/>
        </w:rPr>
        <w:t>החיל הוראות ספציפיות הנוגעות למוסדות להשכלת בוגרים</w:t>
      </w:r>
      <w:r w:rsidR="00F44186" w:rsidRPr="00933F9C">
        <w:rPr>
          <w:rFonts w:hint="cs"/>
          <w:sz w:val="24"/>
          <w:rtl/>
        </w:rPr>
        <w:t>. תקנות אלו</w:t>
      </w:r>
      <w:r w:rsidR="003E204A" w:rsidRPr="00933F9C">
        <w:rPr>
          <w:rFonts w:hint="cs"/>
          <w:sz w:val="24"/>
          <w:rtl/>
        </w:rPr>
        <w:t xml:space="preserve"> נועדו לתת מענה למאפיינים הייחודיים של מוסדות אלו</w:t>
      </w:r>
      <w:r w:rsidR="00F44186" w:rsidRPr="00933F9C">
        <w:rPr>
          <w:rFonts w:hint="cs"/>
          <w:sz w:val="24"/>
          <w:rtl/>
        </w:rPr>
        <w:t xml:space="preserve"> ובהם: תחלופה גדולה של ציבור הלומדים</w:t>
      </w:r>
      <w:r w:rsidR="00161534" w:rsidRPr="00933F9C">
        <w:rPr>
          <w:rFonts w:hint="cs"/>
          <w:sz w:val="24"/>
          <w:rtl/>
        </w:rPr>
        <w:t>,</w:t>
      </w:r>
      <w:r w:rsidR="00F44186" w:rsidRPr="00933F9C">
        <w:rPr>
          <w:rFonts w:hint="cs"/>
          <w:sz w:val="24"/>
          <w:rtl/>
        </w:rPr>
        <w:t xml:space="preserve"> שהות זמנית בלבד במוסד </w:t>
      </w:r>
      <w:r w:rsidR="00161534" w:rsidRPr="00933F9C">
        <w:rPr>
          <w:rFonts w:hint="cs"/>
          <w:sz w:val="24"/>
          <w:rtl/>
        </w:rPr>
        <w:t>ופערי כוח ניכרים בין הלומדים לבין הסגל</w:t>
      </w:r>
      <w:r w:rsidR="00F44186" w:rsidRPr="00933F9C">
        <w:rPr>
          <w:rFonts w:hint="cs"/>
          <w:sz w:val="24"/>
          <w:rtl/>
        </w:rPr>
        <w:t>.</w:t>
      </w:r>
    </w:p>
    <w:p w:rsidR="007C3F28" w:rsidRPr="00690F49" w:rsidRDefault="00F44186" w:rsidP="00C731EB">
      <w:pPr>
        <w:pStyle w:val="HesberWriters"/>
        <w:spacing w:after="120"/>
        <w:ind w:left="567"/>
        <w:jc w:val="both"/>
        <w:rPr>
          <w:sz w:val="24"/>
          <w:rtl/>
        </w:rPr>
      </w:pPr>
      <w:r w:rsidRPr="00690F49">
        <w:rPr>
          <w:rFonts w:hint="cs"/>
          <w:sz w:val="24"/>
          <w:rtl/>
        </w:rPr>
        <w:t xml:space="preserve">תיקון התקנות מחיל לפיכך את התיקונים הבאים על מוסדות להשכלה </w:t>
      </w:r>
      <w:r w:rsidR="00C731EB">
        <w:rPr>
          <w:rFonts w:hint="cs"/>
          <w:sz w:val="24"/>
          <w:rtl/>
        </w:rPr>
        <w:t>עיונית ומקצועית לבוגרים</w:t>
      </w:r>
      <w:r w:rsidR="002D1DD6" w:rsidRPr="00690F49">
        <w:rPr>
          <w:rFonts w:hint="cs"/>
          <w:sz w:val="24"/>
          <w:rtl/>
        </w:rPr>
        <w:t>:</w:t>
      </w:r>
    </w:p>
    <w:p w:rsidR="001559C2" w:rsidRPr="00A1496E" w:rsidRDefault="00591B4C" w:rsidP="00591B4C">
      <w:pPr>
        <w:pStyle w:val="HesberWriters"/>
        <w:numPr>
          <w:ilvl w:val="0"/>
          <w:numId w:val="9"/>
        </w:numPr>
        <w:spacing w:after="120"/>
        <w:jc w:val="both"/>
        <w:rPr>
          <w:b w:val="0"/>
          <w:bCs w:val="0"/>
          <w:sz w:val="24"/>
          <w:rtl/>
        </w:rPr>
      </w:pPr>
      <w:r w:rsidRPr="00591B4C">
        <w:rPr>
          <w:rFonts w:hint="cs"/>
          <w:sz w:val="24"/>
          <w:rtl/>
        </w:rPr>
        <w:t xml:space="preserve">מינוי שני אחראים לפחות במוסדות גדולים </w:t>
      </w:r>
      <w:r w:rsidRPr="00A1496E">
        <w:rPr>
          <w:rFonts w:hint="eastAsia"/>
          <w:sz w:val="24"/>
          <w:rtl/>
        </w:rPr>
        <w:t>ובירור</w:t>
      </w:r>
      <w:r w:rsidRPr="00A1496E">
        <w:rPr>
          <w:sz w:val="24"/>
          <w:rtl/>
        </w:rPr>
        <w:t xml:space="preserve"> </w:t>
      </w:r>
      <w:r w:rsidRPr="00A1496E">
        <w:rPr>
          <w:rFonts w:hint="eastAsia"/>
          <w:sz w:val="24"/>
          <w:rtl/>
        </w:rPr>
        <w:t>התלונה</w:t>
      </w:r>
      <w:r w:rsidRPr="00A1496E">
        <w:rPr>
          <w:sz w:val="24"/>
          <w:rtl/>
        </w:rPr>
        <w:t xml:space="preserve"> </w:t>
      </w:r>
      <w:r w:rsidRPr="00A1496E">
        <w:rPr>
          <w:rFonts w:hint="eastAsia"/>
          <w:sz w:val="24"/>
          <w:rtl/>
        </w:rPr>
        <w:t>במשותף</w:t>
      </w:r>
      <w:r w:rsidRPr="00A1496E">
        <w:rPr>
          <w:sz w:val="24"/>
          <w:rtl/>
        </w:rPr>
        <w:t xml:space="preserve"> </w:t>
      </w:r>
      <w:r w:rsidRPr="00A1496E">
        <w:rPr>
          <w:rFonts w:hint="eastAsia"/>
          <w:sz w:val="24"/>
          <w:rtl/>
        </w:rPr>
        <w:t>על</w:t>
      </w:r>
      <w:r w:rsidRPr="00A1496E">
        <w:rPr>
          <w:sz w:val="24"/>
          <w:rtl/>
        </w:rPr>
        <w:t xml:space="preserve"> </w:t>
      </w:r>
      <w:r w:rsidRPr="00A1496E">
        <w:rPr>
          <w:rFonts w:hint="eastAsia"/>
          <w:sz w:val="24"/>
          <w:rtl/>
        </w:rPr>
        <w:t>ידי</w:t>
      </w:r>
      <w:r w:rsidRPr="00A1496E">
        <w:rPr>
          <w:sz w:val="24"/>
          <w:rtl/>
        </w:rPr>
        <w:t xml:space="preserve"> </w:t>
      </w:r>
      <w:r w:rsidRPr="00A1496E">
        <w:rPr>
          <w:rFonts w:hint="eastAsia"/>
          <w:sz w:val="24"/>
          <w:rtl/>
        </w:rPr>
        <w:t>שני</w:t>
      </w:r>
      <w:r w:rsidRPr="00A1496E">
        <w:rPr>
          <w:sz w:val="24"/>
          <w:rtl/>
        </w:rPr>
        <w:t xml:space="preserve"> </w:t>
      </w:r>
      <w:r w:rsidRPr="00A1496E">
        <w:rPr>
          <w:rFonts w:hint="eastAsia"/>
          <w:sz w:val="24"/>
          <w:rtl/>
        </w:rPr>
        <w:t>האחראים</w:t>
      </w:r>
      <w:r>
        <w:rPr>
          <w:rFonts w:hint="cs"/>
          <w:b w:val="0"/>
          <w:bCs w:val="0"/>
          <w:sz w:val="24"/>
          <w:rtl/>
        </w:rPr>
        <w:t xml:space="preserve"> - מוצע לקבוע </w:t>
      </w:r>
      <w:r w:rsidR="001559C2">
        <w:rPr>
          <w:rFonts w:hint="cs"/>
          <w:b w:val="0"/>
          <w:bCs w:val="0"/>
          <w:sz w:val="24"/>
          <w:rtl/>
        </w:rPr>
        <w:t>חובה למנות במוסדות גדולים שני אחראים לפחות, אשר ימונו מקרב הקבוצות השונות הכלולות במוסד: סגל אקדמי, סגל מנהלי וסטודנטים</w:t>
      </w:r>
      <w:r>
        <w:rPr>
          <w:rFonts w:hint="cs"/>
          <w:b w:val="0"/>
          <w:bCs w:val="0"/>
          <w:sz w:val="24"/>
          <w:rtl/>
        </w:rPr>
        <w:t>, וכי</w:t>
      </w:r>
      <w:r w:rsidR="001559C2">
        <w:rPr>
          <w:rFonts w:hint="cs"/>
          <w:b w:val="0"/>
          <w:bCs w:val="0"/>
          <w:sz w:val="24"/>
          <w:rtl/>
        </w:rPr>
        <w:t xml:space="preserve"> תלונה המוגשת לאחראי תבורר על ידי שני אחראים במשותף</w:t>
      </w:r>
      <w:r>
        <w:rPr>
          <w:rFonts w:hint="cs"/>
          <w:b w:val="0"/>
          <w:bCs w:val="0"/>
          <w:sz w:val="24"/>
          <w:rtl/>
        </w:rPr>
        <w:t xml:space="preserve"> על מנת להגביר את הנגישות של כלל העובדים והלומדים במוסד אל האחראי וכן למנוע מראית עין של הטיית הבירור לטובת סקטור כלשהו מבין האמורים לעיל.</w:t>
      </w:r>
    </w:p>
    <w:p w:rsidR="002D1DD6" w:rsidRDefault="00AF79A3" w:rsidP="001559C2">
      <w:pPr>
        <w:pStyle w:val="HesberWriters"/>
        <w:numPr>
          <w:ilvl w:val="0"/>
          <w:numId w:val="9"/>
        </w:numPr>
        <w:spacing w:after="120"/>
        <w:jc w:val="both"/>
        <w:rPr>
          <w:b w:val="0"/>
          <w:bCs w:val="0"/>
          <w:sz w:val="24"/>
        </w:rPr>
      </w:pPr>
      <w:r w:rsidRPr="007F1F51">
        <w:rPr>
          <w:rFonts w:hint="cs"/>
          <w:sz w:val="24"/>
          <w:rtl/>
        </w:rPr>
        <w:t>חובת הכשרה לאחראי שמינה המעביד</w:t>
      </w:r>
      <w:r>
        <w:rPr>
          <w:rFonts w:hint="cs"/>
          <w:b w:val="0"/>
          <w:bCs w:val="0"/>
          <w:sz w:val="24"/>
          <w:rtl/>
        </w:rPr>
        <w:t xml:space="preserve"> </w:t>
      </w:r>
      <w:r>
        <w:rPr>
          <w:b w:val="0"/>
          <w:bCs w:val="0"/>
          <w:sz w:val="24"/>
          <w:rtl/>
        </w:rPr>
        <w:t>–</w:t>
      </w:r>
      <w:r>
        <w:rPr>
          <w:rFonts w:hint="cs"/>
          <w:b w:val="0"/>
          <w:bCs w:val="0"/>
          <w:sz w:val="24"/>
          <w:rtl/>
        </w:rPr>
        <w:t xml:space="preserve"> נקודת מפתח ל</w:t>
      </w:r>
      <w:r w:rsidR="00933F9C">
        <w:rPr>
          <w:rFonts w:hint="cs"/>
          <w:b w:val="0"/>
          <w:bCs w:val="0"/>
          <w:sz w:val="24"/>
          <w:rtl/>
        </w:rPr>
        <w:t xml:space="preserve">מניעה ולטיפול </w:t>
      </w:r>
      <w:r>
        <w:rPr>
          <w:rFonts w:hint="cs"/>
          <w:b w:val="0"/>
          <w:bCs w:val="0"/>
          <w:sz w:val="24"/>
          <w:rtl/>
        </w:rPr>
        <w:t xml:space="preserve">ראוי בהטרדות מיניות היא מינויו של אחראי או אחראית שהינם בעלי הכישורים, הניסיון והמעמד המתאים לביצוע התפקיד. הכרת החוק והתקנון, הבנת התפקיד וסמכויותיו והיכרות מעמיקה עם המאפיינים הייחודיים של הטרדה מינית הינם מרכיב חיוני בתפקוד האחראי. על כן </w:t>
      </w:r>
      <w:r w:rsidRPr="00690F49">
        <w:rPr>
          <w:rFonts w:hint="cs"/>
          <w:sz w:val="24"/>
          <w:rtl/>
        </w:rPr>
        <w:t xml:space="preserve">מוצע לקבוע כי </w:t>
      </w:r>
      <w:r w:rsidR="00690F49" w:rsidRPr="00690F49">
        <w:rPr>
          <w:rFonts w:hint="cs"/>
          <w:sz w:val="24"/>
          <w:rtl/>
        </w:rPr>
        <w:t xml:space="preserve">אחראי במוסד להשכלת בוגרים יעבור </w:t>
      </w:r>
      <w:r w:rsidRPr="00690F49">
        <w:rPr>
          <w:rFonts w:hint="cs"/>
          <w:sz w:val="24"/>
          <w:rtl/>
        </w:rPr>
        <w:t>בסמוך לכניסת</w:t>
      </w:r>
      <w:r w:rsidR="00690F49" w:rsidRPr="00690F49">
        <w:rPr>
          <w:rFonts w:hint="cs"/>
          <w:sz w:val="24"/>
          <w:rtl/>
        </w:rPr>
        <w:t xml:space="preserve">ו </w:t>
      </w:r>
      <w:r w:rsidR="00D667BF" w:rsidRPr="00690F49">
        <w:rPr>
          <w:rFonts w:hint="cs"/>
          <w:sz w:val="24"/>
          <w:rtl/>
        </w:rPr>
        <w:t>לתפקיד</w:t>
      </w:r>
      <w:r w:rsidR="007F1F51" w:rsidRPr="00690F49">
        <w:rPr>
          <w:rFonts w:hint="cs"/>
          <w:sz w:val="24"/>
          <w:rtl/>
        </w:rPr>
        <w:t xml:space="preserve"> השתלמות בהיקף של </w:t>
      </w:r>
      <w:r w:rsidR="001559C2">
        <w:rPr>
          <w:rFonts w:hint="cs"/>
          <w:sz w:val="24"/>
          <w:rtl/>
        </w:rPr>
        <w:t>18</w:t>
      </w:r>
      <w:r w:rsidR="001559C2" w:rsidRPr="00690F49">
        <w:rPr>
          <w:rFonts w:hint="cs"/>
          <w:sz w:val="24"/>
          <w:rtl/>
        </w:rPr>
        <w:t xml:space="preserve"> </w:t>
      </w:r>
      <w:r w:rsidR="007F1F51" w:rsidRPr="00690F49">
        <w:rPr>
          <w:rFonts w:hint="cs"/>
          <w:sz w:val="24"/>
          <w:rtl/>
        </w:rPr>
        <w:t>שעות</w:t>
      </w:r>
      <w:r w:rsidR="007F1F51">
        <w:rPr>
          <w:rFonts w:hint="cs"/>
          <w:b w:val="0"/>
          <w:bCs w:val="0"/>
          <w:sz w:val="24"/>
          <w:rtl/>
        </w:rPr>
        <w:t xml:space="preserve"> </w:t>
      </w:r>
      <w:r w:rsidR="007F1F51" w:rsidRPr="00933F9C">
        <w:rPr>
          <w:rFonts w:hint="cs"/>
          <w:sz w:val="24"/>
          <w:rtl/>
        </w:rPr>
        <w:t>לפחות</w:t>
      </w:r>
      <w:r w:rsidR="007F1F51">
        <w:rPr>
          <w:rFonts w:hint="cs"/>
          <w:b w:val="0"/>
          <w:bCs w:val="0"/>
          <w:sz w:val="24"/>
          <w:rtl/>
        </w:rPr>
        <w:t xml:space="preserve"> שבה ייכללו בין היתר התכנים הבאים: </w:t>
      </w:r>
      <w:r w:rsidR="007F1F51" w:rsidRPr="007F1F51">
        <w:rPr>
          <w:rFonts w:hint="cs"/>
          <w:b w:val="0"/>
          <w:bCs w:val="0"/>
          <w:sz w:val="24"/>
          <w:rtl/>
          <w:lang w:eastAsia="he-IL"/>
        </w:rPr>
        <w:t>מהות התפקיד, הכרת החוק למניעת הטרדה מינית, דרכי מניעה ואופן הטיפול בתלונות</w:t>
      </w:r>
      <w:r w:rsidR="007F1F51">
        <w:rPr>
          <w:rFonts w:hint="cs"/>
          <w:b w:val="0"/>
          <w:bCs w:val="0"/>
          <w:sz w:val="24"/>
          <w:rtl/>
        </w:rPr>
        <w:t>.</w:t>
      </w:r>
    </w:p>
    <w:p w:rsidR="00532356" w:rsidRDefault="007F1F51" w:rsidP="0095604A">
      <w:pPr>
        <w:pStyle w:val="HesberWriters"/>
        <w:numPr>
          <w:ilvl w:val="0"/>
          <w:numId w:val="9"/>
        </w:numPr>
        <w:spacing w:after="120"/>
        <w:jc w:val="both"/>
        <w:rPr>
          <w:b w:val="0"/>
          <w:bCs w:val="0"/>
          <w:sz w:val="24"/>
        </w:rPr>
      </w:pPr>
      <w:r w:rsidRPr="00511946">
        <w:rPr>
          <w:rFonts w:hint="cs"/>
          <w:sz w:val="24"/>
          <w:rtl/>
        </w:rPr>
        <w:t xml:space="preserve">חובת יידוע של </w:t>
      </w:r>
      <w:r w:rsidR="00B9125E">
        <w:rPr>
          <w:rFonts w:hint="cs"/>
          <w:sz w:val="24"/>
          <w:rtl/>
        </w:rPr>
        <w:t>סטודנט, תלמיד ו</w:t>
      </w:r>
      <w:r w:rsidRPr="00511946">
        <w:rPr>
          <w:rFonts w:hint="cs"/>
          <w:sz w:val="24"/>
          <w:rtl/>
        </w:rPr>
        <w:t>עובד חדש לגבי הוראות החוק והתקנון</w:t>
      </w:r>
      <w:r w:rsidRPr="00511946">
        <w:rPr>
          <w:rFonts w:hint="cs"/>
          <w:b w:val="0"/>
          <w:bCs w:val="0"/>
          <w:sz w:val="24"/>
          <w:rtl/>
        </w:rPr>
        <w:t xml:space="preserve"> </w:t>
      </w:r>
      <w:r w:rsidR="00511946" w:rsidRPr="00511946">
        <w:rPr>
          <w:b w:val="0"/>
          <w:bCs w:val="0"/>
          <w:sz w:val="24"/>
          <w:rtl/>
        </w:rPr>
        <w:t>–</w:t>
      </w:r>
      <w:r w:rsidRPr="00511946">
        <w:rPr>
          <w:rFonts w:hint="cs"/>
          <w:b w:val="0"/>
          <w:bCs w:val="0"/>
          <w:sz w:val="24"/>
          <w:rtl/>
        </w:rPr>
        <w:t xml:space="preserve"> </w:t>
      </w:r>
      <w:r w:rsidR="00511946">
        <w:rPr>
          <w:rFonts w:hint="cs"/>
          <w:b w:val="0"/>
          <w:bCs w:val="0"/>
          <w:sz w:val="24"/>
          <w:rtl/>
        </w:rPr>
        <w:t xml:space="preserve">בגדרם של אמצעי המנע </w:t>
      </w:r>
      <w:r w:rsidR="00933F9C">
        <w:rPr>
          <w:rFonts w:hint="cs"/>
          <w:b w:val="0"/>
          <w:bCs w:val="0"/>
          <w:sz w:val="24"/>
          <w:rtl/>
        </w:rPr>
        <w:t xml:space="preserve">חייב </w:t>
      </w:r>
      <w:r w:rsidR="00511946" w:rsidRPr="00511946">
        <w:rPr>
          <w:b w:val="0"/>
          <w:bCs w:val="0"/>
          <w:sz w:val="24"/>
          <w:rtl/>
        </w:rPr>
        <w:t>מ</w:t>
      </w:r>
      <w:r w:rsidR="00511946" w:rsidRPr="00511946">
        <w:rPr>
          <w:rFonts w:hint="cs"/>
          <w:b w:val="0"/>
          <w:bCs w:val="0"/>
          <w:sz w:val="24"/>
          <w:rtl/>
        </w:rPr>
        <w:t xml:space="preserve">עביד </w:t>
      </w:r>
      <w:r w:rsidR="00933F9C">
        <w:rPr>
          <w:rFonts w:hint="cs"/>
          <w:b w:val="0"/>
          <w:bCs w:val="0"/>
          <w:sz w:val="24"/>
          <w:rtl/>
        </w:rPr>
        <w:t>לה</w:t>
      </w:r>
      <w:r w:rsidR="00511946" w:rsidRPr="00511946">
        <w:rPr>
          <w:rFonts w:hint="cs"/>
          <w:b w:val="0"/>
          <w:bCs w:val="0"/>
          <w:sz w:val="24"/>
          <w:rtl/>
        </w:rPr>
        <w:t xml:space="preserve">ביא לידיעת עובדיו את האיסור על הטרדה מינית והתנכלות, </w:t>
      </w:r>
      <w:r w:rsidR="00933F9C">
        <w:rPr>
          <w:rFonts w:hint="cs"/>
          <w:b w:val="0"/>
          <w:bCs w:val="0"/>
          <w:sz w:val="24"/>
          <w:rtl/>
        </w:rPr>
        <w:t>לה</w:t>
      </w:r>
      <w:r w:rsidR="00511946" w:rsidRPr="00511946">
        <w:rPr>
          <w:rFonts w:hint="cs"/>
          <w:b w:val="0"/>
          <w:bCs w:val="0"/>
          <w:sz w:val="24"/>
          <w:rtl/>
        </w:rPr>
        <w:t>בהיר להם את חובות המעביד לפי החוק ו</w:t>
      </w:r>
      <w:r w:rsidR="00933F9C">
        <w:rPr>
          <w:rFonts w:hint="cs"/>
          <w:b w:val="0"/>
          <w:bCs w:val="0"/>
          <w:sz w:val="24"/>
          <w:rtl/>
        </w:rPr>
        <w:t>ה</w:t>
      </w:r>
      <w:r w:rsidR="00511946" w:rsidRPr="00511946">
        <w:rPr>
          <w:rFonts w:hint="cs"/>
          <w:b w:val="0"/>
          <w:bCs w:val="0"/>
          <w:sz w:val="24"/>
          <w:rtl/>
        </w:rPr>
        <w:t xml:space="preserve">תקנות </w:t>
      </w:r>
      <w:r w:rsidR="00933F9C">
        <w:rPr>
          <w:rFonts w:hint="cs"/>
          <w:b w:val="0"/>
          <w:bCs w:val="0"/>
          <w:sz w:val="24"/>
          <w:rtl/>
        </w:rPr>
        <w:t>ול</w:t>
      </w:r>
      <w:r w:rsidR="00511946" w:rsidRPr="00511946">
        <w:rPr>
          <w:rFonts w:hint="cs"/>
          <w:b w:val="0"/>
          <w:bCs w:val="0"/>
          <w:sz w:val="24"/>
          <w:rtl/>
        </w:rPr>
        <w:t>דרוש מהם להימנע מהטרד</w:t>
      </w:r>
      <w:r w:rsidR="00511946" w:rsidRPr="00511946">
        <w:rPr>
          <w:b w:val="0"/>
          <w:bCs w:val="0"/>
          <w:sz w:val="24"/>
          <w:rtl/>
        </w:rPr>
        <w:t xml:space="preserve">ה </w:t>
      </w:r>
      <w:r w:rsidR="00511946" w:rsidRPr="00511946">
        <w:rPr>
          <w:rFonts w:hint="cs"/>
          <w:b w:val="0"/>
          <w:bCs w:val="0"/>
          <w:sz w:val="24"/>
          <w:rtl/>
        </w:rPr>
        <w:t>מינית ומהתנכלות כלפי כל אדם במסגרת יחסי עבודה ולנקוט כל אמצעי למניעת מעשים כאמור.</w:t>
      </w:r>
      <w:r w:rsidR="00511946">
        <w:rPr>
          <w:rFonts w:hint="cs"/>
          <w:b w:val="0"/>
          <w:bCs w:val="0"/>
          <w:sz w:val="24"/>
          <w:rtl/>
        </w:rPr>
        <w:t xml:space="preserve"> לגבי מעסיק שלו יותר מ 25 עובדים נקבע כי יצא ידי </w:t>
      </w:r>
      <w:r w:rsidR="00933F9C">
        <w:rPr>
          <w:rFonts w:hint="cs"/>
          <w:b w:val="0"/>
          <w:bCs w:val="0"/>
          <w:sz w:val="24"/>
          <w:rtl/>
        </w:rPr>
        <w:t>ה</w:t>
      </w:r>
      <w:r w:rsidR="00511946">
        <w:rPr>
          <w:rFonts w:hint="cs"/>
          <w:b w:val="0"/>
          <w:bCs w:val="0"/>
          <w:sz w:val="24"/>
          <w:rtl/>
        </w:rPr>
        <w:t>חוב</w:t>
      </w:r>
      <w:r w:rsidR="00933F9C">
        <w:rPr>
          <w:rFonts w:hint="cs"/>
          <w:b w:val="0"/>
          <w:bCs w:val="0"/>
          <w:sz w:val="24"/>
          <w:rtl/>
        </w:rPr>
        <w:t>ו</w:t>
      </w:r>
      <w:r w:rsidR="00511946">
        <w:rPr>
          <w:rFonts w:hint="cs"/>
          <w:b w:val="0"/>
          <w:bCs w:val="0"/>
          <w:sz w:val="24"/>
          <w:rtl/>
        </w:rPr>
        <w:t xml:space="preserve">ת </w:t>
      </w:r>
      <w:r w:rsidR="00933F9C">
        <w:rPr>
          <w:rFonts w:hint="cs"/>
          <w:b w:val="0"/>
          <w:bCs w:val="0"/>
          <w:sz w:val="24"/>
          <w:rtl/>
        </w:rPr>
        <w:t>הנ"ל</w:t>
      </w:r>
      <w:r w:rsidR="00690F49">
        <w:rPr>
          <w:rFonts w:hint="cs"/>
          <w:b w:val="0"/>
          <w:bCs w:val="0"/>
          <w:sz w:val="24"/>
          <w:rtl/>
        </w:rPr>
        <w:t xml:space="preserve"> </w:t>
      </w:r>
      <w:r w:rsidR="00511946">
        <w:rPr>
          <w:rFonts w:hint="cs"/>
          <w:b w:val="0"/>
          <w:bCs w:val="0"/>
          <w:sz w:val="24"/>
          <w:rtl/>
        </w:rPr>
        <w:t xml:space="preserve">באמצעות פרסום של התקנון </w:t>
      </w:r>
      <w:r w:rsidR="00933F9C">
        <w:rPr>
          <w:rFonts w:hint="cs"/>
          <w:b w:val="0"/>
          <w:bCs w:val="0"/>
          <w:sz w:val="24"/>
          <w:rtl/>
        </w:rPr>
        <w:t xml:space="preserve">למניעת הטרדה מינית </w:t>
      </w:r>
      <w:r w:rsidR="00511946">
        <w:rPr>
          <w:rFonts w:hint="cs"/>
          <w:b w:val="0"/>
          <w:bCs w:val="0"/>
          <w:sz w:val="24"/>
          <w:rtl/>
        </w:rPr>
        <w:t xml:space="preserve">במקום בולט לעין (אחד או יותר לפי הצורך). </w:t>
      </w:r>
      <w:r w:rsidR="00511946" w:rsidRPr="00690F49">
        <w:rPr>
          <w:rFonts w:hint="cs"/>
          <w:sz w:val="24"/>
          <w:rtl/>
        </w:rPr>
        <w:t>נראה כי במ</w:t>
      </w:r>
      <w:r w:rsidR="00D667BF" w:rsidRPr="00690F49">
        <w:rPr>
          <w:rFonts w:hint="cs"/>
          <w:sz w:val="24"/>
          <w:rtl/>
        </w:rPr>
        <w:t>וסדות להשכלה לבוגרים</w:t>
      </w:r>
      <w:r w:rsidR="00511946" w:rsidRPr="00690F49">
        <w:rPr>
          <w:rFonts w:hint="cs"/>
          <w:sz w:val="24"/>
          <w:rtl/>
        </w:rPr>
        <w:t>,</w:t>
      </w:r>
      <w:r w:rsidR="00863EEC" w:rsidRPr="00690F49">
        <w:rPr>
          <w:rFonts w:hint="cs"/>
          <w:sz w:val="24"/>
          <w:rtl/>
        </w:rPr>
        <w:t xml:space="preserve"> לא ניתן להסתפק בפרסום התקנון במקום בולט, אלא יש ל</w:t>
      </w:r>
      <w:r w:rsidR="00532356" w:rsidRPr="00690F49">
        <w:rPr>
          <w:rFonts w:hint="cs"/>
          <w:sz w:val="24"/>
          <w:rtl/>
        </w:rPr>
        <w:t>חייב את ה</w:t>
      </w:r>
      <w:r w:rsidR="00863EEC" w:rsidRPr="00690F49">
        <w:rPr>
          <w:rFonts w:hint="cs"/>
          <w:sz w:val="24"/>
          <w:rtl/>
        </w:rPr>
        <w:t>מ</w:t>
      </w:r>
      <w:r w:rsidR="00D667BF" w:rsidRPr="00690F49">
        <w:rPr>
          <w:rFonts w:hint="cs"/>
          <w:sz w:val="24"/>
          <w:rtl/>
        </w:rPr>
        <w:t>וסד</w:t>
      </w:r>
      <w:r w:rsidR="00863EEC" w:rsidRPr="00690F49">
        <w:rPr>
          <w:rFonts w:hint="cs"/>
          <w:sz w:val="24"/>
          <w:rtl/>
        </w:rPr>
        <w:t xml:space="preserve"> להביא את התקנון לידיעת</w:t>
      </w:r>
      <w:r w:rsidR="00532356" w:rsidRPr="00690F49">
        <w:rPr>
          <w:rFonts w:hint="cs"/>
          <w:sz w:val="24"/>
          <w:rtl/>
        </w:rPr>
        <w:t>ו של</w:t>
      </w:r>
      <w:r w:rsidR="00863EEC" w:rsidRPr="00690F49">
        <w:rPr>
          <w:rFonts w:hint="cs"/>
          <w:sz w:val="24"/>
          <w:rtl/>
        </w:rPr>
        <w:t xml:space="preserve"> כל עובד</w:t>
      </w:r>
      <w:r w:rsidR="00B9125E">
        <w:rPr>
          <w:rFonts w:hint="cs"/>
          <w:sz w:val="24"/>
          <w:rtl/>
        </w:rPr>
        <w:t xml:space="preserve">, סטודנט </w:t>
      </w:r>
      <w:r w:rsidR="00D667BF" w:rsidRPr="00690F49">
        <w:rPr>
          <w:rFonts w:hint="cs"/>
          <w:sz w:val="24"/>
          <w:rtl/>
        </w:rPr>
        <w:t xml:space="preserve">ותלמיד </w:t>
      </w:r>
      <w:r w:rsidR="00863EEC" w:rsidRPr="00690F49">
        <w:rPr>
          <w:rFonts w:hint="cs"/>
          <w:sz w:val="24"/>
          <w:rtl/>
        </w:rPr>
        <w:t>בעת קליטתו</w:t>
      </w:r>
      <w:r w:rsidR="00D667BF" w:rsidRPr="00690F49">
        <w:rPr>
          <w:rFonts w:hint="cs"/>
          <w:sz w:val="24"/>
          <w:rtl/>
        </w:rPr>
        <w:t xml:space="preserve"> למוסד</w:t>
      </w:r>
      <w:r w:rsidR="00532356" w:rsidRPr="00690F49">
        <w:rPr>
          <w:rFonts w:hint="cs"/>
          <w:sz w:val="24"/>
          <w:rtl/>
        </w:rPr>
        <w:t>.</w:t>
      </w:r>
      <w:r w:rsidR="00591B4C">
        <w:rPr>
          <w:rFonts w:hint="cs"/>
          <w:sz w:val="24"/>
          <w:rtl/>
        </w:rPr>
        <w:t xml:space="preserve"> במסגרת זו יובאו לידיעת העובדים והלומדים גם </w:t>
      </w:r>
      <w:r w:rsidR="00591B4C" w:rsidRPr="00591B4C">
        <w:rPr>
          <w:rFonts w:hint="cs"/>
          <w:sz w:val="24"/>
          <w:rtl/>
        </w:rPr>
        <w:t>שירותי סיוע לעניין הטרדה מינית הקיימים במוסד</w:t>
      </w:r>
      <w:r w:rsidR="0095604A">
        <w:rPr>
          <w:rFonts w:hint="cs"/>
          <w:sz w:val="24"/>
          <w:rtl/>
        </w:rPr>
        <w:t xml:space="preserve"> או בכלל</w:t>
      </w:r>
      <w:r w:rsidR="00591B4C">
        <w:rPr>
          <w:rFonts w:hint="cs"/>
          <w:sz w:val="24"/>
          <w:rtl/>
        </w:rPr>
        <w:t>.</w:t>
      </w:r>
    </w:p>
    <w:p w:rsidR="00921F72" w:rsidRDefault="00921F72" w:rsidP="00DA434F">
      <w:pPr>
        <w:pStyle w:val="HesberWriters"/>
        <w:numPr>
          <w:ilvl w:val="0"/>
          <w:numId w:val="9"/>
        </w:numPr>
        <w:spacing w:after="120"/>
        <w:jc w:val="both"/>
        <w:rPr>
          <w:b w:val="0"/>
          <w:bCs w:val="0"/>
          <w:sz w:val="24"/>
        </w:rPr>
      </w:pPr>
      <w:r>
        <w:rPr>
          <w:rFonts w:hint="cs"/>
          <w:b w:val="0"/>
          <w:bCs w:val="0"/>
          <w:sz w:val="24"/>
          <w:rtl/>
        </w:rPr>
        <w:t xml:space="preserve">    </w:t>
      </w:r>
      <w:r w:rsidR="00532356">
        <w:rPr>
          <w:rFonts w:hint="cs"/>
          <w:b w:val="0"/>
          <w:bCs w:val="0"/>
          <w:sz w:val="24"/>
          <w:rtl/>
        </w:rPr>
        <w:t xml:space="preserve">בעקבות דוח מבקר המדינה הנ"ל, ממנו עלה כי </w:t>
      </w:r>
      <w:r w:rsidR="00532356" w:rsidRPr="00532356">
        <w:rPr>
          <w:rFonts w:hint="cs"/>
          <w:b w:val="0"/>
          <w:bCs w:val="0"/>
          <w:sz w:val="24"/>
          <w:rtl/>
        </w:rPr>
        <w:t>יש פער גדול בין היקף התופעה של הטרדה מינית כפי שעולה ממחקרים שונים לבין שיעור הדיווח במוסדות להשכלה גבוהה וכי בין יתר הסיבות לפער זה מצוי החסר בפרסום ובהסברה של הנושא</w:t>
      </w:r>
      <w:r w:rsidR="00D667BF">
        <w:rPr>
          <w:rFonts w:hint="cs"/>
          <w:b w:val="0"/>
          <w:bCs w:val="0"/>
          <w:sz w:val="24"/>
          <w:rtl/>
        </w:rPr>
        <w:t xml:space="preserve">, </w:t>
      </w:r>
      <w:r w:rsidR="00D667BF" w:rsidRPr="00690F49">
        <w:rPr>
          <w:rFonts w:hint="cs"/>
          <w:sz w:val="24"/>
          <w:rtl/>
        </w:rPr>
        <w:t>יחויבו</w:t>
      </w:r>
      <w:r w:rsidRPr="00690F49">
        <w:rPr>
          <w:rFonts w:hint="cs"/>
          <w:sz w:val="24"/>
          <w:rtl/>
        </w:rPr>
        <w:t xml:space="preserve"> מוסדות </w:t>
      </w:r>
      <w:r w:rsidR="00DA434F">
        <w:rPr>
          <w:rFonts w:hint="cs"/>
          <w:sz w:val="24"/>
          <w:rtl/>
        </w:rPr>
        <w:t xml:space="preserve">להשכלת בוגרים </w:t>
      </w:r>
      <w:r w:rsidR="00532356" w:rsidRPr="00690F49">
        <w:rPr>
          <w:rFonts w:hint="cs"/>
          <w:sz w:val="24"/>
          <w:rtl/>
        </w:rPr>
        <w:t>להבטיח את התקיימות</w:t>
      </w:r>
      <w:r w:rsidRPr="00690F49">
        <w:rPr>
          <w:rFonts w:hint="cs"/>
          <w:sz w:val="24"/>
          <w:rtl/>
        </w:rPr>
        <w:t>ן</w:t>
      </w:r>
      <w:r w:rsidR="00532356" w:rsidRPr="00690F49">
        <w:rPr>
          <w:rFonts w:hint="cs"/>
          <w:sz w:val="24"/>
          <w:rtl/>
        </w:rPr>
        <w:t xml:space="preserve"> של פעולות הדרכה והסברה </w:t>
      </w:r>
      <w:r w:rsidR="00D667BF" w:rsidRPr="00690F49">
        <w:rPr>
          <w:rFonts w:hint="cs"/>
          <w:sz w:val="24"/>
          <w:rtl/>
        </w:rPr>
        <w:t>פעם</w:t>
      </w:r>
      <w:r w:rsidR="00532356" w:rsidRPr="00690F49">
        <w:rPr>
          <w:rFonts w:hint="cs"/>
          <w:sz w:val="24"/>
          <w:rtl/>
        </w:rPr>
        <w:t xml:space="preserve"> </w:t>
      </w:r>
      <w:r w:rsidR="00D667BF" w:rsidRPr="00690F49">
        <w:rPr>
          <w:rFonts w:hint="cs"/>
          <w:sz w:val="24"/>
          <w:rtl/>
        </w:rPr>
        <w:t>ב</w:t>
      </w:r>
      <w:r w:rsidR="00532356" w:rsidRPr="00690F49">
        <w:rPr>
          <w:rFonts w:hint="cs"/>
          <w:sz w:val="24"/>
          <w:rtl/>
        </w:rPr>
        <w:t>שנה ל</w:t>
      </w:r>
      <w:r w:rsidR="00D667BF" w:rsidRPr="00690F49">
        <w:rPr>
          <w:rFonts w:hint="cs"/>
          <w:sz w:val="24"/>
          <w:rtl/>
        </w:rPr>
        <w:t>כל ה</w:t>
      </w:r>
      <w:r w:rsidR="00532356" w:rsidRPr="00690F49">
        <w:rPr>
          <w:rFonts w:hint="cs"/>
          <w:sz w:val="24"/>
          <w:rtl/>
        </w:rPr>
        <w:t>פחות.</w:t>
      </w:r>
      <w:r w:rsidR="00591B4C">
        <w:rPr>
          <w:rFonts w:hint="cs"/>
          <w:b w:val="0"/>
          <w:bCs w:val="0"/>
          <w:sz w:val="24"/>
          <w:rtl/>
        </w:rPr>
        <w:t xml:space="preserve"> פעולות אלו יכולות להיעשות בין היתר באמצעות התכנסות או באמצעים טכנולוגיים כגון לומדה ממוחשבת.</w:t>
      </w:r>
    </w:p>
    <w:p w:rsidR="009B30DF" w:rsidRDefault="00921F72" w:rsidP="00690F49">
      <w:pPr>
        <w:pStyle w:val="HesberWriters"/>
        <w:numPr>
          <w:ilvl w:val="0"/>
          <w:numId w:val="9"/>
        </w:numPr>
        <w:spacing w:after="120"/>
        <w:jc w:val="both"/>
        <w:rPr>
          <w:rtl/>
        </w:rPr>
      </w:pPr>
      <w:r w:rsidRPr="00690F49">
        <w:rPr>
          <w:rFonts w:hint="cs"/>
          <w:sz w:val="24"/>
          <w:rtl/>
        </w:rPr>
        <w:t>עוד מוצע לקבוע, ביחס למוסדות להשכל</w:t>
      </w:r>
      <w:r w:rsidR="00690F49">
        <w:rPr>
          <w:rFonts w:hint="cs"/>
          <w:sz w:val="24"/>
          <w:rtl/>
        </w:rPr>
        <w:t>ת</w:t>
      </w:r>
      <w:r w:rsidRPr="00690F49">
        <w:rPr>
          <w:rFonts w:hint="cs"/>
          <w:sz w:val="24"/>
          <w:rtl/>
        </w:rPr>
        <w:t xml:space="preserve"> בוגרים</w:t>
      </w:r>
      <w:r w:rsidR="00C731EB">
        <w:rPr>
          <w:rFonts w:hint="cs"/>
          <w:sz w:val="24"/>
          <w:rtl/>
        </w:rPr>
        <w:t xml:space="preserve"> המנויים בחוק זכויות הסטודנט, התשס"ז-2007</w:t>
      </w:r>
      <w:r w:rsidRPr="00690F49">
        <w:rPr>
          <w:rFonts w:hint="cs"/>
          <w:sz w:val="24"/>
          <w:rtl/>
        </w:rPr>
        <w:t xml:space="preserve">, </w:t>
      </w:r>
      <w:r w:rsidR="00B72296" w:rsidRPr="00690F49">
        <w:rPr>
          <w:rFonts w:hint="cs"/>
          <w:sz w:val="24"/>
          <w:rtl/>
        </w:rPr>
        <w:t>חובת דיווח חד-שנתית לרשות לקידום מעמד האישה ולוועדה לקידום מעמד האישה בכנסת לגבי מספר התלונות שהוגשו בכל מוסד ומצב הטיפול בהן.</w:t>
      </w:r>
    </w:p>
    <w:sectPr w:rsidR="009B30DF" w:rsidSect="00630C44">
      <w:footerReference w:type="even" r:id="rId12"/>
      <w:footerReference w:type="default" r:id="rId13"/>
      <w:pgSz w:w="11907" w:h="16840" w:code="9"/>
      <w:pgMar w:top="1957"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6ED" w:rsidRDefault="002556ED">
      <w:r>
        <w:separator/>
      </w:r>
    </w:p>
  </w:endnote>
  <w:endnote w:type="continuationSeparator" w:id="0">
    <w:p w:rsidR="002556ED" w:rsidRDefault="00255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107" w:rsidRDefault="005A4107"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separate"/>
    </w:r>
    <w:r>
      <w:rPr>
        <w:rStyle w:val="a9"/>
        <w:noProof/>
        <w:rtl/>
      </w:rPr>
      <w:t>2</w:t>
    </w:r>
    <w:r>
      <w:rPr>
        <w:rStyle w:val="a9"/>
        <w:rtl/>
      </w:rPr>
      <w:fldChar w:fldCharType="end"/>
    </w:r>
  </w:p>
  <w:p w:rsidR="005A4107" w:rsidRDefault="005A410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107" w:rsidRPr="006D751F" w:rsidRDefault="005A4107"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371948">
      <w:rPr>
        <w:rStyle w:val="a9"/>
        <w:rFonts w:cs="David"/>
        <w:noProof/>
        <w:sz w:val="26"/>
        <w:szCs w:val="26"/>
        <w:rtl/>
      </w:rPr>
      <w:t>2</w:t>
    </w:r>
    <w:r w:rsidRPr="006D751F">
      <w:rPr>
        <w:rStyle w:val="a9"/>
        <w:rFonts w:cs="David"/>
        <w:sz w:val="26"/>
        <w:szCs w:val="26"/>
        <w:rtl/>
      </w:rPr>
      <w:fldChar w:fldCharType="end"/>
    </w:r>
  </w:p>
  <w:p w:rsidR="005A4107" w:rsidRDefault="005A4107" w:rsidP="00D10A15">
    <w:pPr>
      <w:jc w:val="right"/>
      <w:rPr>
        <w:rFonts w:cs="David"/>
        <w:sz w:val="20"/>
        <w:szCs w:val="20"/>
        <w:rtl/>
      </w:rPr>
    </w:pPr>
    <w:r>
      <w:rPr>
        <w:rFonts w:cs="David" w:hint="cs"/>
        <w:sz w:val="20"/>
        <w:szCs w:val="20"/>
        <w:rtl/>
      </w:rPr>
      <w:t>הצעת חוק מס':</w:t>
    </w:r>
    <w:r>
      <w:rPr>
        <w:rFonts w:cs="David"/>
        <w:rtl/>
      </w:rPr>
      <w:fldChar w:fldCharType="begin"/>
    </w:r>
    <w:r>
      <w:rPr>
        <w:rFonts w:cs="David"/>
        <w:rtl/>
      </w:rPr>
      <w:instrText xml:space="preserve"> </w:instrText>
    </w:r>
    <w:r>
      <w:rPr>
        <w:rFonts w:cs="David"/>
      </w:rPr>
      <w:instrText>DOCPROPERTY  DocFolder  \* MERGEFORMAT</w:instrText>
    </w:r>
    <w:r>
      <w:rPr>
        <w:rFonts w:cs="David"/>
        <w:rtl/>
      </w:rPr>
      <w:instrText xml:space="preserve"> </w:instrText>
    </w:r>
    <w:r>
      <w:rPr>
        <w:rFonts w:cs="David"/>
        <w:rtl/>
      </w:rPr>
      <w:fldChar w:fldCharType="separate"/>
    </w:r>
    <w:r w:rsidR="00630C44">
      <w:rPr>
        <w:rFonts w:cs="David"/>
        <w:rtl/>
      </w:rPr>
      <w:t>2013-346</w:t>
    </w:r>
    <w:r>
      <w:rPr>
        <w:rFonts w:cs="David"/>
        <w:rtl/>
      </w:rPr>
      <w:fldChar w:fldCharType="end"/>
    </w:r>
  </w:p>
  <w:p w:rsidR="005A4107" w:rsidRPr="00A74CA6" w:rsidRDefault="005A4107" w:rsidP="00D10A15">
    <w:pPr>
      <w:jc w:val="right"/>
      <w:rPr>
        <w:rFonts w:cs="David"/>
        <w:sz w:val="20"/>
        <w:szCs w:val="20"/>
        <w:rtl/>
      </w:rPr>
    </w:pPr>
    <w:r w:rsidRPr="00A74CA6">
      <w:rPr>
        <w:rFonts w:cs="David" w:hint="cs"/>
        <w:sz w:val="20"/>
        <w:szCs w:val="20"/>
        <w:rtl/>
      </w:rPr>
      <w:t xml:space="preserve">סימוכין: </w:t>
    </w:r>
    <w:r w:rsidRPr="00A74CA6">
      <w:rPr>
        <w:rFonts w:cs="David"/>
        <w:sz w:val="20"/>
        <w:szCs w:val="20"/>
        <w:rtl/>
      </w:rPr>
      <w:fldChar w:fldCharType="begin"/>
    </w:r>
    <w:r w:rsidRPr="00A74CA6">
      <w:rPr>
        <w:rFonts w:cs="David"/>
        <w:sz w:val="20"/>
        <w:szCs w:val="20"/>
        <w:rtl/>
      </w:rPr>
      <w:instrText xml:space="preserve"> </w:instrText>
    </w:r>
    <w:r w:rsidRPr="00A74CA6">
      <w:rPr>
        <w:rFonts w:cs="David" w:hint="cs"/>
        <w:sz w:val="20"/>
        <w:szCs w:val="20"/>
      </w:rPr>
      <w:instrText>DOCPROPERTY  DocNumber  \* MERGEFORMAT</w:instrText>
    </w:r>
    <w:r w:rsidRPr="00A74CA6">
      <w:rPr>
        <w:rFonts w:cs="David"/>
        <w:sz w:val="20"/>
        <w:szCs w:val="20"/>
        <w:rtl/>
      </w:rPr>
      <w:instrText xml:space="preserve"> </w:instrText>
    </w:r>
    <w:r w:rsidRPr="00A74CA6">
      <w:rPr>
        <w:rFonts w:cs="David"/>
        <w:sz w:val="20"/>
        <w:szCs w:val="20"/>
        <w:rtl/>
      </w:rPr>
      <w:fldChar w:fldCharType="separate"/>
    </w:r>
    <w:r w:rsidR="00630C44">
      <w:rPr>
        <w:rFonts w:cs="David"/>
        <w:sz w:val="20"/>
        <w:szCs w:val="20"/>
        <w:rtl/>
      </w:rPr>
      <w:t>803-99-2013-120706</w:t>
    </w:r>
    <w:r w:rsidRPr="00A74CA6">
      <w:rPr>
        <w:rFonts w:cs="David"/>
        <w:sz w:val="20"/>
        <w:szCs w:val="20"/>
        <w:rtl/>
      </w:rPr>
      <w:fldChar w:fldCharType="end"/>
    </w:r>
  </w:p>
  <w:p w:rsidR="005A4107" w:rsidRDefault="005A410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6ED" w:rsidRDefault="002556ED">
      <w:pPr>
        <w:ind w:firstLine="0"/>
      </w:pPr>
      <w:r>
        <w:separator/>
      </w:r>
    </w:p>
  </w:footnote>
  <w:footnote w:type="continuationSeparator" w:id="0">
    <w:p w:rsidR="002556ED" w:rsidRDefault="002556ED">
      <w:r>
        <w:continuationSeparator/>
      </w:r>
    </w:p>
  </w:footnote>
  <w:footnote w:type="continuationNotice" w:id="1">
    <w:p w:rsidR="002556ED" w:rsidRDefault="002556ED"/>
  </w:footnote>
  <w:footnote w:id="2">
    <w:p w:rsidR="005A4107" w:rsidRDefault="005A4107">
      <w:pPr>
        <w:pStyle w:val="a4"/>
        <w:rPr>
          <w:rtl/>
        </w:rPr>
      </w:pPr>
      <w:r>
        <w:rPr>
          <w:rStyle w:val="a5"/>
        </w:rPr>
        <w:footnoteRef/>
      </w:r>
      <w:r>
        <w:rPr>
          <w:rtl/>
        </w:rPr>
        <w:t xml:space="preserve"> </w:t>
      </w:r>
      <w:r>
        <w:rPr>
          <w:rFonts w:hint="cs"/>
          <w:rtl/>
        </w:rPr>
        <w:t xml:space="preserve">ס"ח </w:t>
      </w:r>
      <w:proofErr w:type="spellStart"/>
      <w:r>
        <w:rPr>
          <w:rFonts w:hint="cs"/>
          <w:rtl/>
        </w:rPr>
        <w:t>התשנ"ח</w:t>
      </w:r>
      <w:proofErr w:type="spellEnd"/>
      <w:r>
        <w:rPr>
          <w:rFonts w:hint="cs"/>
          <w:rtl/>
        </w:rPr>
        <w:t>, עמ' 166.</w:t>
      </w:r>
    </w:p>
  </w:footnote>
  <w:footnote w:id="3">
    <w:p w:rsidR="005A4107" w:rsidRDefault="005A4107">
      <w:pPr>
        <w:pStyle w:val="a4"/>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התשנ"ח</w:t>
      </w:r>
      <w:proofErr w:type="spellEnd"/>
      <w:r>
        <w:rPr>
          <w:rFonts w:hint="cs"/>
          <w:rtl/>
        </w:rPr>
        <w:t>, עמ' 1132.</w:t>
      </w:r>
    </w:p>
  </w:footnote>
  <w:footnote w:id="4">
    <w:p w:rsidR="005A4107" w:rsidRDefault="005A4107">
      <w:pPr>
        <w:pStyle w:val="a4"/>
        <w:rPr>
          <w:rtl/>
        </w:rPr>
      </w:pPr>
      <w:r>
        <w:rPr>
          <w:rStyle w:val="a5"/>
        </w:rPr>
        <w:footnoteRef/>
      </w:r>
      <w:r>
        <w:rPr>
          <w:rtl/>
        </w:rPr>
        <w:t xml:space="preserve"> </w:t>
      </w:r>
      <w:r>
        <w:rPr>
          <w:rFonts w:hint="cs"/>
          <w:rtl/>
        </w:rPr>
        <w:t xml:space="preserve">ס"ח </w:t>
      </w:r>
      <w:proofErr w:type="spellStart"/>
      <w:r>
        <w:rPr>
          <w:rFonts w:hint="cs"/>
          <w:rtl/>
        </w:rPr>
        <w:t>התשס"ז</w:t>
      </w:r>
      <w:proofErr w:type="spellEnd"/>
      <w:r>
        <w:rPr>
          <w:rFonts w:hint="cs"/>
          <w:rtl/>
        </w:rPr>
        <w:t>, עמ' 320.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00D50C0"/>
    <w:multiLevelType w:val="hybridMultilevel"/>
    <w:tmpl w:val="72D01A14"/>
    <w:lvl w:ilvl="0" w:tplc="B70E25DA">
      <w:start w:val="1"/>
      <w:numFmt w:val="hebrew1"/>
      <w:lvlText w:val="%1."/>
      <w:lvlJc w:val="left"/>
      <w:pPr>
        <w:ind w:left="927" w:hanging="360"/>
      </w:pPr>
      <w:rPr>
        <w:rFonts w:hint="default"/>
        <w:b w:val="0"/>
        <w:bCs w:val="0"/>
        <w:sz w:val="26"/>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4A87775"/>
    <w:multiLevelType w:val="hybridMultilevel"/>
    <w:tmpl w:val="BA967CCC"/>
    <w:lvl w:ilvl="0" w:tplc="4622E392">
      <w:start w:val="1"/>
      <w:numFmt w:val="decimal"/>
      <w:lvlText w:val="%1."/>
      <w:lvlJc w:val="left"/>
      <w:pPr>
        <w:ind w:left="720" w:hanging="360"/>
      </w:pPr>
      <w:rPr>
        <w:rFonts w:hint="default"/>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D61A09"/>
    <w:multiLevelType w:val="hybridMultilevel"/>
    <w:tmpl w:val="ED14CBD4"/>
    <w:lvl w:ilvl="0" w:tplc="CC8003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B93577"/>
    <w:multiLevelType w:val="hybridMultilevel"/>
    <w:tmpl w:val="B832D2E4"/>
    <w:lvl w:ilvl="0" w:tplc="0409000F">
      <w:start w:val="1"/>
      <w:numFmt w:val="decimal"/>
      <w:lvlText w:val="%1."/>
      <w:lvlJc w:val="left"/>
      <w:pPr>
        <w:ind w:left="1740" w:hanging="360"/>
      </w:p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6">
    <w:nsid w:val="6E39478B"/>
    <w:multiLevelType w:val="hybridMultilevel"/>
    <w:tmpl w:val="DA94DACE"/>
    <w:lvl w:ilvl="0" w:tplc="9A2AA3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A20F91"/>
    <w:multiLevelType w:val="hybridMultilevel"/>
    <w:tmpl w:val="DE3C3592"/>
    <w:lvl w:ilvl="0" w:tplc="417A37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8"/>
  </w:num>
  <w:num w:numId="3">
    <w:abstractNumId w:val="1"/>
  </w:num>
  <w:num w:numId="4">
    <w:abstractNumId w:val="9"/>
  </w:num>
  <w:num w:numId="5">
    <w:abstractNumId w:val="7"/>
  </w:num>
  <w:num w:numId="6">
    <w:abstractNumId w:val="6"/>
  </w:num>
  <w:num w:numId="7">
    <w:abstractNumId w:val="4"/>
  </w:num>
  <w:num w:numId="8">
    <w:abstractNumId w:val="3"/>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D8E"/>
    <w:rsid w:val="00001778"/>
    <w:rsid w:val="000103BD"/>
    <w:rsid w:val="00010950"/>
    <w:rsid w:val="00011BA0"/>
    <w:rsid w:val="00011C4D"/>
    <w:rsid w:val="0001316D"/>
    <w:rsid w:val="00014599"/>
    <w:rsid w:val="00014D8E"/>
    <w:rsid w:val="00017BED"/>
    <w:rsid w:val="0002375E"/>
    <w:rsid w:val="00024C9A"/>
    <w:rsid w:val="00027C50"/>
    <w:rsid w:val="0003252C"/>
    <w:rsid w:val="0003612C"/>
    <w:rsid w:val="000423FC"/>
    <w:rsid w:val="00043CE4"/>
    <w:rsid w:val="000528ED"/>
    <w:rsid w:val="0005382C"/>
    <w:rsid w:val="00064C15"/>
    <w:rsid w:val="00070BCE"/>
    <w:rsid w:val="0007639B"/>
    <w:rsid w:val="00080B43"/>
    <w:rsid w:val="000814F7"/>
    <w:rsid w:val="00084A3D"/>
    <w:rsid w:val="00090F77"/>
    <w:rsid w:val="00092990"/>
    <w:rsid w:val="00093182"/>
    <w:rsid w:val="000A240C"/>
    <w:rsid w:val="000A2810"/>
    <w:rsid w:val="000A44A7"/>
    <w:rsid w:val="000B118D"/>
    <w:rsid w:val="000B1250"/>
    <w:rsid w:val="000B22A3"/>
    <w:rsid w:val="000B4317"/>
    <w:rsid w:val="000C1EA4"/>
    <w:rsid w:val="000C20B6"/>
    <w:rsid w:val="000C2149"/>
    <w:rsid w:val="000C2C85"/>
    <w:rsid w:val="000C3F40"/>
    <w:rsid w:val="000C549E"/>
    <w:rsid w:val="000C6A6D"/>
    <w:rsid w:val="000C72C2"/>
    <w:rsid w:val="000C7865"/>
    <w:rsid w:val="000D283F"/>
    <w:rsid w:val="000D2C98"/>
    <w:rsid w:val="000D3CAA"/>
    <w:rsid w:val="000D3E44"/>
    <w:rsid w:val="000D3E90"/>
    <w:rsid w:val="000D5834"/>
    <w:rsid w:val="000E0149"/>
    <w:rsid w:val="000E2AF8"/>
    <w:rsid w:val="000E304D"/>
    <w:rsid w:val="000E3A35"/>
    <w:rsid w:val="000E459F"/>
    <w:rsid w:val="000E60DC"/>
    <w:rsid w:val="000F0029"/>
    <w:rsid w:val="000F0DEA"/>
    <w:rsid w:val="000F16C7"/>
    <w:rsid w:val="000F2779"/>
    <w:rsid w:val="00102970"/>
    <w:rsid w:val="00103DA2"/>
    <w:rsid w:val="00112656"/>
    <w:rsid w:val="00113CC3"/>
    <w:rsid w:val="00121102"/>
    <w:rsid w:val="0012562E"/>
    <w:rsid w:val="0013745B"/>
    <w:rsid w:val="00137CF2"/>
    <w:rsid w:val="001408B3"/>
    <w:rsid w:val="00142D93"/>
    <w:rsid w:val="001436D3"/>
    <w:rsid w:val="0014460F"/>
    <w:rsid w:val="00147CAE"/>
    <w:rsid w:val="0015290F"/>
    <w:rsid w:val="00154264"/>
    <w:rsid w:val="001559C2"/>
    <w:rsid w:val="00155AC2"/>
    <w:rsid w:val="00157888"/>
    <w:rsid w:val="0016052C"/>
    <w:rsid w:val="00161534"/>
    <w:rsid w:val="00161837"/>
    <w:rsid w:val="00162B97"/>
    <w:rsid w:val="00171BEF"/>
    <w:rsid w:val="00171E15"/>
    <w:rsid w:val="001753B1"/>
    <w:rsid w:val="0017575F"/>
    <w:rsid w:val="00181256"/>
    <w:rsid w:val="00181A1B"/>
    <w:rsid w:val="00182A20"/>
    <w:rsid w:val="00182E30"/>
    <w:rsid w:val="00193217"/>
    <w:rsid w:val="00194CA3"/>
    <w:rsid w:val="00194F6C"/>
    <w:rsid w:val="001A28D6"/>
    <w:rsid w:val="001A7A53"/>
    <w:rsid w:val="001B1478"/>
    <w:rsid w:val="001B2473"/>
    <w:rsid w:val="001B320D"/>
    <w:rsid w:val="001B6670"/>
    <w:rsid w:val="001B6735"/>
    <w:rsid w:val="001B7CE6"/>
    <w:rsid w:val="001C5094"/>
    <w:rsid w:val="001D2AA9"/>
    <w:rsid w:val="001D549B"/>
    <w:rsid w:val="001D5E31"/>
    <w:rsid w:val="001D7024"/>
    <w:rsid w:val="001D70F3"/>
    <w:rsid w:val="001D7EF3"/>
    <w:rsid w:val="001E2DD0"/>
    <w:rsid w:val="001E390B"/>
    <w:rsid w:val="001E48BB"/>
    <w:rsid w:val="001E61B7"/>
    <w:rsid w:val="001E73F2"/>
    <w:rsid w:val="001E7C1D"/>
    <w:rsid w:val="001F2259"/>
    <w:rsid w:val="001F58D5"/>
    <w:rsid w:val="001F660A"/>
    <w:rsid w:val="001F7082"/>
    <w:rsid w:val="00200906"/>
    <w:rsid w:val="00202205"/>
    <w:rsid w:val="0020326A"/>
    <w:rsid w:val="0020494D"/>
    <w:rsid w:val="00204FFD"/>
    <w:rsid w:val="002213BB"/>
    <w:rsid w:val="00223F3B"/>
    <w:rsid w:val="002245FA"/>
    <w:rsid w:val="00224B34"/>
    <w:rsid w:val="00233DFB"/>
    <w:rsid w:val="002345C9"/>
    <w:rsid w:val="00236CCE"/>
    <w:rsid w:val="00244997"/>
    <w:rsid w:val="00250D90"/>
    <w:rsid w:val="002521F3"/>
    <w:rsid w:val="002525DB"/>
    <w:rsid w:val="002556ED"/>
    <w:rsid w:val="00255C43"/>
    <w:rsid w:val="00255CC5"/>
    <w:rsid w:val="00256C6A"/>
    <w:rsid w:val="00261A71"/>
    <w:rsid w:val="00263F03"/>
    <w:rsid w:val="002676E4"/>
    <w:rsid w:val="00267869"/>
    <w:rsid w:val="00271F33"/>
    <w:rsid w:val="002814D5"/>
    <w:rsid w:val="002862E7"/>
    <w:rsid w:val="0029060C"/>
    <w:rsid w:val="00294C8B"/>
    <w:rsid w:val="0029611C"/>
    <w:rsid w:val="00296EED"/>
    <w:rsid w:val="002A1526"/>
    <w:rsid w:val="002A6AD0"/>
    <w:rsid w:val="002A78DE"/>
    <w:rsid w:val="002B51D1"/>
    <w:rsid w:val="002C04C2"/>
    <w:rsid w:val="002C18C4"/>
    <w:rsid w:val="002C1B87"/>
    <w:rsid w:val="002C3633"/>
    <w:rsid w:val="002C3915"/>
    <w:rsid w:val="002C5BFE"/>
    <w:rsid w:val="002C6D87"/>
    <w:rsid w:val="002D1C18"/>
    <w:rsid w:val="002D1DD6"/>
    <w:rsid w:val="002D4F53"/>
    <w:rsid w:val="002D5D2D"/>
    <w:rsid w:val="002D76EA"/>
    <w:rsid w:val="002E2443"/>
    <w:rsid w:val="002E25E5"/>
    <w:rsid w:val="002E32F0"/>
    <w:rsid w:val="002E4542"/>
    <w:rsid w:val="00300B11"/>
    <w:rsid w:val="00310118"/>
    <w:rsid w:val="00310A53"/>
    <w:rsid w:val="003116D1"/>
    <w:rsid w:val="0031416A"/>
    <w:rsid w:val="00314957"/>
    <w:rsid w:val="00314C93"/>
    <w:rsid w:val="00322336"/>
    <w:rsid w:val="00322E4F"/>
    <w:rsid w:val="003230D2"/>
    <w:rsid w:val="003279AF"/>
    <w:rsid w:val="00334626"/>
    <w:rsid w:val="00335F4D"/>
    <w:rsid w:val="003367FE"/>
    <w:rsid w:val="00337DBF"/>
    <w:rsid w:val="003401C2"/>
    <w:rsid w:val="00344F91"/>
    <w:rsid w:val="00346EBA"/>
    <w:rsid w:val="003503FC"/>
    <w:rsid w:val="00351082"/>
    <w:rsid w:val="00351CDC"/>
    <w:rsid w:val="00352C2C"/>
    <w:rsid w:val="00356BCC"/>
    <w:rsid w:val="003579F5"/>
    <w:rsid w:val="003628BF"/>
    <w:rsid w:val="003633C4"/>
    <w:rsid w:val="00371948"/>
    <w:rsid w:val="00371A0F"/>
    <w:rsid w:val="00372266"/>
    <w:rsid w:val="00372AB6"/>
    <w:rsid w:val="00372B59"/>
    <w:rsid w:val="00373BD5"/>
    <w:rsid w:val="00374C5B"/>
    <w:rsid w:val="00374ECC"/>
    <w:rsid w:val="003807D3"/>
    <w:rsid w:val="00380958"/>
    <w:rsid w:val="00381E9A"/>
    <w:rsid w:val="003850F2"/>
    <w:rsid w:val="0039143F"/>
    <w:rsid w:val="00391847"/>
    <w:rsid w:val="00395D16"/>
    <w:rsid w:val="003A4D8E"/>
    <w:rsid w:val="003A574A"/>
    <w:rsid w:val="003A663D"/>
    <w:rsid w:val="003A6706"/>
    <w:rsid w:val="003B0217"/>
    <w:rsid w:val="003B2C58"/>
    <w:rsid w:val="003B784A"/>
    <w:rsid w:val="003C5919"/>
    <w:rsid w:val="003C5AE8"/>
    <w:rsid w:val="003C6FAF"/>
    <w:rsid w:val="003D2471"/>
    <w:rsid w:val="003D2A1B"/>
    <w:rsid w:val="003D49CD"/>
    <w:rsid w:val="003E0266"/>
    <w:rsid w:val="003E188B"/>
    <w:rsid w:val="003E18FB"/>
    <w:rsid w:val="003E204A"/>
    <w:rsid w:val="003E42C5"/>
    <w:rsid w:val="003E521A"/>
    <w:rsid w:val="003E7834"/>
    <w:rsid w:val="003F1942"/>
    <w:rsid w:val="003F2742"/>
    <w:rsid w:val="003F5FFA"/>
    <w:rsid w:val="003F6FC4"/>
    <w:rsid w:val="004015B5"/>
    <w:rsid w:val="00405752"/>
    <w:rsid w:val="0040689B"/>
    <w:rsid w:val="004074F5"/>
    <w:rsid w:val="004155EC"/>
    <w:rsid w:val="00417379"/>
    <w:rsid w:val="004278FF"/>
    <w:rsid w:val="00430768"/>
    <w:rsid w:val="00430799"/>
    <w:rsid w:val="00430EBB"/>
    <w:rsid w:val="00437053"/>
    <w:rsid w:val="00440248"/>
    <w:rsid w:val="00440A73"/>
    <w:rsid w:val="00443B89"/>
    <w:rsid w:val="00443C79"/>
    <w:rsid w:val="00445891"/>
    <w:rsid w:val="004461FF"/>
    <w:rsid w:val="004478AF"/>
    <w:rsid w:val="00447E7A"/>
    <w:rsid w:val="00450457"/>
    <w:rsid w:val="00457DAC"/>
    <w:rsid w:val="0046005C"/>
    <w:rsid w:val="00461E39"/>
    <w:rsid w:val="0046210B"/>
    <w:rsid w:val="00466000"/>
    <w:rsid w:val="00471252"/>
    <w:rsid w:val="00473196"/>
    <w:rsid w:val="00474A1A"/>
    <w:rsid w:val="004760C1"/>
    <w:rsid w:val="00476111"/>
    <w:rsid w:val="004761E1"/>
    <w:rsid w:val="004816B0"/>
    <w:rsid w:val="00484E8A"/>
    <w:rsid w:val="00487CF7"/>
    <w:rsid w:val="004900A8"/>
    <w:rsid w:val="0049107E"/>
    <w:rsid w:val="004926A7"/>
    <w:rsid w:val="00493D7A"/>
    <w:rsid w:val="00494F09"/>
    <w:rsid w:val="00496D63"/>
    <w:rsid w:val="004A4161"/>
    <w:rsid w:val="004A424F"/>
    <w:rsid w:val="004A430A"/>
    <w:rsid w:val="004A44A6"/>
    <w:rsid w:val="004A4B17"/>
    <w:rsid w:val="004A5B2F"/>
    <w:rsid w:val="004B0D40"/>
    <w:rsid w:val="004B6871"/>
    <w:rsid w:val="004C455F"/>
    <w:rsid w:val="004C6AE5"/>
    <w:rsid w:val="004D1507"/>
    <w:rsid w:val="004E2920"/>
    <w:rsid w:val="004E7B46"/>
    <w:rsid w:val="004E7E58"/>
    <w:rsid w:val="004F030D"/>
    <w:rsid w:val="004F08CD"/>
    <w:rsid w:val="004F1D75"/>
    <w:rsid w:val="004F31D4"/>
    <w:rsid w:val="004F768B"/>
    <w:rsid w:val="0050052F"/>
    <w:rsid w:val="00503233"/>
    <w:rsid w:val="00503C22"/>
    <w:rsid w:val="00504784"/>
    <w:rsid w:val="00506BCA"/>
    <w:rsid w:val="00507BA4"/>
    <w:rsid w:val="00511946"/>
    <w:rsid w:val="005123B1"/>
    <w:rsid w:val="005150DC"/>
    <w:rsid w:val="0051760B"/>
    <w:rsid w:val="005203E9"/>
    <w:rsid w:val="00520FC3"/>
    <w:rsid w:val="0052258A"/>
    <w:rsid w:val="00523CFA"/>
    <w:rsid w:val="00524C68"/>
    <w:rsid w:val="005275E5"/>
    <w:rsid w:val="00531D84"/>
    <w:rsid w:val="00532356"/>
    <w:rsid w:val="00537F0B"/>
    <w:rsid w:val="00546437"/>
    <w:rsid w:val="00546A49"/>
    <w:rsid w:val="00550A56"/>
    <w:rsid w:val="005558C6"/>
    <w:rsid w:val="0055755D"/>
    <w:rsid w:val="005625F4"/>
    <w:rsid w:val="00567EE5"/>
    <w:rsid w:val="00567FB2"/>
    <w:rsid w:val="00573A40"/>
    <w:rsid w:val="005771C4"/>
    <w:rsid w:val="00587EA1"/>
    <w:rsid w:val="0059152C"/>
    <w:rsid w:val="00591B4C"/>
    <w:rsid w:val="005A0475"/>
    <w:rsid w:val="005A0504"/>
    <w:rsid w:val="005A170C"/>
    <w:rsid w:val="005A3443"/>
    <w:rsid w:val="005A4107"/>
    <w:rsid w:val="005A71A0"/>
    <w:rsid w:val="005B065E"/>
    <w:rsid w:val="005B0D75"/>
    <w:rsid w:val="005C086A"/>
    <w:rsid w:val="005C6009"/>
    <w:rsid w:val="005C731E"/>
    <w:rsid w:val="005C7BC5"/>
    <w:rsid w:val="005D022F"/>
    <w:rsid w:val="005D17D1"/>
    <w:rsid w:val="005D2FA0"/>
    <w:rsid w:val="005D51AE"/>
    <w:rsid w:val="005E1CA2"/>
    <w:rsid w:val="005E2B24"/>
    <w:rsid w:val="005F181C"/>
    <w:rsid w:val="005F63FC"/>
    <w:rsid w:val="005F7381"/>
    <w:rsid w:val="00600873"/>
    <w:rsid w:val="006028CC"/>
    <w:rsid w:val="0060685C"/>
    <w:rsid w:val="00607770"/>
    <w:rsid w:val="00607881"/>
    <w:rsid w:val="00615391"/>
    <w:rsid w:val="00615CC5"/>
    <w:rsid w:val="00616929"/>
    <w:rsid w:val="00616DBB"/>
    <w:rsid w:val="0062103F"/>
    <w:rsid w:val="00621801"/>
    <w:rsid w:val="00622152"/>
    <w:rsid w:val="006245DD"/>
    <w:rsid w:val="006261CD"/>
    <w:rsid w:val="00626E1B"/>
    <w:rsid w:val="0062777C"/>
    <w:rsid w:val="00630C44"/>
    <w:rsid w:val="00637FF6"/>
    <w:rsid w:val="006416BB"/>
    <w:rsid w:val="006424D1"/>
    <w:rsid w:val="0064293D"/>
    <w:rsid w:val="00644940"/>
    <w:rsid w:val="00644E5A"/>
    <w:rsid w:val="00646B81"/>
    <w:rsid w:val="0065202C"/>
    <w:rsid w:val="0065338F"/>
    <w:rsid w:val="00654A60"/>
    <w:rsid w:val="00657743"/>
    <w:rsid w:val="00660C42"/>
    <w:rsid w:val="00662D9D"/>
    <w:rsid w:val="006634EB"/>
    <w:rsid w:val="0067106D"/>
    <w:rsid w:val="0067272A"/>
    <w:rsid w:val="00674761"/>
    <w:rsid w:val="00677190"/>
    <w:rsid w:val="00677938"/>
    <w:rsid w:val="00681067"/>
    <w:rsid w:val="00681911"/>
    <w:rsid w:val="0068600C"/>
    <w:rsid w:val="00690F49"/>
    <w:rsid w:val="006924FA"/>
    <w:rsid w:val="00692AA5"/>
    <w:rsid w:val="006963DA"/>
    <w:rsid w:val="006A2323"/>
    <w:rsid w:val="006A311B"/>
    <w:rsid w:val="006A370E"/>
    <w:rsid w:val="006A3DB5"/>
    <w:rsid w:val="006A73E4"/>
    <w:rsid w:val="006B293F"/>
    <w:rsid w:val="006B4646"/>
    <w:rsid w:val="006B6F30"/>
    <w:rsid w:val="006B71AC"/>
    <w:rsid w:val="006B7AC2"/>
    <w:rsid w:val="006C366F"/>
    <w:rsid w:val="006C3749"/>
    <w:rsid w:val="006C4E1A"/>
    <w:rsid w:val="006C5C0E"/>
    <w:rsid w:val="006C6B37"/>
    <w:rsid w:val="006C74B3"/>
    <w:rsid w:val="006D2D06"/>
    <w:rsid w:val="006D3631"/>
    <w:rsid w:val="006D371F"/>
    <w:rsid w:val="006D489B"/>
    <w:rsid w:val="006D5A11"/>
    <w:rsid w:val="006D60A5"/>
    <w:rsid w:val="006D7383"/>
    <w:rsid w:val="006D751F"/>
    <w:rsid w:val="006E24A7"/>
    <w:rsid w:val="006E2E9E"/>
    <w:rsid w:val="006E3FFD"/>
    <w:rsid w:val="006E4C3F"/>
    <w:rsid w:val="006E555B"/>
    <w:rsid w:val="006F7ECE"/>
    <w:rsid w:val="00703110"/>
    <w:rsid w:val="007053C1"/>
    <w:rsid w:val="00707C6E"/>
    <w:rsid w:val="00711AD2"/>
    <w:rsid w:val="00711B37"/>
    <w:rsid w:val="00712296"/>
    <w:rsid w:val="00713B9C"/>
    <w:rsid w:val="00714603"/>
    <w:rsid w:val="00714FCC"/>
    <w:rsid w:val="007166D4"/>
    <w:rsid w:val="00716701"/>
    <w:rsid w:val="00720F9F"/>
    <w:rsid w:val="00722608"/>
    <w:rsid w:val="00724B5A"/>
    <w:rsid w:val="00725641"/>
    <w:rsid w:val="00725D36"/>
    <w:rsid w:val="0073149F"/>
    <w:rsid w:val="00731521"/>
    <w:rsid w:val="007408DF"/>
    <w:rsid w:val="00746C7C"/>
    <w:rsid w:val="00750095"/>
    <w:rsid w:val="00752D39"/>
    <w:rsid w:val="00757CFC"/>
    <w:rsid w:val="007651DC"/>
    <w:rsid w:val="00765BF3"/>
    <w:rsid w:val="00766065"/>
    <w:rsid w:val="0076660E"/>
    <w:rsid w:val="0077246A"/>
    <w:rsid w:val="00781C4C"/>
    <w:rsid w:val="0078279D"/>
    <w:rsid w:val="00784166"/>
    <w:rsid w:val="00786188"/>
    <w:rsid w:val="00786C27"/>
    <w:rsid w:val="007906D4"/>
    <w:rsid w:val="007916DC"/>
    <w:rsid w:val="007927A3"/>
    <w:rsid w:val="007928D9"/>
    <w:rsid w:val="0079667D"/>
    <w:rsid w:val="007968DD"/>
    <w:rsid w:val="007A1E65"/>
    <w:rsid w:val="007A220C"/>
    <w:rsid w:val="007A2CEE"/>
    <w:rsid w:val="007A2FB8"/>
    <w:rsid w:val="007A492B"/>
    <w:rsid w:val="007A5EA1"/>
    <w:rsid w:val="007A7870"/>
    <w:rsid w:val="007B08FE"/>
    <w:rsid w:val="007B1269"/>
    <w:rsid w:val="007B1C96"/>
    <w:rsid w:val="007B58F1"/>
    <w:rsid w:val="007C0140"/>
    <w:rsid w:val="007C19F5"/>
    <w:rsid w:val="007C3F28"/>
    <w:rsid w:val="007C4541"/>
    <w:rsid w:val="007D2AC1"/>
    <w:rsid w:val="007D2F46"/>
    <w:rsid w:val="007D3766"/>
    <w:rsid w:val="007D3A1E"/>
    <w:rsid w:val="007D429B"/>
    <w:rsid w:val="007D5923"/>
    <w:rsid w:val="007E0186"/>
    <w:rsid w:val="007E0BE1"/>
    <w:rsid w:val="007E5F40"/>
    <w:rsid w:val="007E660A"/>
    <w:rsid w:val="007F048B"/>
    <w:rsid w:val="007F0670"/>
    <w:rsid w:val="007F0C40"/>
    <w:rsid w:val="007F1F51"/>
    <w:rsid w:val="007F6B98"/>
    <w:rsid w:val="00800466"/>
    <w:rsid w:val="00803E68"/>
    <w:rsid w:val="008042F1"/>
    <w:rsid w:val="008060B0"/>
    <w:rsid w:val="00806333"/>
    <w:rsid w:val="00807D6B"/>
    <w:rsid w:val="00812C98"/>
    <w:rsid w:val="00813264"/>
    <w:rsid w:val="00816CB3"/>
    <w:rsid w:val="00816F7B"/>
    <w:rsid w:val="00822578"/>
    <w:rsid w:val="00822DB3"/>
    <w:rsid w:val="00830CCD"/>
    <w:rsid w:val="00830F64"/>
    <w:rsid w:val="00831610"/>
    <w:rsid w:val="008335B6"/>
    <w:rsid w:val="00833AE4"/>
    <w:rsid w:val="0083549D"/>
    <w:rsid w:val="00837963"/>
    <w:rsid w:val="00837E3B"/>
    <w:rsid w:val="008418BB"/>
    <w:rsid w:val="008437B1"/>
    <w:rsid w:val="00844639"/>
    <w:rsid w:val="00845495"/>
    <w:rsid w:val="00850601"/>
    <w:rsid w:val="00851554"/>
    <w:rsid w:val="00852B96"/>
    <w:rsid w:val="00853EEA"/>
    <w:rsid w:val="00863EEC"/>
    <w:rsid w:val="008670F9"/>
    <w:rsid w:val="008674BA"/>
    <w:rsid w:val="00873202"/>
    <w:rsid w:val="008749D9"/>
    <w:rsid w:val="008815D0"/>
    <w:rsid w:val="008869AB"/>
    <w:rsid w:val="0089070C"/>
    <w:rsid w:val="00892A7D"/>
    <w:rsid w:val="00893A21"/>
    <w:rsid w:val="00896165"/>
    <w:rsid w:val="008A31F5"/>
    <w:rsid w:val="008A49BE"/>
    <w:rsid w:val="008A6798"/>
    <w:rsid w:val="008A7EE5"/>
    <w:rsid w:val="008B2B37"/>
    <w:rsid w:val="008B4029"/>
    <w:rsid w:val="008B46D9"/>
    <w:rsid w:val="008B604B"/>
    <w:rsid w:val="008C0482"/>
    <w:rsid w:val="008C21CF"/>
    <w:rsid w:val="008C2DC7"/>
    <w:rsid w:val="008C5BB3"/>
    <w:rsid w:val="008C7B2C"/>
    <w:rsid w:val="008D03FB"/>
    <w:rsid w:val="008D4643"/>
    <w:rsid w:val="008E4745"/>
    <w:rsid w:val="008E59A3"/>
    <w:rsid w:val="008F127C"/>
    <w:rsid w:val="008F21A4"/>
    <w:rsid w:val="008F5931"/>
    <w:rsid w:val="008F6026"/>
    <w:rsid w:val="008F730C"/>
    <w:rsid w:val="008F7E1F"/>
    <w:rsid w:val="00900EE6"/>
    <w:rsid w:val="00902BAE"/>
    <w:rsid w:val="00910315"/>
    <w:rsid w:val="0091153E"/>
    <w:rsid w:val="009168CC"/>
    <w:rsid w:val="00917F41"/>
    <w:rsid w:val="0092044B"/>
    <w:rsid w:val="00921A75"/>
    <w:rsid w:val="00921F72"/>
    <w:rsid w:val="00923474"/>
    <w:rsid w:val="00923801"/>
    <w:rsid w:val="009242EA"/>
    <w:rsid w:val="0093030A"/>
    <w:rsid w:val="009318A0"/>
    <w:rsid w:val="00933F9C"/>
    <w:rsid w:val="00937040"/>
    <w:rsid w:val="00940162"/>
    <w:rsid w:val="00946CB9"/>
    <w:rsid w:val="00953ADA"/>
    <w:rsid w:val="0095563E"/>
    <w:rsid w:val="0095604A"/>
    <w:rsid w:val="00963ED1"/>
    <w:rsid w:val="0096682B"/>
    <w:rsid w:val="00966955"/>
    <w:rsid w:val="00967FD4"/>
    <w:rsid w:val="00970B6A"/>
    <w:rsid w:val="0097399B"/>
    <w:rsid w:val="00974123"/>
    <w:rsid w:val="009776F5"/>
    <w:rsid w:val="0098034B"/>
    <w:rsid w:val="00982DF4"/>
    <w:rsid w:val="00985D2B"/>
    <w:rsid w:val="00991AEF"/>
    <w:rsid w:val="00993C06"/>
    <w:rsid w:val="009956E9"/>
    <w:rsid w:val="00995BFE"/>
    <w:rsid w:val="009963F6"/>
    <w:rsid w:val="00996573"/>
    <w:rsid w:val="009968F2"/>
    <w:rsid w:val="009A00FC"/>
    <w:rsid w:val="009A3587"/>
    <w:rsid w:val="009B30DF"/>
    <w:rsid w:val="009B3F9C"/>
    <w:rsid w:val="009C61CC"/>
    <w:rsid w:val="009C7C0B"/>
    <w:rsid w:val="009D08FE"/>
    <w:rsid w:val="009D2E91"/>
    <w:rsid w:val="009D3280"/>
    <w:rsid w:val="009D7A05"/>
    <w:rsid w:val="009E5678"/>
    <w:rsid w:val="009E732F"/>
    <w:rsid w:val="009F0E9D"/>
    <w:rsid w:val="009F123B"/>
    <w:rsid w:val="009F1C3B"/>
    <w:rsid w:val="009F28BE"/>
    <w:rsid w:val="00A003EC"/>
    <w:rsid w:val="00A00931"/>
    <w:rsid w:val="00A02C75"/>
    <w:rsid w:val="00A06974"/>
    <w:rsid w:val="00A145CD"/>
    <w:rsid w:val="00A1496E"/>
    <w:rsid w:val="00A17D8F"/>
    <w:rsid w:val="00A17EE7"/>
    <w:rsid w:val="00A21C7F"/>
    <w:rsid w:val="00A224BF"/>
    <w:rsid w:val="00A2437E"/>
    <w:rsid w:val="00A24B06"/>
    <w:rsid w:val="00A32F8C"/>
    <w:rsid w:val="00A3374B"/>
    <w:rsid w:val="00A33C80"/>
    <w:rsid w:val="00A34AF3"/>
    <w:rsid w:val="00A37631"/>
    <w:rsid w:val="00A37F67"/>
    <w:rsid w:val="00A51837"/>
    <w:rsid w:val="00A5206E"/>
    <w:rsid w:val="00A53D4E"/>
    <w:rsid w:val="00A542D8"/>
    <w:rsid w:val="00A5446D"/>
    <w:rsid w:val="00A5732B"/>
    <w:rsid w:val="00A66202"/>
    <w:rsid w:val="00A708F3"/>
    <w:rsid w:val="00A709D1"/>
    <w:rsid w:val="00A7265A"/>
    <w:rsid w:val="00A7603D"/>
    <w:rsid w:val="00A77BAD"/>
    <w:rsid w:val="00A81242"/>
    <w:rsid w:val="00A8154C"/>
    <w:rsid w:val="00A82E35"/>
    <w:rsid w:val="00A86FAA"/>
    <w:rsid w:val="00A87A7A"/>
    <w:rsid w:val="00A87BAD"/>
    <w:rsid w:val="00A909BD"/>
    <w:rsid w:val="00A918F4"/>
    <w:rsid w:val="00A9749B"/>
    <w:rsid w:val="00A97A1E"/>
    <w:rsid w:val="00AA0250"/>
    <w:rsid w:val="00AA04B2"/>
    <w:rsid w:val="00AA0E2A"/>
    <w:rsid w:val="00AA1376"/>
    <w:rsid w:val="00AA1CC0"/>
    <w:rsid w:val="00AB12EC"/>
    <w:rsid w:val="00AB1FD3"/>
    <w:rsid w:val="00AB4D3E"/>
    <w:rsid w:val="00AB507D"/>
    <w:rsid w:val="00AB7CF4"/>
    <w:rsid w:val="00AC0456"/>
    <w:rsid w:val="00AC58CF"/>
    <w:rsid w:val="00AC5B26"/>
    <w:rsid w:val="00AC6D94"/>
    <w:rsid w:val="00AC7A23"/>
    <w:rsid w:val="00AD187A"/>
    <w:rsid w:val="00AD444B"/>
    <w:rsid w:val="00AD7387"/>
    <w:rsid w:val="00AE40B0"/>
    <w:rsid w:val="00AE4ECC"/>
    <w:rsid w:val="00AF4417"/>
    <w:rsid w:val="00AF6C74"/>
    <w:rsid w:val="00AF79A3"/>
    <w:rsid w:val="00B0490F"/>
    <w:rsid w:val="00B11FD2"/>
    <w:rsid w:val="00B131BD"/>
    <w:rsid w:val="00B13215"/>
    <w:rsid w:val="00B13DF8"/>
    <w:rsid w:val="00B2218C"/>
    <w:rsid w:val="00B22D00"/>
    <w:rsid w:val="00B24577"/>
    <w:rsid w:val="00B30230"/>
    <w:rsid w:val="00B31636"/>
    <w:rsid w:val="00B33F36"/>
    <w:rsid w:val="00B350EA"/>
    <w:rsid w:val="00B4338E"/>
    <w:rsid w:val="00B46D15"/>
    <w:rsid w:val="00B473BA"/>
    <w:rsid w:val="00B50517"/>
    <w:rsid w:val="00B50CF3"/>
    <w:rsid w:val="00B5366F"/>
    <w:rsid w:val="00B5370A"/>
    <w:rsid w:val="00B54879"/>
    <w:rsid w:val="00B71161"/>
    <w:rsid w:val="00B7157A"/>
    <w:rsid w:val="00B717DC"/>
    <w:rsid w:val="00B72296"/>
    <w:rsid w:val="00B7645F"/>
    <w:rsid w:val="00B80180"/>
    <w:rsid w:val="00B806BF"/>
    <w:rsid w:val="00B82FEC"/>
    <w:rsid w:val="00B83C83"/>
    <w:rsid w:val="00B8596A"/>
    <w:rsid w:val="00B859E4"/>
    <w:rsid w:val="00B90EB3"/>
    <w:rsid w:val="00B9125E"/>
    <w:rsid w:val="00B93E66"/>
    <w:rsid w:val="00B969EC"/>
    <w:rsid w:val="00B97B60"/>
    <w:rsid w:val="00B97DFA"/>
    <w:rsid w:val="00BA167E"/>
    <w:rsid w:val="00BA4AE1"/>
    <w:rsid w:val="00BA64BF"/>
    <w:rsid w:val="00BB11BB"/>
    <w:rsid w:val="00BB1D40"/>
    <w:rsid w:val="00BB3C85"/>
    <w:rsid w:val="00BB6DA6"/>
    <w:rsid w:val="00BC112A"/>
    <w:rsid w:val="00BC1AC5"/>
    <w:rsid w:val="00BC471B"/>
    <w:rsid w:val="00BC4C6D"/>
    <w:rsid w:val="00BC6677"/>
    <w:rsid w:val="00BC67DD"/>
    <w:rsid w:val="00BD12FF"/>
    <w:rsid w:val="00BD14DD"/>
    <w:rsid w:val="00BD2C51"/>
    <w:rsid w:val="00BD34CC"/>
    <w:rsid w:val="00BD3AE0"/>
    <w:rsid w:val="00BD5EC2"/>
    <w:rsid w:val="00BD6A9A"/>
    <w:rsid w:val="00BE0731"/>
    <w:rsid w:val="00BE5292"/>
    <w:rsid w:val="00BE5920"/>
    <w:rsid w:val="00BE669B"/>
    <w:rsid w:val="00BE7EE3"/>
    <w:rsid w:val="00BF1091"/>
    <w:rsid w:val="00BF574D"/>
    <w:rsid w:val="00BF5A8A"/>
    <w:rsid w:val="00C0166C"/>
    <w:rsid w:val="00C02E9F"/>
    <w:rsid w:val="00C06993"/>
    <w:rsid w:val="00C07962"/>
    <w:rsid w:val="00C107FA"/>
    <w:rsid w:val="00C12A9C"/>
    <w:rsid w:val="00C12BB7"/>
    <w:rsid w:val="00C134B8"/>
    <w:rsid w:val="00C13CAE"/>
    <w:rsid w:val="00C24BAE"/>
    <w:rsid w:val="00C252BF"/>
    <w:rsid w:val="00C33EF8"/>
    <w:rsid w:val="00C3490B"/>
    <w:rsid w:val="00C34DE2"/>
    <w:rsid w:val="00C358A1"/>
    <w:rsid w:val="00C3704E"/>
    <w:rsid w:val="00C40682"/>
    <w:rsid w:val="00C514F7"/>
    <w:rsid w:val="00C5295C"/>
    <w:rsid w:val="00C551FC"/>
    <w:rsid w:val="00C57CEE"/>
    <w:rsid w:val="00C6174E"/>
    <w:rsid w:val="00C638EA"/>
    <w:rsid w:val="00C645D5"/>
    <w:rsid w:val="00C664C9"/>
    <w:rsid w:val="00C66A55"/>
    <w:rsid w:val="00C731EB"/>
    <w:rsid w:val="00C734E7"/>
    <w:rsid w:val="00C75F52"/>
    <w:rsid w:val="00C763D8"/>
    <w:rsid w:val="00C81692"/>
    <w:rsid w:val="00C867E6"/>
    <w:rsid w:val="00C879C0"/>
    <w:rsid w:val="00C9127A"/>
    <w:rsid w:val="00C91D72"/>
    <w:rsid w:val="00C9215F"/>
    <w:rsid w:val="00C96831"/>
    <w:rsid w:val="00CA1CC7"/>
    <w:rsid w:val="00CA203B"/>
    <w:rsid w:val="00CA32BB"/>
    <w:rsid w:val="00CA4C33"/>
    <w:rsid w:val="00CB3743"/>
    <w:rsid w:val="00CB4C0A"/>
    <w:rsid w:val="00CC2FCD"/>
    <w:rsid w:val="00CC35D0"/>
    <w:rsid w:val="00CC6BEB"/>
    <w:rsid w:val="00CD0662"/>
    <w:rsid w:val="00CD14E5"/>
    <w:rsid w:val="00CE24F8"/>
    <w:rsid w:val="00CE2900"/>
    <w:rsid w:val="00CE2E4B"/>
    <w:rsid w:val="00CE2FB0"/>
    <w:rsid w:val="00CE77C9"/>
    <w:rsid w:val="00CF0688"/>
    <w:rsid w:val="00CF15FC"/>
    <w:rsid w:val="00CF3E94"/>
    <w:rsid w:val="00CF5BDF"/>
    <w:rsid w:val="00CF7619"/>
    <w:rsid w:val="00D03AE9"/>
    <w:rsid w:val="00D045E7"/>
    <w:rsid w:val="00D04853"/>
    <w:rsid w:val="00D102F9"/>
    <w:rsid w:val="00D10A15"/>
    <w:rsid w:val="00D131CF"/>
    <w:rsid w:val="00D136C0"/>
    <w:rsid w:val="00D15EAC"/>
    <w:rsid w:val="00D16B7E"/>
    <w:rsid w:val="00D2043B"/>
    <w:rsid w:val="00D21354"/>
    <w:rsid w:val="00D27112"/>
    <w:rsid w:val="00D34163"/>
    <w:rsid w:val="00D35FF0"/>
    <w:rsid w:val="00D36669"/>
    <w:rsid w:val="00D37E0E"/>
    <w:rsid w:val="00D42245"/>
    <w:rsid w:val="00D43BEF"/>
    <w:rsid w:val="00D47516"/>
    <w:rsid w:val="00D477CD"/>
    <w:rsid w:val="00D52873"/>
    <w:rsid w:val="00D537EC"/>
    <w:rsid w:val="00D55F8F"/>
    <w:rsid w:val="00D62568"/>
    <w:rsid w:val="00D667BF"/>
    <w:rsid w:val="00D70C27"/>
    <w:rsid w:val="00D715E3"/>
    <w:rsid w:val="00D71C8D"/>
    <w:rsid w:val="00D768D4"/>
    <w:rsid w:val="00D77C18"/>
    <w:rsid w:val="00D81C07"/>
    <w:rsid w:val="00D85A6E"/>
    <w:rsid w:val="00D86187"/>
    <w:rsid w:val="00D87C17"/>
    <w:rsid w:val="00D93613"/>
    <w:rsid w:val="00D95D8D"/>
    <w:rsid w:val="00DA34CA"/>
    <w:rsid w:val="00DA434F"/>
    <w:rsid w:val="00DA4ED9"/>
    <w:rsid w:val="00DA546E"/>
    <w:rsid w:val="00DA6FB0"/>
    <w:rsid w:val="00DB018F"/>
    <w:rsid w:val="00DB0FD3"/>
    <w:rsid w:val="00DB35DD"/>
    <w:rsid w:val="00DB4F68"/>
    <w:rsid w:val="00DC07D5"/>
    <w:rsid w:val="00DC6322"/>
    <w:rsid w:val="00DC7BB0"/>
    <w:rsid w:val="00DD3B99"/>
    <w:rsid w:val="00DD3C1F"/>
    <w:rsid w:val="00DD5761"/>
    <w:rsid w:val="00DE2CFD"/>
    <w:rsid w:val="00DE3760"/>
    <w:rsid w:val="00DE38D1"/>
    <w:rsid w:val="00DE4361"/>
    <w:rsid w:val="00DE7199"/>
    <w:rsid w:val="00DE7427"/>
    <w:rsid w:val="00DF1F85"/>
    <w:rsid w:val="00DF3A60"/>
    <w:rsid w:val="00DF4ED6"/>
    <w:rsid w:val="00DF5DAA"/>
    <w:rsid w:val="00DF6AF7"/>
    <w:rsid w:val="00E035F7"/>
    <w:rsid w:val="00E06346"/>
    <w:rsid w:val="00E11B03"/>
    <w:rsid w:val="00E128BC"/>
    <w:rsid w:val="00E12FD8"/>
    <w:rsid w:val="00E133D6"/>
    <w:rsid w:val="00E15ADB"/>
    <w:rsid w:val="00E1690D"/>
    <w:rsid w:val="00E171B7"/>
    <w:rsid w:val="00E17715"/>
    <w:rsid w:val="00E20956"/>
    <w:rsid w:val="00E23AE2"/>
    <w:rsid w:val="00E24CA1"/>
    <w:rsid w:val="00E276AB"/>
    <w:rsid w:val="00E315C3"/>
    <w:rsid w:val="00E319B8"/>
    <w:rsid w:val="00E321EE"/>
    <w:rsid w:val="00E33D9F"/>
    <w:rsid w:val="00E3570A"/>
    <w:rsid w:val="00E410EF"/>
    <w:rsid w:val="00E44D71"/>
    <w:rsid w:val="00E57743"/>
    <w:rsid w:val="00E6384C"/>
    <w:rsid w:val="00E659C5"/>
    <w:rsid w:val="00E65FC5"/>
    <w:rsid w:val="00E7024C"/>
    <w:rsid w:val="00E715AB"/>
    <w:rsid w:val="00E83006"/>
    <w:rsid w:val="00E876E5"/>
    <w:rsid w:val="00E90CD2"/>
    <w:rsid w:val="00EA0833"/>
    <w:rsid w:val="00EA575D"/>
    <w:rsid w:val="00EB108D"/>
    <w:rsid w:val="00EB1D6E"/>
    <w:rsid w:val="00EB522B"/>
    <w:rsid w:val="00EB765D"/>
    <w:rsid w:val="00ED3771"/>
    <w:rsid w:val="00ED5F4C"/>
    <w:rsid w:val="00ED7345"/>
    <w:rsid w:val="00EE45C8"/>
    <w:rsid w:val="00EE76C3"/>
    <w:rsid w:val="00EF5F65"/>
    <w:rsid w:val="00F00DF4"/>
    <w:rsid w:val="00F02AA4"/>
    <w:rsid w:val="00F10FBB"/>
    <w:rsid w:val="00F121C1"/>
    <w:rsid w:val="00F1295F"/>
    <w:rsid w:val="00F12F13"/>
    <w:rsid w:val="00F15F41"/>
    <w:rsid w:val="00F16F84"/>
    <w:rsid w:val="00F23771"/>
    <w:rsid w:val="00F2400A"/>
    <w:rsid w:val="00F27D1E"/>
    <w:rsid w:val="00F362F1"/>
    <w:rsid w:val="00F36415"/>
    <w:rsid w:val="00F405F5"/>
    <w:rsid w:val="00F4415A"/>
    <w:rsid w:val="00F44186"/>
    <w:rsid w:val="00F444E6"/>
    <w:rsid w:val="00F4660F"/>
    <w:rsid w:val="00F51E46"/>
    <w:rsid w:val="00F53C76"/>
    <w:rsid w:val="00F53D92"/>
    <w:rsid w:val="00F62E7A"/>
    <w:rsid w:val="00F63AB0"/>
    <w:rsid w:val="00F63DD9"/>
    <w:rsid w:val="00F66533"/>
    <w:rsid w:val="00F6741B"/>
    <w:rsid w:val="00F67EA1"/>
    <w:rsid w:val="00F71A0B"/>
    <w:rsid w:val="00F71CC1"/>
    <w:rsid w:val="00F74F31"/>
    <w:rsid w:val="00F75A4A"/>
    <w:rsid w:val="00F80161"/>
    <w:rsid w:val="00F8027C"/>
    <w:rsid w:val="00F80638"/>
    <w:rsid w:val="00F85275"/>
    <w:rsid w:val="00F861B6"/>
    <w:rsid w:val="00F86B9A"/>
    <w:rsid w:val="00F87C8F"/>
    <w:rsid w:val="00F87CE4"/>
    <w:rsid w:val="00F90229"/>
    <w:rsid w:val="00F90363"/>
    <w:rsid w:val="00F9596F"/>
    <w:rsid w:val="00FA0C19"/>
    <w:rsid w:val="00FA0CA1"/>
    <w:rsid w:val="00FA1CBB"/>
    <w:rsid w:val="00FA2E09"/>
    <w:rsid w:val="00FA63FC"/>
    <w:rsid w:val="00FA7508"/>
    <w:rsid w:val="00FB5BD8"/>
    <w:rsid w:val="00FB76CD"/>
    <w:rsid w:val="00FC0222"/>
    <w:rsid w:val="00FC1D1B"/>
    <w:rsid w:val="00FD6A6B"/>
    <w:rsid w:val="00FD7248"/>
    <w:rsid w:val="00FD760F"/>
    <w:rsid w:val="00FD7DBE"/>
    <w:rsid w:val="00FE0B4B"/>
    <w:rsid w:val="00FE1B11"/>
    <w:rsid w:val="00FE23C1"/>
    <w:rsid w:val="00FE518E"/>
    <w:rsid w:val="00FE57A6"/>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B717DC"/>
    <w:rPr>
      <w:rFonts w:ascii="Times New Roman" w:hAnsi="Times New Roman" w:cs="Times New Roman"/>
      <w:sz w:val="26"/>
      <w:szCs w:val="26"/>
    </w:rPr>
  </w:style>
  <w:style w:type="character" w:styleId="aa">
    <w:name w:val="annotation reference"/>
    <w:uiPriority w:val="99"/>
    <w:unhideWhenUsed/>
    <w:rsid w:val="00F36415"/>
    <w:rPr>
      <w:sz w:val="16"/>
      <w:szCs w:val="16"/>
    </w:rPr>
  </w:style>
  <w:style w:type="paragraph" w:styleId="ab">
    <w:name w:val="annotation text"/>
    <w:basedOn w:val="a"/>
    <w:link w:val="ac"/>
    <w:uiPriority w:val="99"/>
    <w:unhideWhenUsed/>
    <w:rsid w:val="00F36415"/>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c">
    <w:name w:val="טקסט הערה תו"/>
    <w:link w:val="ab"/>
    <w:uiPriority w:val="99"/>
    <w:rsid w:val="00F36415"/>
    <w:rPr>
      <w:rFonts w:eastAsia="Times New Roman"/>
      <w:lang w:eastAsia="he-IL"/>
    </w:rPr>
  </w:style>
  <w:style w:type="paragraph" w:styleId="ad">
    <w:name w:val="Balloon Text"/>
    <w:basedOn w:val="a"/>
    <w:link w:val="ae"/>
    <w:rsid w:val="00F36415"/>
    <w:pPr>
      <w:spacing w:before="0" w:line="240" w:lineRule="auto"/>
    </w:pPr>
    <w:rPr>
      <w:rFonts w:ascii="Tahoma" w:hAnsi="Tahoma" w:cs="Tahoma"/>
      <w:sz w:val="16"/>
      <w:szCs w:val="16"/>
    </w:rPr>
  </w:style>
  <w:style w:type="character" w:customStyle="1" w:styleId="ae">
    <w:name w:val="טקסט בלונים תו"/>
    <w:link w:val="ad"/>
    <w:rsid w:val="00F36415"/>
    <w:rPr>
      <w:rFonts w:ascii="Tahoma" w:hAnsi="Tahoma" w:cs="Tahoma"/>
      <w:color w:val="000000"/>
      <w:spacing w:val="1"/>
      <w:sz w:val="16"/>
      <w:szCs w:val="16"/>
      <w:lang w:eastAsia="ja-JP"/>
    </w:rPr>
  </w:style>
  <w:style w:type="paragraph" w:styleId="af">
    <w:name w:val="annotation subject"/>
    <w:basedOn w:val="ab"/>
    <w:next w:val="ab"/>
    <w:link w:val="af0"/>
    <w:rsid w:val="00B8596A"/>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af0">
    <w:name w:val="נושא הערה תו"/>
    <w:link w:val="af"/>
    <w:rsid w:val="00B8596A"/>
    <w:rPr>
      <w:rFonts w:ascii="Hadasa Roso SL" w:eastAsia="Times New Roman" w:hAnsi="Hadasa Roso SL" w:cs="Hadasa Roso SL"/>
      <w:b/>
      <w:bCs/>
      <w:color w:val="000000"/>
      <w:spacing w:val="1"/>
      <w:lang w:eastAsia="ja-JP"/>
    </w:rPr>
  </w:style>
  <w:style w:type="paragraph" w:customStyle="1" w:styleId="af1">
    <w:name w:val="סעיפים"/>
    <w:basedOn w:val="a"/>
    <w:rsid w:val="000D5834"/>
    <w:pPr>
      <w:keepLines/>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autoSpaceDE/>
      <w:autoSpaceDN/>
      <w:adjustRightInd/>
      <w:spacing w:before="0" w:line="360" w:lineRule="auto"/>
      <w:ind w:left="567" w:hanging="567"/>
      <w:textAlignment w:val="auto"/>
    </w:pPr>
    <w:rPr>
      <w:rFonts w:ascii="Times New Roman" w:eastAsia="Times New Roman" w:hAnsi="Times New Roman" w:cs="Narkisim"/>
      <w:color w:val="auto"/>
      <w:spacing w:val="0"/>
      <w:sz w:val="22"/>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B717DC"/>
    <w:rPr>
      <w:rFonts w:ascii="Times New Roman" w:hAnsi="Times New Roman" w:cs="Times New Roman"/>
      <w:sz w:val="26"/>
      <w:szCs w:val="26"/>
    </w:rPr>
  </w:style>
  <w:style w:type="character" w:styleId="aa">
    <w:name w:val="annotation reference"/>
    <w:uiPriority w:val="99"/>
    <w:unhideWhenUsed/>
    <w:rsid w:val="00F36415"/>
    <w:rPr>
      <w:sz w:val="16"/>
      <w:szCs w:val="16"/>
    </w:rPr>
  </w:style>
  <w:style w:type="paragraph" w:styleId="ab">
    <w:name w:val="annotation text"/>
    <w:basedOn w:val="a"/>
    <w:link w:val="ac"/>
    <w:uiPriority w:val="99"/>
    <w:unhideWhenUsed/>
    <w:rsid w:val="00F36415"/>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c">
    <w:name w:val="טקסט הערה תו"/>
    <w:link w:val="ab"/>
    <w:uiPriority w:val="99"/>
    <w:rsid w:val="00F36415"/>
    <w:rPr>
      <w:rFonts w:eastAsia="Times New Roman"/>
      <w:lang w:eastAsia="he-IL"/>
    </w:rPr>
  </w:style>
  <w:style w:type="paragraph" w:styleId="ad">
    <w:name w:val="Balloon Text"/>
    <w:basedOn w:val="a"/>
    <w:link w:val="ae"/>
    <w:rsid w:val="00F36415"/>
    <w:pPr>
      <w:spacing w:before="0" w:line="240" w:lineRule="auto"/>
    </w:pPr>
    <w:rPr>
      <w:rFonts w:ascii="Tahoma" w:hAnsi="Tahoma" w:cs="Tahoma"/>
      <w:sz w:val="16"/>
      <w:szCs w:val="16"/>
    </w:rPr>
  </w:style>
  <w:style w:type="character" w:customStyle="1" w:styleId="ae">
    <w:name w:val="טקסט בלונים תו"/>
    <w:link w:val="ad"/>
    <w:rsid w:val="00F36415"/>
    <w:rPr>
      <w:rFonts w:ascii="Tahoma" w:hAnsi="Tahoma" w:cs="Tahoma"/>
      <w:color w:val="000000"/>
      <w:spacing w:val="1"/>
      <w:sz w:val="16"/>
      <w:szCs w:val="16"/>
      <w:lang w:eastAsia="ja-JP"/>
    </w:rPr>
  </w:style>
  <w:style w:type="paragraph" w:styleId="af">
    <w:name w:val="annotation subject"/>
    <w:basedOn w:val="ab"/>
    <w:next w:val="ab"/>
    <w:link w:val="af0"/>
    <w:rsid w:val="00B8596A"/>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af0">
    <w:name w:val="נושא הערה תו"/>
    <w:link w:val="af"/>
    <w:rsid w:val="00B8596A"/>
    <w:rPr>
      <w:rFonts w:ascii="Hadasa Roso SL" w:eastAsia="Times New Roman" w:hAnsi="Hadasa Roso SL" w:cs="Hadasa Roso SL"/>
      <w:b/>
      <w:bCs/>
      <w:color w:val="000000"/>
      <w:spacing w:val="1"/>
      <w:lang w:eastAsia="ja-JP"/>
    </w:rPr>
  </w:style>
  <w:style w:type="paragraph" w:customStyle="1" w:styleId="af1">
    <w:name w:val="סעיפים"/>
    <w:basedOn w:val="a"/>
    <w:rsid w:val="000D5834"/>
    <w:pPr>
      <w:keepLines/>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autoSpaceDE/>
      <w:autoSpaceDN/>
      <w:adjustRightInd/>
      <w:spacing w:before="0" w:line="360" w:lineRule="auto"/>
      <w:ind w:left="567" w:hanging="567"/>
      <w:textAlignment w:val="auto"/>
    </w:pPr>
    <w:rPr>
      <w:rFonts w:ascii="Times New Roman" w:eastAsia="Times New Roman" w:hAnsi="Times New Roman" w:cs="Narkisim"/>
      <w:color w:val="auto"/>
      <w:spacing w:val="0"/>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CFE21E-B322-4B4C-A311-6E2FE3F67C3A}"/>
</file>

<file path=customXml/itemProps2.xml><?xml version="1.0" encoding="utf-8"?>
<ds:datastoreItem xmlns:ds="http://schemas.openxmlformats.org/officeDocument/2006/customXml" ds:itemID="{2DBF06B0-0773-4065-9FD7-FAED08BAF07F}"/>
</file>

<file path=customXml/itemProps3.xml><?xml version="1.0" encoding="utf-8"?>
<ds:datastoreItem xmlns:ds="http://schemas.openxmlformats.org/officeDocument/2006/customXml" ds:itemID="{D8C298F0-88F7-4E20-BD56-3B0A95D11182}"/>
</file>

<file path=customXml/itemProps4.xml><?xml version="1.0" encoding="utf-8"?>
<ds:datastoreItem xmlns:ds="http://schemas.openxmlformats.org/officeDocument/2006/customXml" ds:itemID="{8AA6242A-3183-4C40-A60D-C8BBCF846258}"/>
</file>

<file path=docProps/app.xml><?xml version="1.0" encoding="utf-8"?>
<Properties xmlns="http://schemas.openxmlformats.org/officeDocument/2006/extended-properties" xmlns:vt="http://schemas.openxmlformats.org/officeDocument/2006/docPropsVTypes">
  <Template>Normal</Template>
  <TotalTime>112</TotalTime>
  <Pages>1</Pages>
  <Words>1370</Words>
  <Characters>6494</Characters>
  <Application>Microsoft Office Word</Application>
  <DocSecurity>0</DocSecurity>
  <Lines>259</Lines>
  <Paragraphs>100</Paragraphs>
  <ScaleCrop>false</ScaleCrop>
  <HeadingPairs>
    <vt:vector size="2" baseType="variant">
      <vt:variant>
        <vt:lpstr>שם</vt:lpstr>
      </vt:variant>
      <vt:variant>
        <vt:i4>1</vt:i4>
      </vt:variant>
    </vt:vector>
  </HeadingPairs>
  <TitlesOfParts>
    <vt:vector size="1" baseType="lpstr">
      <vt:lpstr>תקנות מניעת הטרדה מינית.docx</vt:lpstr>
    </vt:vector>
  </TitlesOfParts>
  <Company>MOJ</Company>
  <LinksUpToDate>false</LinksUpToDate>
  <CharactersWithSpaces>7764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מניעת הטרדה מינית.docx</dc:title>
  <dc:creator>Hadas Agmon</dc:creator>
  <cp:lastModifiedBy>ענת מימון</cp:lastModifiedBy>
  <cp:revision>10</cp:revision>
  <cp:lastPrinted>2014-03-06T16:42:00Z</cp:lastPrinted>
  <dcterms:created xsi:type="dcterms:W3CDTF">2014-05-19T12:10:00Z</dcterms:created>
  <dcterms:modified xsi:type="dcterms:W3CDTF">2014-05-20T11:54:00Z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803-99-2013-120706</vt:lpwstr>
  </property>
  <property fmtid="{D5CDD505-2E9C-101B-9397-08002B2CF9AE}" pid="3" name="DocFolder">
    <vt:lpwstr>2013-346</vt:lpwstr>
  </property>
  <property fmtid="{D5CDD505-2E9C-101B-9397-08002B2CF9AE}" pid="4" name="DocFolderId">
    <vt:lpwstr>803-31-2013-000346</vt:lpwstr>
  </property>
  <property fmtid="{D5CDD505-2E9C-101B-9397-08002B2CF9AE}" pid="5" name="DocSubject">
    <vt:lpwstr>תיקון התקנות למניעת הטרדה מינית</vt:lpwstr>
  </property>
  <property fmtid="{D5CDD505-2E9C-101B-9397-08002B2CF9AE}" pid="6" name="DocLegFolderName">
    <vt:lpwstr>תיקון תקנות למניעת הטרדה מינית (חובת מעביד)</vt:lpwstr>
  </property>
  <property fmtid="{D5CDD505-2E9C-101B-9397-08002B2CF9AE}" pid="7" name="DctmFieldsUpdated">
    <vt:bool>true</vt:bool>
  </property>
  <property fmtid="{D5CDD505-2E9C-101B-9397-08002B2CF9AE}" pid="8" name="ContentTypeId">
    <vt:lpwstr>0x010100F931E205BBB08441AEFFEBF8ABB23DF1</vt:lpwstr>
  </property>
  <property fmtid="{D5CDD505-2E9C-101B-9397-08002B2CF9AE}" pid="9" name="dcc_version_strategy">
    <vt:lpwstr>SAME_VERSION</vt:lpwstr>
  </property>
</Properties>
</file>