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5A11" w:rsidRDefault="008C5A11" w:rsidP="00A9358D">
      <w:pPr>
        <w:pStyle w:val="HeadHatzaotHok"/>
        <w:keepNext w:val="0"/>
        <w:keepLines w:val="0"/>
        <w:rPr>
          <w:rtl/>
        </w:rPr>
      </w:pPr>
      <w:r>
        <w:rPr>
          <w:rtl/>
        </w:rPr>
        <w:t xml:space="preserve">תקנות הטיס (הפעלת כלי טיס וכללי טיסה) (תיקון מס' </w:t>
      </w:r>
      <w:r w:rsidR="0012078B">
        <w:rPr>
          <w:rFonts w:hint="cs"/>
          <w:rtl/>
        </w:rPr>
        <w:t>2</w:t>
      </w:r>
      <w:r>
        <w:rPr>
          <w:rtl/>
        </w:rPr>
        <w:t>), התשע"</w:t>
      </w:r>
      <w:r w:rsidR="0012078B">
        <w:rPr>
          <w:rFonts w:hint="cs"/>
          <w:rtl/>
        </w:rPr>
        <w:t>ד</w:t>
      </w:r>
      <w:r>
        <w:rPr>
          <w:rtl/>
        </w:rPr>
        <w:t xml:space="preserve"> – 2013</w:t>
      </w:r>
    </w:p>
    <w:p w:rsidR="008C5A11" w:rsidRDefault="008C5A11" w:rsidP="00D250FA">
      <w:pPr>
        <w:pStyle w:val="HeadHatzaotHok"/>
        <w:keepNext w:val="0"/>
        <w:keepLines w:val="0"/>
        <w:rPr>
          <w:rtl/>
        </w:rPr>
      </w:pPr>
    </w:p>
    <w:tbl>
      <w:tblPr>
        <w:bidiVisual/>
        <w:tblW w:w="9782" w:type="dxa"/>
        <w:tblLayout w:type="fixed"/>
        <w:tblLook w:val="0000" w:firstRow="0" w:lastRow="0" w:firstColumn="0" w:lastColumn="0" w:noHBand="0" w:noVBand="0"/>
      </w:tblPr>
      <w:tblGrid>
        <w:gridCol w:w="33"/>
        <w:gridCol w:w="1912"/>
        <w:gridCol w:w="72"/>
        <w:gridCol w:w="563"/>
        <w:gridCol w:w="68"/>
        <w:gridCol w:w="567"/>
        <w:gridCol w:w="73"/>
        <w:gridCol w:w="549"/>
        <w:gridCol w:w="72"/>
        <w:gridCol w:w="8"/>
        <w:gridCol w:w="612"/>
        <w:gridCol w:w="11"/>
        <w:gridCol w:w="671"/>
        <w:gridCol w:w="549"/>
        <w:gridCol w:w="18"/>
        <w:gridCol w:w="571"/>
        <w:gridCol w:w="29"/>
        <w:gridCol w:w="18"/>
        <w:gridCol w:w="582"/>
        <w:gridCol w:w="2804"/>
      </w:tblGrid>
      <w:tr w:rsidR="008C5A11">
        <w:tc>
          <w:tcPr>
            <w:tcW w:w="9782" w:type="dxa"/>
            <w:gridSpan w:val="20"/>
          </w:tcPr>
          <w:p w:rsidR="008C5A11" w:rsidRPr="008C5A11" w:rsidRDefault="008C5A11" w:rsidP="00933A76">
            <w:pPr>
              <w:pStyle w:val="TableBlock"/>
              <w:rPr>
                <w:rFonts w:cs="David"/>
                <w:snapToGrid/>
                <w:sz w:val="20"/>
                <w:szCs w:val="26"/>
              </w:rPr>
            </w:pPr>
            <w:r w:rsidRPr="008C5A11">
              <w:rPr>
                <w:rFonts w:cs="David"/>
                <w:snapToGrid/>
                <w:sz w:val="20"/>
                <w:szCs w:val="26"/>
                <w:rtl/>
              </w:rPr>
              <w:t>בתוקף סמכותי לפי סעיפים 3(ב), 9, 12, 19, 23, 25, 46, 72, 76(ג)</w:t>
            </w:r>
            <w:r w:rsidR="00C30D80">
              <w:rPr>
                <w:rFonts w:cs="David" w:hint="cs"/>
                <w:snapToGrid/>
                <w:sz w:val="20"/>
                <w:szCs w:val="26"/>
                <w:rtl/>
              </w:rPr>
              <w:t>, 139</w:t>
            </w:r>
            <w:r w:rsidR="00F63942">
              <w:rPr>
                <w:rFonts w:cs="David" w:hint="cs"/>
                <w:snapToGrid/>
                <w:sz w:val="20"/>
                <w:szCs w:val="26"/>
                <w:rtl/>
              </w:rPr>
              <w:t>, 140</w:t>
            </w:r>
            <w:r w:rsidRPr="008C5A11">
              <w:rPr>
                <w:rFonts w:cs="David"/>
                <w:snapToGrid/>
                <w:sz w:val="20"/>
                <w:szCs w:val="26"/>
                <w:rtl/>
              </w:rPr>
              <w:t xml:space="preserve"> ו- 168 לחוק הטיס, התשע"א-2011</w:t>
            </w:r>
            <w:r w:rsidRPr="008C5A11">
              <w:rPr>
                <w:rFonts w:cs="David"/>
                <w:snapToGrid/>
                <w:sz w:val="20"/>
                <w:szCs w:val="26"/>
                <w:rtl/>
              </w:rPr>
              <w:footnoteReference w:id="2"/>
            </w:r>
            <w:r w:rsidRPr="008C5A11">
              <w:rPr>
                <w:rFonts w:cs="David"/>
                <w:snapToGrid/>
                <w:sz w:val="20"/>
                <w:szCs w:val="26"/>
                <w:rtl/>
              </w:rPr>
              <w:t xml:space="preserve"> (להלן – החוק),  לפי הצעת רשות התעופה האזרחית לפי סעיף 168(ב) לחוק, ובהתאם לסעיף 197 לחוק, בהתייעצות עם שר הביטחון לפי סעיף 72(ד) לחוק</w:t>
            </w:r>
            <w:r w:rsidR="002D1C0C">
              <w:rPr>
                <w:rFonts w:cs="David" w:hint="cs"/>
                <w:snapToGrid/>
                <w:sz w:val="20"/>
                <w:szCs w:val="26"/>
                <w:rtl/>
              </w:rPr>
              <w:t xml:space="preserve"> לעניין </w:t>
            </w:r>
            <w:r w:rsidR="002D1C0C" w:rsidRPr="00A00391">
              <w:rPr>
                <w:rFonts w:cs="David" w:hint="cs"/>
                <w:snapToGrid/>
                <w:sz w:val="20"/>
                <w:szCs w:val="26"/>
                <w:rtl/>
              </w:rPr>
              <w:t xml:space="preserve">תקנות </w:t>
            </w:r>
            <w:r w:rsidR="006B3DD2" w:rsidRPr="00A00391">
              <w:rPr>
                <w:rFonts w:cs="David" w:hint="cs"/>
                <w:snapToGrid/>
                <w:sz w:val="20"/>
                <w:szCs w:val="26"/>
                <w:rtl/>
              </w:rPr>
              <w:t xml:space="preserve">4, </w:t>
            </w:r>
            <w:del w:id="0" w:author="רננה שחר" w:date="2014-03-06T16:42:00Z">
              <w:r w:rsidR="00F24FF9" w:rsidRPr="00A00391" w:rsidDel="005A1041">
                <w:rPr>
                  <w:rFonts w:cs="David" w:hint="cs"/>
                  <w:snapToGrid/>
                  <w:sz w:val="20"/>
                  <w:szCs w:val="26"/>
                  <w:rtl/>
                </w:rPr>
                <w:delText>8</w:delText>
              </w:r>
            </w:del>
            <w:ins w:id="1" w:author="רננה שחר" w:date="2014-03-06T16:42:00Z">
              <w:r w:rsidR="005A1041">
                <w:rPr>
                  <w:rFonts w:cs="David" w:hint="cs"/>
                  <w:snapToGrid/>
                  <w:sz w:val="20"/>
                  <w:szCs w:val="26"/>
                  <w:rtl/>
                </w:rPr>
                <w:t>9</w:t>
              </w:r>
            </w:ins>
            <w:r w:rsidR="000641C6" w:rsidRPr="00A00391">
              <w:rPr>
                <w:rFonts w:cs="David" w:hint="cs"/>
                <w:snapToGrid/>
                <w:sz w:val="20"/>
                <w:szCs w:val="26"/>
                <w:rtl/>
              </w:rPr>
              <w:t xml:space="preserve">, </w:t>
            </w:r>
            <w:r w:rsidR="00F63942" w:rsidRPr="00A00391">
              <w:rPr>
                <w:rFonts w:cs="David" w:hint="cs"/>
                <w:snapToGrid/>
                <w:sz w:val="20"/>
                <w:szCs w:val="26"/>
                <w:rtl/>
              </w:rPr>
              <w:t xml:space="preserve">10 </w:t>
            </w:r>
            <w:r w:rsidR="002D1C0C" w:rsidRPr="00A00391">
              <w:rPr>
                <w:rFonts w:cs="David" w:hint="cs"/>
                <w:snapToGrid/>
                <w:sz w:val="20"/>
                <w:szCs w:val="26"/>
                <w:rtl/>
              </w:rPr>
              <w:t xml:space="preserve">ו- </w:t>
            </w:r>
            <w:del w:id="2" w:author="רננה שחר" w:date="2014-03-06T16:43:00Z">
              <w:r w:rsidR="00F63942" w:rsidRPr="00A00391" w:rsidDel="005A1041">
                <w:rPr>
                  <w:rFonts w:cs="David" w:hint="cs"/>
                  <w:snapToGrid/>
                  <w:sz w:val="20"/>
                  <w:szCs w:val="26"/>
                  <w:rtl/>
                </w:rPr>
                <w:delText>1</w:delText>
              </w:r>
              <w:r w:rsidR="00F24FF9" w:rsidRPr="00A00391" w:rsidDel="005A1041">
                <w:rPr>
                  <w:rFonts w:cs="David" w:hint="cs"/>
                  <w:snapToGrid/>
                  <w:sz w:val="20"/>
                  <w:szCs w:val="26"/>
                  <w:rtl/>
                </w:rPr>
                <w:delText>7</w:delText>
              </w:r>
            </w:del>
            <w:ins w:id="3" w:author="רננה שחר" w:date="2014-03-06T16:43:00Z">
              <w:r w:rsidR="005A1041" w:rsidRPr="00A00391">
                <w:rPr>
                  <w:rFonts w:cs="David" w:hint="cs"/>
                  <w:snapToGrid/>
                  <w:sz w:val="20"/>
                  <w:szCs w:val="26"/>
                  <w:rtl/>
                </w:rPr>
                <w:t>1</w:t>
              </w:r>
            </w:ins>
            <w:ins w:id="4" w:author="רננה שחר" w:date="2014-05-11T12:20:00Z">
              <w:r w:rsidR="00933A76">
                <w:rPr>
                  <w:rFonts w:cs="David" w:hint="cs"/>
                  <w:snapToGrid/>
                  <w:sz w:val="20"/>
                  <w:szCs w:val="26"/>
                  <w:rtl/>
                </w:rPr>
                <w:t>9</w:t>
              </w:r>
            </w:ins>
            <w:r w:rsidRPr="00A00391">
              <w:rPr>
                <w:rFonts w:cs="David"/>
                <w:snapToGrid/>
                <w:sz w:val="20"/>
                <w:szCs w:val="26"/>
                <w:rtl/>
              </w:rPr>
              <w:t>, ובאישור</w:t>
            </w:r>
            <w:r w:rsidRPr="008C5A11">
              <w:rPr>
                <w:rFonts w:cs="David"/>
                <w:snapToGrid/>
                <w:sz w:val="20"/>
                <w:szCs w:val="26"/>
                <w:rtl/>
              </w:rPr>
              <w:t xml:space="preserve"> ועדת הכלכלה של הכנסת לפי סעיפים 3(ב)</w:t>
            </w:r>
            <w:r w:rsidR="00C30D80">
              <w:rPr>
                <w:rFonts w:cs="David" w:hint="cs"/>
                <w:snapToGrid/>
                <w:sz w:val="20"/>
                <w:szCs w:val="26"/>
                <w:rtl/>
              </w:rPr>
              <w:t>,</w:t>
            </w:r>
            <w:r w:rsidRPr="008C5A11">
              <w:rPr>
                <w:rFonts w:cs="David"/>
                <w:snapToGrid/>
                <w:sz w:val="20"/>
                <w:szCs w:val="26"/>
                <w:rtl/>
              </w:rPr>
              <w:t xml:space="preserve"> 76(ג) </w:t>
            </w:r>
            <w:r w:rsidR="00C30D80" w:rsidRPr="008C5A11">
              <w:rPr>
                <w:rFonts w:cs="David"/>
                <w:snapToGrid/>
                <w:sz w:val="20"/>
                <w:szCs w:val="26"/>
                <w:rtl/>
              </w:rPr>
              <w:t>ו-</w:t>
            </w:r>
            <w:r w:rsidR="00C30D80">
              <w:rPr>
                <w:rFonts w:cs="David" w:hint="cs"/>
                <w:snapToGrid/>
                <w:sz w:val="20"/>
                <w:szCs w:val="26"/>
                <w:rtl/>
              </w:rPr>
              <w:t xml:space="preserve">139(ב) </w:t>
            </w:r>
            <w:r w:rsidRPr="008C5A11">
              <w:rPr>
                <w:rFonts w:cs="David"/>
                <w:snapToGrid/>
                <w:sz w:val="20"/>
                <w:szCs w:val="26"/>
                <w:rtl/>
              </w:rPr>
              <w:t xml:space="preserve">לחוק, </w:t>
            </w:r>
            <w:r w:rsidRPr="008C5A11">
              <w:rPr>
                <w:rFonts w:cs="David"/>
                <w:snapToGrid/>
                <w:color w:val="auto"/>
                <w:sz w:val="20"/>
                <w:szCs w:val="26"/>
                <w:rtl/>
              </w:rPr>
              <w:t xml:space="preserve"> סעיף 21א(א) לחוק יסוד: הכנסת</w:t>
            </w:r>
            <w:r w:rsidRPr="008C5A11">
              <w:rPr>
                <w:rFonts w:cs="David"/>
                <w:snapToGrid/>
                <w:color w:val="auto"/>
                <w:sz w:val="20"/>
                <w:rtl/>
              </w:rPr>
              <w:footnoteReference w:id="3"/>
            </w:r>
            <w:r w:rsidRPr="008C5A11">
              <w:rPr>
                <w:rFonts w:cs="David"/>
                <w:snapToGrid/>
                <w:color w:val="auto"/>
                <w:sz w:val="20"/>
                <w:szCs w:val="26"/>
                <w:rtl/>
              </w:rPr>
              <w:t xml:space="preserve"> וסעיף 2(ב) לחוק העונשין, התשל"ז-1977</w:t>
            </w:r>
            <w:r w:rsidRPr="008C5A11">
              <w:rPr>
                <w:rFonts w:cs="David"/>
                <w:snapToGrid/>
                <w:color w:val="auto"/>
                <w:sz w:val="20"/>
                <w:rtl/>
              </w:rPr>
              <w:footnoteReference w:id="4"/>
            </w:r>
            <w:r w:rsidRPr="008C5A11">
              <w:rPr>
                <w:rFonts w:cs="David"/>
                <w:snapToGrid/>
                <w:color w:val="auto"/>
                <w:sz w:val="20"/>
                <w:szCs w:val="26"/>
                <w:rtl/>
              </w:rPr>
              <w:t xml:space="preserve">,  </w:t>
            </w:r>
            <w:r w:rsidRPr="008C5A11">
              <w:rPr>
                <w:rFonts w:cs="David"/>
                <w:snapToGrid/>
                <w:sz w:val="20"/>
                <w:szCs w:val="26"/>
                <w:rtl/>
              </w:rPr>
              <w:t>אני מתקין תקנות אלה:</w:t>
            </w:r>
          </w:p>
        </w:tc>
      </w:tr>
      <w:tr w:rsidR="008C5A11" w:rsidRPr="00C34DE2">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8C5A11" w:rsidRPr="008C5A11" w:rsidRDefault="008C5A11" w:rsidP="00DD0AD4">
            <w:pPr>
              <w:pStyle w:val="TableSideHeading"/>
              <w:keepLines w:val="0"/>
              <w:rPr>
                <w:rFonts w:cs="David"/>
                <w:snapToGrid/>
                <w:sz w:val="20"/>
                <w:szCs w:val="26"/>
              </w:rPr>
            </w:pPr>
            <w:r w:rsidRPr="008C5A11">
              <w:rPr>
                <w:rFonts w:cs="David"/>
                <w:snapToGrid/>
                <w:sz w:val="20"/>
                <w:szCs w:val="26"/>
                <w:rtl/>
              </w:rPr>
              <w:t xml:space="preserve">הוספת תקנה 4א </w:t>
            </w:r>
          </w:p>
        </w:tc>
        <w:tc>
          <w:tcPr>
            <w:tcW w:w="703" w:type="dxa"/>
            <w:gridSpan w:val="3"/>
          </w:tcPr>
          <w:p w:rsidR="008C5A11" w:rsidRPr="008C5A11" w:rsidRDefault="008C5A11" w:rsidP="00DD0AD4">
            <w:pPr>
              <w:pStyle w:val="TableText"/>
              <w:keepLines w:val="0"/>
              <w:numPr>
                <w:ilvl w:val="0"/>
                <w:numId w:val="1"/>
              </w:numPr>
              <w:rPr>
                <w:rFonts w:cs="David"/>
                <w:snapToGrid/>
                <w:sz w:val="20"/>
                <w:szCs w:val="26"/>
              </w:rPr>
            </w:pPr>
          </w:p>
        </w:tc>
        <w:tc>
          <w:tcPr>
            <w:tcW w:w="7134" w:type="dxa"/>
            <w:gridSpan w:val="15"/>
          </w:tcPr>
          <w:p w:rsidR="008C5A11" w:rsidRPr="008C5A11" w:rsidRDefault="008C5A11" w:rsidP="005C2B23">
            <w:pPr>
              <w:pStyle w:val="TableBlock"/>
              <w:keepLines w:val="0"/>
              <w:rPr>
                <w:rFonts w:cs="David"/>
                <w:snapToGrid/>
                <w:sz w:val="20"/>
                <w:szCs w:val="26"/>
              </w:rPr>
            </w:pPr>
            <w:r w:rsidRPr="008C5A11">
              <w:rPr>
                <w:rFonts w:cs="David"/>
                <w:snapToGrid/>
                <w:sz w:val="20"/>
                <w:szCs w:val="26"/>
                <w:rtl/>
              </w:rPr>
              <w:t>אחרי תקנה 4 לתקנות הטיס (הפעלת כלי טיס וכללי טיסה), התשמ"ב – 1981</w:t>
            </w:r>
            <w:r w:rsidRPr="008C5A11">
              <w:rPr>
                <w:rStyle w:val="a9"/>
                <w:rFonts w:cs="David"/>
                <w:snapToGrid/>
                <w:sz w:val="20"/>
                <w:szCs w:val="26"/>
                <w:rtl/>
              </w:rPr>
              <w:footnoteReference w:id="5"/>
            </w:r>
            <w:r w:rsidR="005C2B23">
              <w:rPr>
                <w:rFonts w:cs="David"/>
                <w:snapToGrid/>
                <w:sz w:val="20"/>
                <w:szCs w:val="26"/>
                <w:rtl/>
              </w:rPr>
              <w:t xml:space="preserve"> (להלן </w:t>
            </w:r>
            <w:r w:rsidR="005C2B23">
              <w:rPr>
                <w:rFonts w:cs="David" w:hint="cs"/>
                <w:snapToGrid/>
                <w:sz w:val="20"/>
                <w:szCs w:val="26"/>
                <w:rtl/>
              </w:rPr>
              <w:t xml:space="preserve">- </w:t>
            </w:r>
            <w:r w:rsidRPr="008C5A11">
              <w:rPr>
                <w:rFonts w:cs="David"/>
                <w:snapToGrid/>
                <w:sz w:val="20"/>
                <w:szCs w:val="26"/>
                <w:rtl/>
              </w:rPr>
              <w:t>התקנות העיקריות) יבוא:</w:t>
            </w:r>
          </w:p>
        </w:tc>
      </w:tr>
      <w:tr w:rsid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8C5A11" w:rsidRPr="008C5A11" w:rsidRDefault="008C5A11" w:rsidP="000B0DEA">
            <w:pPr>
              <w:pStyle w:val="TableSideHeading"/>
              <w:rPr>
                <w:rFonts w:cs="David"/>
                <w:snapToGrid/>
                <w:sz w:val="20"/>
                <w:szCs w:val="26"/>
              </w:rPr>
            </w:pPr>
          </w:p>
        </w:tc>
        <w:tc>
          <w:tcPr>
            <w:tcW w:w="703" w:type="dxa"/>
            <w:gridSpan w:val="3"/>
          </w:tcPr>
          <w:p w:rsidR="008C5A11" w:rsidRPr="008C5A11" w:rsidRDefault="008C5A11" w:rsidP="006E0CDE">
            <w:pPr>
              <w:pStyle w:val="TableText"/>
              <w:keepLines w:val="0"/>
              <w:rPr>
                <w:rFonts w:cs="David"/>
                <w:snapToGrid/>
                <w:sz w:val="20"/>
                <w:szCs w:val="26"/>
              </w:rPr>
            </w:pPr>
          </w:p>
        </w:tc>
        <w:tc>
          <w:tcPr>
            <w:tcW w:w="1892" w:type="dxa"/>
            <w:gridSpan w:val="7"/>
          </w:tcPr>
          <w:p w:rsidR="008C5A11" w:rsidRPr="008C5A11" w:rsidRDefault="008C5A11" w:rsidP="002536B7">
            <w:pPr>
              <w:pStyle w:val="TableInnerSideHeading"/>
              <w:rPr>
                <w:rFonts w:cs="David"/>
                <w:snapToGrid/>
                <w:sz w:val="20"/>
                <w:szCs w:val="26"/>
                <w:rtl/>
              </w:rPr>
            </w:pPr>
            <w:r w:rsidRPr="008C5A11">
              <w:rPr>
                <w:rFonts w:cs="David"/>
                <w:snapToGrid/>
                <w:sz w:val="20"/>
                <w:szCs w:val="26"/>
                <w:rtl/>
              </w:rPr>
              <w:t xml:space="preserve">"חובת הודעה על תאונת טיס  או על סטייה מהוראות כל דין </w:t>
            </w:r>
          </w:p>
          <w:p w:rsidR="008C5A11" w:rsidRPr="008C5A11" w:rsidRDefault="008C5A11" w:rsidP="000B7A55">
            <w:pPr>
              <w:pStyle w:val="TableInnerSideHeading"/>
              <w:rPr>
                <w:rFonts w:cs="David"/>
                <w:snapToGrid/>
                <w:sz w:val="20"/>
                <w:szCs w:val="26"/>
              </w:rPr>
            </w:pPr>
          </w:p>
        </w:tc>
        <w:tc>
          <w:tcPr>
            <w:tcW w:w="671" w:type="dxa"/>
          </w:tcPr>
          <w:p w:rsidR="008C5A11" w:rsidRPr="008C5A11" w:rsidRDefault="008C5A11" w:rsidP="006E0CDE">
            <w:pPr>
              <w:pStyle w:val="TableText"/>
              <w:rPr>
                <w:rFonts w:cs="David"/>
                <w:snapToGrid/>
                <w:sz w:val="20"/>
                <w:szCs w:val="26"/>
              </w:rPr>
            </w:pPr>
            <w:r w:rsidRPr="008C5A11">
              <w:rPr>
                <w:rFonts w:cs="David"/>
                <w:snapToGrid/>
                <w:sz w:val="20"/>
                <w:szCs w:val="26"/>
                <w:rtl/>
              </w:rPr>
              <w:t>4א.</w:t>
            </w:r>
          </w:p>
        </w:tc>
        <w:tc>
          <w:tcPr>
            <w:tcW w:w="4571" w:type="dxa"/>
            <w:gridSpan w:val="7"/>
          </w:tcPr>
          <w:p w:rsidR="008C5A11" w:rsidRPr="008C5A11" w:rsidRDefault="008C5A11" w:rsidP="00AD577E">
            <w:pPr>
              <w:pStyle w:val="TableBlock"/>
              <w:rPr>
                <w:rFonts w:cs="David"/>
                <w:snapToGrid/>
                <w:sz w:val="20"/>
                <w:szCs w:val="26"/>
              </w:rPr>
            </w:pPr>
            <w:r w:rsidRPr="008C5A11">
              <w:rPr>
                <w:rFonts w:cs="David"/>
                <w:snapToGrid/>
                <w:szCs w:val="26"/>
                <w:rtl/>
              </w:rPr>
              <w:t>(א)</w:t>
            </w:r>
            <w:r w:rsidRPr="008C5A11">
              <w:rPr>
                <w:rFonts w:cs="David"/>
                <w:snapToGrid/>
                <w:szCs w:val="26"/>
                <w:rtl/>
              </w:rPr>
              <w:tab/>
              <w:t xml:space="preserve">אירעה תאונה לכלי טיס ישראלי מחוץ לישראל, שבה אדם נהרג או נפגע באופן חמור, או שנגרם נזק חמור לכלי טיס או לרכוש, יודיע הטייס המפקד, באמצעים המהירים ביותר המצויים ברשותו, על התאונה שהיה מעורב בה כלי הטיס - </w:t>
            </w:r>
          </w:p>
        </w:tc>
      </w:tr>
      <w:tr w:rsid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8C5A11" w:rsidRPr="008C5A11" w:rsidRDefault="008C5A11" w:rsidP="00E04359">
            <w:pPr>
              <w:pStyle w:val="TableSideHeading"/>
              <w:rPr>
                <w:rFonts w:cs="David"/>
                <w:snapToGrid/>
                <w:sz w:val="20"/>
                <w:szCs w:val="26"/>
              </w:rPr>
            </w:pPr>
          </w:p>
        </w:tc>
        <w:tc>
          <w:tcPr>
            <w:tcW w:w="703" w:type="dxa"/>
            <w:gridSpan w:val="3"/>
          </w:tcPr>
          <w:p w:rsidR="008C5A11" w:rsidRPr="008C5A11" w:rsidRDefault="008C5A11" w:rsidP="00E04359">
            <w:pPr>
              <w:pStyle w:val="TableText"/>
              <w:rPr>
                <w:rFonts w:cs="David"/>
                <w:snapToGrid/>
                <w:sz w:val="20"/>
                <w:szCs w:val="26"/>
              </w:rPr>
            </w:pPr>
          </w:p>
        </w:tc>
        <w:tc>
          <w:tcPr>
            <w:tcW w:w="640" w:type="dxa"/>
            <w:gridSpan w:val="2"/>
          </w:tcPr>
          <w:p w:rsidR="008C5A11" w:rsidRPr="008C5A11" w:rsidRDefault="008C5A11" w:rsidP="00E04359">
            <w:pPr>
              <w:pStyle w:val="TableText"/>
              <w:rPr>
                <w:rFonts w:cs="David"/>
                <w:snapToGrid/>
                <w:sz w:val="20"/>
                <w:szCs w:val="26"/>
              </w:rPr>
            </w:pPr>
          </w:p>
        </w:tc>
        <w:tc>
          <w:tcPr>
            <w:tcW w:w="621" w:type="dxa"/>
            <w:gridSpan w:val="2"/>
          </w:tcPr>
          <w:p w:rsidR="008C5A11" w:rsidRPr="008C5A11" w:rsidRDefault="008C5A11" w:rsidP="00E04359">
            <w:pPr>
              <w:pStyle w:val="TableText"/>
              <w:rPr>
                <w:rFonts w:cs="David"/>
                <w:snapToGrid/>
                <w:sz w:val="20"/>
                <w:szCs w:val="26"/>
              </w:rPr>
            </w:pPr>
          </w:p>
        </w:tc>
        <w:tc>
          <w:tcPr>
            <w:tcW w:w="620" w:type="dxa"/>
            <w:gridSpan w:val="2"/>
          </w:tcPr>
          <w:p w:rsidR="008C5A11" w:rsidRPr="008C5A11" w:rsidRDefault="008C5A11" w:rsidP="00E04359">
            <w:pPr>
              <w:pStyle w:val="TableText"/>
              <w:rPr>
                <w:rFonts w:cs="David"/>
                <w:snapToGrid/>
                <w:sz w:val="20"/>
                <w:szCs w:val="26"/>
              </w:rPr>
            </w:pPr>
          </w:p>
        </w:tc>
        <w:tc>
          <w:tcPr>
            <w:tcW w:w="682" w:type="dxa"/>
            <w:gridSpan w:val="2"/>
          </w:tcPr>
          <w:p w:rsidR="008C5A11" w:rsidRPr="008C5A11" w:rsidRDefault="008C5A11" w:rsidP="00E04359">
            <w:pPr>
              <w:pStyle w:val="TableText"/>
              <w:rPr>
                <w:rFonts w:cs="David"/>
                <w:snapToGrid/>
                <w:sz w:val="20"/>
                <w:szCs w:val="26"/>
              </w:rPr>
            </w:pPr>
          </w:p>
        </w:tc>
        <w:tc>
          <w:tcPr>
            <w:tcW w:w="567" w:type="dxa"/>
            <w:gridSpan w:val="2"/>
          </w:tcPr>
          <w:p w:rsidR="008C5A11" w:rsidRPr="008C5A11" w:rsidRDefault="008C5A11" w:rsidP="00E04359">
            <w:pPr>
              <w:pStyle w:val="TableText"/>
              <w:rPr>
                <w:rFonts w:cs="David"/>
                <w:snapToGrid/>
                <w:sz w:val="20"/>
                <w:szCs w:val="26"/>
              </w:rPr>
            </w:pPr>
          </w:p>
        </w:tc>
        <w:tc>
          <w:tcPr>
            <w:tcW w:w="4004" w:type="dxa"/>
            <w:gridSpan w:val="5"/>
          </w:tcPr>
          <w:p w:rsidR="008C5A11" w:rsidRPr="008C5A11" w:rsidRDefault="008C5A11" w:rsidP="00AD577E">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 xml:space="preserve">כאשר התאונה ארעה בשטחה של מדינה חברה - </w:t>
            </w:r>
            <w:r w:rsidRPr="008C5A11">
              <w:rPr>
                <w:rFonts w:cs="David"/>
                <w:snapToGrid/>
                <w:szCs w:val="26"/>
                <w:rtl/>
              </w:rPr>
              <w:t xml:space="preserve">לרשות המתאימה לכך באותה מדינה, </w:t>
            </w:r>
            <w:r w:rsidRPr="008C5A11">
              <w:rPr>
                <w:rFonts w:cs="David"/>
                <w:snapToGrid/>
                <w:sz w:val="20"/>
                <w:szCs w:val="26"/>
                <w:rtl/>
              </w:rPr>
              <w:t>כמפורסם על ידי שירותי המידע תעופתי שלה;</w:t>
            </w:r>
          </w:p>
        </w:tc>
      </w:tr>
      <w:tr w:rsid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8C5A11" w:rsidRPr="008C5A11" w:rsidRDefault="008C5A11" w:rsidP="00E04359">
            <w:pPr>
              <w:pStyle w:val="TableSideHeading"/>
              <w:rPr>
                <w:rFonts w:cs="David"/>
                <w:snapToGrid/>
                <w:sz w:val="20"/>
                <w:szCs w:val="26"/>
              </w:rPr>
            </w:pPr>
          </w:p>
        </w:tc>
        <w:tc>
          <w:tcPr>
            <w:tcW w:w="703" w:type="dxa"/>
            <w:gridSpan w:val="3"/>
          </w:tcPr>
          <w:p w:rsidR="008C5A11" w:rsidRPr="008C5A11" w:rsidRDefault="008C5A11" w:rsidP="00E04359">
            <w:pPr>
              <w:pStyle w:val="TableText"/>
              <w:rPr>
                <w:rFonts w:cs="David"/>
                <w:snapToGrid/>
                <w:sz w:val="20"/>
                <w:szCs w:val="26"/>
              </w:rPr>
            </w:pPr>
          </w:p>
        </w:tc>
        <w:tc>
          <w:tcPr>
            <w:tcW w:w="640" w:type="dxa"/>
            <w:gridSpan w:val="2"/>
          </w:tcPr>
          <w:p w:rsidR="008C5A11" w:rsidRPr="008C5A11" w:rsidRDefault="008C5A11" w:rsidP="00E04359">
            <w:pPr>
              <w:pStyle w:val="TableText"/>
              <w:rPr>
                <w:rFonts w:cs="David"/>
                <w:snapToGrid/>
                <w:sz w:val="20"/>
                <w:szCs w:val="26"/>
              </w:rPr>
            </w:pPr>
          </w:p>
        </w:tc>
        <w:tc>
          <w:tcPr>
            <w:tcW w:w="621" w:type="dxa"/>
            <w:gridSpan w:val="2"/>
          </w:tcPr>
          <w:p w:rsidR="008C5A11" w:rsidRPr="008C5A11" w:rsidRDefault="008C5A11" w:rsidP="00E04359">
            <w:pPr>
              <w:pStyle w:val="TableText"/>
              <w:rPr>
                <w:rFonts w:cs="David"/>
                <w:snapToGrid/>
                <w:sz w:val="20"/>
                <w:szCs w:val="26"/>
              </w:rPr>
            </w:pPr>
          </w:p>
        </w:tc>
        <w:tc>
          <w:tcPr>
            <w:tcW w:w="620" w:type="dxa"/>
            <w:gridSpan w:val="2"/>
          </w:tcPr>
          <w:p w:rsidR="008C5A11" w:rsidRPr="008C5A11" w:rsidRDefault="008C5A11" w:rsidP="00E04359">
            <w:pPr>
              <w:pStyle w:val="TableText"/>
              <w:rPr>
                <w:rFonts w:cs="David"/>
                <w:snapToGrid/>
                <w:sz w:val="20"/>
                <w:szCs w:val="26"/>
              </w:rPr>
            </w:pPr>
          </w:p>
        </w:tc>
        <w:tc>
          <w:tcPr>
            <w:tcW w:w="682" w:type="dxa"/>
            <w:gridSpan w:val="2"/>
          </w:tcPr>
          <w:p w:rsidR="008C5A11" w:rsidRPr="008C5A11" w:rsidRDefault="008C5A11" w:rsidP="00E04359">
            <w:pPr>
              <w:pStyle w:val="TableText"/>
              <w:rPr>
                <w:rFonts w:cs="David"/>
                <w:snapToGrid/>
                <w:sz w:val="20"/>
                <w:szCs w:val="26"/>
              </w:rPr>
            </w:pPr>
          </w:p>
        </w:tc>
        <w:tc>
          <w:tcPr>
            <w:tcW w:w="567" w:type="dxa"/>
            <w:gridSpan w:val="2"/>
          </w:tcPr>
          <w:p w:rsidR="008C5A11" w:rsidRPr="008C5A11" w:rsidRDefault="008C5A11" w:rsidP="00E04359">
            <w:pPr>
              <w:pStyle w:val="TableText"/>
              <w:rPr>
                <w:rFonts w:cs="David"/>
                <w:snapToGrid/>
                <w:sz w:val="20"/>
                <w:szCs w:val="26"/>
              </w:rPr>
            </w:pPr>
          </w:p>
        </w:tc>
        <w:tc>
          <w:tcPr>
            <w:tcW w:w="4004" w:type="dxa"/>
            <w:gridSpan w:val="5"/>
          </w:tcPr>
          <w:p w:rsidR="008C5A11" w:rsidRPr="008C5A11" w:rsidRDefault="008C5A11" w:rsidP="004A0632">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 xml:space="preserve">כאשר התאונה אירעה מחוץ לשטחה של מדינה חברה - </w:t>
            </w:r>
            <w:r w:rsidRPr="008C5A11">
              <w:rPr>
                <w:rFonts w:cs="David"/>
                <w:snapToGrid/>
                <w:szCs w:val="26"/>
                <w:rtl/>
              </w:rPr>
              <w:t xml:space="preserve">לרשות המתאימה לכך במדינה האחראית על מתן שירותי נת"א במרחב האווירי שאירעה בו התאונה, </w:t>
            </w:r>
            <w:r w:rsidRPr="008C5A11">
              <w:rPr>
                <w:rFonts w:cs="David"/>
                <w:snapToGrid/>
                <w:sz w:val="20"/>
                <w:szCs w:val="26"/>
                <w:rtl/>
              </w:rPr>
              <w:t>כמפורסם על ידי שירותי המידע תעופתי של אותה מדינה;</w:t>
            </w:r>
          </w:p>
        </w:tc>
      </w:tr>
      <w:tr w:rsid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8C5A11" w:rsidRPr="008C5A11" w:rsidRDefault="008C5A11" w:rsidP="00455635">
            <w:pPr>
              <w:pStyle w:val="TableSideHeading"/>
              <w:rPr>
                <w:rFonts w:cs="David"/>
                <w:snapToGrid/>
                <w:sz w:val="20"/>
                <w:szCs w:val="26"/>
                <w:highlight w:val="magenta"/>
              </w:rPr>
            </w:pPr>
          </w:p>
        </w:tc>
        <w:tc>
          <w:tcPr>
            <w:tcW w:w="703" w:type="dxa"/>
            <w:gridSpan w:val="3"/>
          </w:tcPr>
          <w:p w:rsidR="008C5A11" w:rsidRPr="008C5A11" w:rsidRDefault="008C5A11" w:rsidP="006E0CDE">
            <w:pPr>
              <w:pStyle w:val="TableText"/>
              <w:keepLines w:val="0"/>
              <w:rPr>
                <w:rFonts w:cs="David"/>
                <w:snapToGrid/>
                <w:sz w:val="20"/>
                <w:szCs w:val="26"/>
              </w:rPr>
            </w:pPr>
          </w:p>
        </w:tc>
        <w:tc>
          <w:tcPr>
            <w:tcW w:w="1892" w:type="dxa"/>
            <w:gridSpan w:val="7"/>
          </w:tcPr>
          <w:p w:rsidR="008C5A11" w:rsidRPr="008C5A11" w:rsidRDefault="008C5A11" w:rsidP="002536B7">
            <w:pPr>
              <w:pStyle w:val="TableInnerSideHeading"/>
              <w:rPr>
                <w:rFonts w:cs="David"/>
                <w:snapToGrid/>
                <w:sz w:val="20"/>
                <w:szCs w:val="26"/>
              </w:rPr>
            </w:pPr>
          </w:p>
        </w:tc>
        <w:tc>
          <w:tcPr>
            <w:tcW w:w="671" w:type="dxa"/>
          </w:tcPr>
          <w:p w:rsidR="008C5A11" w:rsidRPr="008C5A11" w:rsidRDefault="008C5A11" w:rsidP="006E0CDE">
            <w:pPr>
              <w:pStyle w:val="TableText"/>
              <w:rPr>
                <w:rFonts w:cs="David"/>
                <w:snapToGrid/>
                <w:sz w:val="20"/>
                <w:szCs w:val="26"/>
              </w:rPr>
            </w:pPr>
          </w:p>
        </w:tc>
        <w:tc>
          <w:tcPr>
            <w:tcW w:w="4571" w:type="dxa"/>
            <w:gridSpan w:val="7"/>
          </w:tcPr>
          <w:p w:rsidR="008C5A11" w:rsidRPr="00CA6F01" w:rsidRDefault="008C5A11" w:rsidP="009111A0">
            <w:pPr>
              <w:pStyle w:val="TableBlock"/>
              <w:rPr>
                <w:rFonts w:cs="David"/>
                <w:snapToGrid/>
                <w:sz w:val="20"/>
                <w:szCs w:val="26"/>
              </w:rPr>
            </w:pPr>
            <w:r w:rsidRPr="008C5A11">
              <w:rPr>
                <w:rFonts w:cs="David"/>
                <w:snapToGrid/>
                <w:sz w:val="20"/>
                <w:szCs w:val="26"/>
                <w:rtl/>
              </w:rPr>
              <w:t>אין בהוראה זו כדי לגרוע מן החובה לדווח לפי סעיף 106</w:t>
            </w:r>
            <w:r w:rsidRPr="00CA6F01">
              <w:rPr>
                <w:rFonts w:cs="David"/>
                <w:snapToGrid/>
                <w:sz w:val="20"/>
                <w:szCs w:val="26"/>
                <w:rtl/>
              </w:rPr>
              <w:t xml:space="preserve"> לחוק, לחוקר הראשי כהגדרתו בסעיף 103 לחוק.</w:t>
            </w:r>
          </w:p>
        </w:tc>
      </w:tr>
      <w:tr w:rsid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8C5A11" w:rsidRPr="008C5A11" w:rsidRDefault="008C5A11" w:rsidP="00455635">
            <w:pPr>
              <w:pStyle w:val="TableSideHeading"/>
              <w:rPr>
                <w:rFonts w:cs="David"/>
                <w:snapToGrid/>
                <w:sz w:val="20"/>
                <w:szCs w:val="26"/>
                <w:highlight w:val="magenta"/>
              </w:rPr>
            </w:pPr>
          </w:p>
        </w:tc>
        <w:tc>
          <w:tcPr>
            <w:tcW w:w="703" w:type="dxa"/>
            <w:gridSpan w:val="3"/>
          </w:tcPr>
          <w:p w:rsidR="008C5A11" w:rsidRPr="008C5A11" w:rsidRDefault="008C5A11" w:rsidP="006E0CDE">
            <w:pPr>
              <w:pStyle w:val="TableText"/>
              <w:keepLines w:val="0"/>
              <w:rPr>
                <w:rFonts w:cs="David"/>
                <w:snapToGrid/>
                <w:sz w:val="20"/>
                <w:szCs w:val="26"/>
              </w:rPr>
            </w:pPr>
          </w:p>
        </w:tc>
        <w:tc>
          <w:tcPr>
            <w:tcW w:w="1892" w:type="dxa"/>
            <w:gridSpan w:val="7"/>
          </w:tcPr>
          <w:p w:rsidR="008C5A11" w:rsidRPr="008C5A11" w:rsidRDefault="008C5A11" w:rsidP="002536B7">
            <w:pPr>
              <w:pStyle w:val="TableInnerSideHeading"/>
              <w:rPr>
                <w:rFonts w:cs="David"/>
                <w:snapToGrid/>
                <w:sz w:val="20"/>
                <w:szCs w:val="26"/>
              </w:rPr>
            </w:pPr>
          </w:p>
        </w:tc>
        <w:tc>
          <w:tcPr>
            <w:tcW w:w="671" w:type="dxa"/>
          </w:tcPr>
          <w:p w:rsidR="008C5A11" w:rsidRPr="008C5A11" w:rsidRDefault="008C5A11" w:rsidP="006E0CDE">
            <w:pPr>
              <w:pStyle w:val="TableText"/>
              <w:rPr>
                <w:rFonts w:cs="David"/>
                <w:snapToGrid/>
                <w:sz w:val="20"/>
                <w:szCs w:val="26"/>
              </w:rPr>
            </w:pPr>
          </w:p>
        </w:tc>
        <w:tc>
          <w:tcPr>
            <w:tcW w:w="4571" w:type="dxa"/>
            <w:gridSpan w:val="7"/>
          </w:tcPr>
          <w:p w:rsidR="008C5A11" w:rsidRPr="008C5A11" w:rsidDel="008D0B5D" w:rsidRDefault="008C5A11" w:rsidP="00E70EAF">
            <w:pPr>
              <w:pStyle w:val="TableBlock"/>
              <w:rPr>
                <w:rFonts w:cs="David"/>
                <w:snapToGrid/>
                <w:szCs w:val="26"/>
              </w:rPr>
            </w:pPr>
            <w:r w:rsidRPr="008C5A11">
              <w:rPr>
                <w:rFonts w:cs="David"/>
                <w:snapToGrid/>
                <w:szCs w:val="26"/>
                <w:rtl/>
              </w:rPr>
              <w:t>(ב)</w:t>
            </w:r>
            <w:r w:rsidRPr="008C5A11">
              <w:rPr>
                <w:rFonts w:cs="David"/>
                <w:snapToGrid/>
                <w:szCs w:val="26"/>
                <w:rtl/>
              </w:rPr>
              <w:tab/>
              <w:t xml:space="preserve">סטה טייס מפקד מהוראות כל דין במקרה חירום כאמור בסעיף 76(ב)(1) </w:t>
            </w:r>
            <w:r w:rsidRPr="008C5A11">
              <w:rPr>
                <w:rFonts w:cs="David"/>
                <w:snapToGrid/>
                <w:sz w:val="20"/>
                <w:szCs w:val="26"/>
                <w:rtl/>
              </w:rPr>
              <w:t>לחוק, ימציא למנהל דוח כתוב בדבר הסטייה כאמור, בתוך עשרה ימים  מיום הסטייה האמורה</w:t>
            </w:r>
            <w:r w:rsidRPr="008C5A11">
              <w:rPr>
                <w:rFonts w:cs="David"/>
                <w:snapToGrid/>
                <w:szCs w:val="26"/>
                <w:rtl/>
              </w:rPr>
              <w:t>.</w:t>
            </w:r>
          </w:p>
        </w:tc>
      </w:tr>
      <w:tr w:rsid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8C5A11" w:rsidRPr="008C5A11" w:rsidRDefault="008C5A11" w:rsidP="00455635">
            <w:pPr>
              <w:pStyle w:val="TableSideHeading"/>
              <w:rPr>
                <w:rFonts w:cs="David"/>
                <w:snapToGrid/>
                <w:sz w:val="20"/>
                <w:szCs w:val="26"/>
                <w:highlight w:val="magenta"/>
              </w:rPr>
            </w:pPr>
          </w:p>
        </w:tc>
        <w:tc>
          <w:tcPr>
            <w:tcW w:w="703" w:type="dxa"/>
            <w:gridSpan w:val="3"/>
          </w:tcPr>
          <w:p w:rsidR="008C5A11" w:rsidRPr="008C5A11" w:rsidRDefault="008C5A11" w:rsidP="006E0CDE">
            <w:pPr>
              <w:pStyle w:val="TableText"/>
              <w:keepLines w:val="0"/>
              <w:rPr>
                <w:rFonts w:cs="David"/>
                <w:snapToGrid/>
                <w:sz w:val="20"/>
                <w:szCs w:val="26"/>
              </w:rPr>
            </w:pPr>
          </w:p>
        </w:tc>
        <w:tc>
          <w:tcPr>
            <w:tcW w:w="1892" w:type="dxa"/>
            <w:gridSpan w:val="7"/>
          </w:tcPr>
          <w:p w:rsidR="008C5A11" w:rsidRPr="008C5A11" w:rsidRDefault="008C5A11" w:rsidP="002536B7">
            <w:pPr>
              <w:pStyle w:val="TableInnerSideHeading"/>
              <w:rPr>
                <w:rFonts w:cs="David"/>
                <w:snapToGrid/>
                <w:sz w:val="20"/>
                <w:szCs w:val="26"/>
              </w:rPr>
            </w:pPr>
          </w:p>
        </w:tc>
        <w:tc>
          <w:tcPr>
            <w:tcW w:w="671" w:type="dxa"/>
          </w:tcPr>
          <w:p w:rsidR="008C5A11" w:rsidRPr="008C5A11" w:rsidRDefault="008C5A11" w:rsidP="006E0CDE">
            <w:pPr>
              <w:pStyle w:val="TableText"/>
              <w:rPr>
                <w:rFonts w:cs="David"/>
                <w:snapToGrid/>
                <w:sz w:val="20"/>
                <w:szCs w:val="26"/>
              </w:rPr>
            </w:pPr>
          </w:p>
        </w:tc>
        <w:tc>
          <w:tcPr>
            <w:tcW w:w="4571" w:type="dxa"/>
            <w:gridSpan w:val="7"/>
          </w:tcPr>
          <w:p w:rsidR="008C5A11" w:rsidRPr="008C5A11" w:rsidRDefault="008C5A11" w:rsidP="00F4202C">
            <w:pPr>
              <w:pStyle w:val="TableBlock"/>
              <w:rPr>
                <w:rFonts w:cs="David"/>
                <w:snapToGrid/>
                <w:szCs w:val="26"/>
              </w:rPr>
            </w:pPr>
            <w:r w:rsidRPr="008C5A11">
              <w:rPr>
                <w:rFonts w:cs="David"/>
                <w:snapToGrid/>
                <w:szCs w:val="26"/>
                <w:rtl/>
              </w:rPr>
              <w:t xml:space="preserve">(ג) </w:t>
            </w:r>
            <w:r w:rsidRPr="008C5A11">
              <w:rPr>
                <w:rFonts w:cs="David"/>
                <w:snapToGrid/>
                <w:szCs w:val="26"/>
                <w:rtl/>
              </w:rPr>
              <w:tab/>
              <w:t xml:space="preserve">הייתה סטייה כאמור בתקנת משנה (ב), סטייה מדיני מדינה חברה, </w:t>
            </w:r>
            <w:r w:rsidRPr="008C5A11">
              <w:rPr>
                <w:rFonts w:cs="David"/>
                <w:snapToGrid/>
                <w:sz w:val="20"/>
                <w:szCs w:val="26"/>
                <w:rtl/>
              </w:rPr>
              <w:t xml:space="preserve">יודיע על כך הטייס המפקד גם לרשות המתאימה </w:t>
            </w:r>
            <w:r w:rsidR="004A080B">
              <w:rPr>
                <w:rFonts w:cs="David" w:hint="cs"/>
                <w:snapToGrid/>
                <w:sz w:val="20"/>
                <w:szCs w:val="26"/>
                <w:rtl/>
              </w:rPr>
              <w:t>לכך כאמור</w:t>
            </w:r>
            <w:r w:rsidR="004A080B" w:rsidRPr="008C5A11">
              <w:rPr>
                <w:rFonts w:cs="David"/>
                <w:snapToGrid/>
                <w:sz w:val="20"/>
                <w:szCs w:val="26"/>
                <w:rtl/>
              </w:rPr>
              <w:t xml:space="preserve"> </w:t>
            </w:r>
            <w:r w:rsidR="00270007">
              <w:rPr>
                <w:rFonts w:cs="David" w:hint="cs"/>
                <w:snapToGrid/>
                <w:sz w:val="20"/>
                <w:szCs w:val="26"/>
                <w:rtl/>
              </w:rPr>
              <w:t xml:space="preserve">בתקנת משנה (א)(1), </w:t>
            </w:r>
            <w:r w:rsidR="00362E6F">
              <w:rPr>
                <w:rFonts w:cs="David" w:hint="cs"/>
                <w:snapToGrid/>
                <w:sz w:val="20"/>
                <w:szCs w:val="26"/>
                <w:rtl/>
              </w:rPr>
              <w:t>ללא דיחוי</w:t>
            </w:r>
            <w:r w:rsidRPr="008C5A11">
              <w:rPr>
                <w:rFonts w:cs="David"/>
                <w:snapToGrid/>
                <w:sz w:val="20"/>
                <w:szCs w:val="26"/>
                <w:rtl/>
              </w:rPr>
              <w:t xml:space="preserve">, ואם </w:t>
            </w:r>
            <w:r w:rsidR="00F4202C">
              <w:rPr>
                <w:rFonts w:cs="David" w:hint="cs"/>
                <w:snapToGrid/>
                <w:sz w:val="20"/>
                <w:szCs w:val="26"/>
                <w:rtl/>
              </w:rPr>
              <w:t xml:space="preserve">דרשה </w:t>
            </w:r>
            <w:r w:rsidRPr="008C5A11">
              <w:rPr>
                <w:rFonts w:cs="David"/>
                <w:snapToGrid/>
                <w:sz w:val="20"/>
                <w:szCs w:val="26"/>
                <w:rtl/>
              </w:rPr>
              <w:t xml:space="preserve">כך יגיש לה דוח כתוב בדבר הסטייה כאמור, בהקדם האפשרי ולא יאוחר מ- 10 ימים מיום </w:t>
            </w:r>
            <w:r w:rsidR="00362E6F">
              <w:rPr>
                <w:rFonts w:cs="David" w:hint="cs"/>
                <w:snapToGrid/>
                <w:sz w:val="20"/>
                <w:szCs w:val="26"/>
                <w:rtl/>
              </w:rPr>
              <w:t>הדרישה</w:t>
            </w:r>
            <w:r w:rsidRPr="008C5A11">
              <w:rPr>
                <w:rFonts w:cs="David"/>
                <w:snapToGrid/>
                <w:sz w:val="20"/>
                <w:szCs w:val="26"/>
                <w:rtl/>
              </w:rPr>
              <w:t>."</w:t>
            </w:r>
            <w:r w:rsidR="00B9460A">
              <w:rPr>
                <w:rFonts w:cs="David" w:hint="cs"/>
                <w:snapToGrid/>
                <w:sz w:val="20"/>
                <w:szCs w:val="26"/>
                <w:rtl/>
              </w:rPr>
              <w:t>.</w:t>
            </w:r>
          </w:p>
        </w:tc>
      </w:tr>
      <w:tr w:rsidR="00E87BA9">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E87BA9" w:rsidRPr="008C5A11" w:rsidRDefault="00E87BA9" w:rsidP="003C0FC8">
            <w:pPr>
              <w:pStyle w:val="TableSideHeading"/>
              <w:keepLines w:val="0"/>
              <w:rPr>
                <w:rFonts w:cs="David"/>
                <w:snapToGrid/>
                <w:sz w:val="20"/>
                <w:szCs w:val="26"/>
                <w:rtl/>
              </w:rPr>
            </w:pPr>
            <w:r>
              <w:rPr>
                <w:rFonts w:cs="David" w:hint="cs"/>
                <w:snapToGrid/>
                <w:sz w:val="20"/>
                <w:szCs w:val="26"/>
                <w:rtl/>
              </w:rPr>
              <w:t>תיקון תקנה 14</w:t>
            </w:r>
          </w:p>
        </w:tc>
        <w:tc>
          <w:tcPr>
            <w:tcW w:w="703" w:type="dxa"/>
            <w:gridSpan w:val="3"/>
          </w:tcPr>
          <w:p w:rsidR="00E87BA9" w:rsidRPr="008C5A11" w:rsidRDefault="00E87BA9" w:rsidP="003C0FC8">
            <w:pPr>
              <w:pStyle w:val="TableText"/>
              <w:keepLines w:val="0"/>
              <w:numPr>
                <w:ilvl w:val="0"/>
                <w:numId w:val="1"/>
              </w:numPr>
              <w:rPr>
                <w:rFonts w:cs="David"/>
                <w:snapToGrid/>
                <w:sz w:val="20"/>
                <w:szCs w:val="26"/>
              </w:rPr>
            </w:pPr>
          </w:p>
        </w:tc>
        <w:tc>
          <w:tcPr>
            <w:tcW w:w="7134" w:type="dxa"/>
            <w:gridSpan w:val="15"/>
          </w:tcPr>
          <w:p w:rsidR="00E87BA9" w:rsidRPr="008C5A11" w:rsidRDefault="00E87BA9" w:rsidP="006C0EE1">
            <w:pPr>
              <w:pStyle w:val="TableBlock"/>
              <w:keepLines w:val="0"/>
              <w:rPr>
                <w:rFonts w:cs="David"/>
                <w:snapToGrid/>
                <w:sz w:val="20"/>
                <w:szCs w:val="26"/>
                <w:rtl/>
              </w:rPr>
            </w:pPr>
            <w:r>
              <w:rPr>
                <w:rFonts w:cs="David" w:hint="cs"/>
                <w:snapToGrid/>
                <w:sz w:val="20"/>
                <w:szCs w:val="26"/>
                <w:rtl/>
              </w:rPr>
              <w:t>בתקנה 14</w:t>
            </w:r>
            <w:r w:rsidR="006C0EE1">
              <w:rPr>
                <w:rFonts w:cs="David" w:hint="cs"/>
                <w:snapToGrid/>
                <w:sz w:val="20"/>
                <w:szCs w:val="26"/>
                <w:rtl/>
              </w:rPr>
              <w:t>(א)</w:t>
            </w:r>
            <w:r>
              <w:rPr>
                <w:rFonts w:cs="David" w:hint="cs"/>
                <w:snapToGrid/>
                <w:sz w:val="20"/>
                <w:szCs w:val="26"/>
                <w:rtl/>
              </w:rPr>
              <w:t xml:space="preserve"> לתקנות העיקריות</w:t>
            </w:r>
            <w:r w:rsidR="009C1CBE">
              <w:rPr>
                <w:rFonts w:cs="David" w:hint="cs"/>
                <w:snapToGrid/>
                <w:sz w:val="20"/>
                <w:szCs w:val="26"/>
                <w:rtl/>
              </w:rPr>
              <w:t xml:space="preserve"> - </w:t>
            </w:r>
            <w:r w:rsidR="009629CE">
              <w:rPr>
                <w:rFonts w:cs="David" w:hint="cs"/>
                <w:snapToGrid/>
                <w:sz w:val="20"/>
                <w:szCs w:val="26"/>
                <w:rtl/>
              </w:rPr>
              <w:t xml:space="preserve"> </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Default="009C1CBE" w:rsidP="003C0FC8">
            <w:pPr>
              <w:pStyle w:val="TableSideHeading"/>
              <w:keepLines w:val="0"/>
              <w:rPr>
                <w:rFonts w:cs="David"/>
                <w:snapToGrid/>
                <w:sz w:val="20"/>
                <w:szCs w:val="26"/>
                <w:rtl/>
              </w:rPr>
            </w:pPr>
          </w:p>
        </w:tc>
        <w:tc>
          <w:tcPr>
            <w:tcW w:w="703" w:type="dxa"/>
            <w:gridSpan w:val="3"/>
          </w:tcPr>
          <w:p w:rsidR="009C1CBE" w:rsidRPr="008C5A11" w:rsidRDefault="009C1CBE" w:rsidP="009C1CBE">
            <w:pPr>
              <w:pStyle w:val="TableText"/>
              <w:keepLines w:val="0"/>
              <w:rPr>
                <w:rFonts w:cs="David"/>
                <w:snapToGrid/>
                <w:sz w:val="20"/>
                <w:szCs w:val="26"/>
              </w:rPr>
            </w:pPr>
          </w:p>
        </w:tc>
        <w:tc>
          <w:tcPr>
            <w:tcW w:w="7134" w:type="dxa"/>
            <w:gridSpan w:val="15"/>
          </w:tcPr>
          <w:p w:rsidR="009C1CBE" w:rsidRDefault="009C1CBE" w:rsidP="009C1CBE">
            <w:pPr>
              <w:pStyle w:val="TableBlock"/>
              <w:keepLines w:val="0"/>
              <w:numPr>
                <w:ilvl w:val="1"/>
                <w:numId w:val="1"/>
              </w:numPr>
              <w:rPr>
                <w:rFonts w:cs="David"/>
                <w:snapToGrid/>
                <w:sz w:val="20"/>
                <w:szCs w:val="26"/>
                <w:rtl/>
              </w:rPr>
            </w:pPr>
            <w:r>
              <w:rPr>
                <w:rFonts w:cs="David" w:hint="cs"/>
                <w:snapToGrid/>
                <w:sz w:val="20"/>
                <w:szCs w:val="26"/>
                <w:rtl/>
              </w:rPr>
              <w:t xml:space="preserve">אחרי פסקה (2) יבוא: </w:t>
            </w:r>
          </w:p>
        </w:tc>
      </w:tr>
      <w:tr w:rsidR="009C1CBE" w:rsidRPr="008C5A11">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9C1CBE">
            <w:pPr>
              <w:pStyle w:val="TableSideHeading"/>
              <w:rPr>
                <w:rFonts w:cs="David"/>
                <w:snapToGrid/>
                <w:sz w:val="20"/>
                <w:szCs w:val="26"/>
              </w:rPr>
            </w:pPr>
          </w:p>
        </w:tc>
        <w:tc>
          <w:tcPr>
            <w:tcW w:w="703" w:type="dxa"/>
            <w:gridSpan w:val="3"/>
          </w:tcPr>
          <w:p w:rsidR="009C1CBE" w:rsidRPr="008C5A11" w:rsidRDefault="009C1CBE" w:rsidP="009C1CBE">
            <w:pPr>
              <w:pStyle w:val="TableText"/>
              <w:rPr>
                <w:rFonts w:cs="David"/>
                <w:snapToGrid/>
                <w:sz w:val="20"/>
                <w:szCs w:val="26"/>
              </w:rPr>
            </w:pPr>
          </w:p>
        </w:tc>
        <w:tc>
          <w:tcPr>
            <w:tcW w:w="640" w:type="dxa"/>
            <w:gridSpan w:val="2"/>
          </w:tcPr>
          <w:p w:rsidR="009C1CBE" w:rsidRPr="008C5A11" w:rsidRDefault="009C1CBE" w:rsidP="009C1CBE">
            <w:pPr>
              <w:pStyle w:val="TableText"/>
              <w:rPr>
                <w:rFonts w:cs="David"/>
                <w:snapToGrid/>
                <w:sz w:val="20"/>
                <w:szCs w:val="26"/>
              </w:rPr>
            </w:pPr>
          </w:p>
        </w:tc>
        <w:tc>
          <w:tcPr>
            <w:tcW w:w="6494" w:type="dxa"/>
            <w:gridSpan w:val="13"/>
          </w:tcPr>
          <w:p w:rsidR="009C1CBE" w:rsidRPr="008C5A11" w:rsidRDefault="009C1CBE" w:rsidP="00386E80">
            <w:pPr>
              <w:pStyle w:val="TableBlock"/>
              <w:rPr>
                <w:rFonts w:cs="David"/>
                <w:snapToGrid/>
                <w:sz w:val="20"/>
                <w:szCs w:val="26"/>
              </w:rPr>
            </w:pPr>
            <w:r>
              <w:rPr>
                <w:rFonts w:cs="David" w:hint="cs"/>
                <w:snapToGrid/>
                <w:sz w:val="20"/>
                <w:szCs w:val="26"/>
                <w:rtl/>
              </w:rPr>
              <w:t xml:space="preserve">"(2א) </w:t>
            </w:r>
            <w:r>
              <w:rPr>
                <w:rFonts w:cs="David" w:hint="cs"/>
                <w:snapToGrid/>
                <w:sz w:val="20"/>
                <w:szCs w:val="26"/>
                <w:rtl/>
              </w:rPr>
              <w:tab/>
            </w:r>
            <w:r w:rsidRPr="001536AA">
              <w:rPr>
                <w:rFonts w:cs="David" w:hint="cs"/>
                <w:snapToGrid/>
                <w:sz w:val="20"/>
                <w:szCs w:val="26"/>
                <w:rtl/>
              </w:rPr>
              <w:t xml:space="preserve">הטייס המפקד יורה לכל אדם בכלי הטיס להדק את חגורת המושב שבו הוא יושב, או את חגורות הכתף, </w:t>
            </w:r>
            <w:r w:rsidR="00386E80">
              <w:rPr>
                <w:rFonts w:cs="David" w:hint="cs"/>
                <w:snapToGrid/>
                <w:sz w:val="20"/>
                <w:szCs w:val="26"/>
                <w:rtl/>
              </w:rPr>
              <w:t xml:space="preserve">ככל </w:t>
            </w:r>
            <w:r w:rsidRPr="001536AA">
              <w:rPr>
                <w:rFonts w:cs="David" w:hint="cs"/>
                <w:snapToGrid/>
                <w:sz w:val="20"/>
                <w:szCs w:val="26"/>
                <w:rtl/>
              </w:rPr>
              <w:t>שאלה מותקנות בכלי הטיס, אם הוא רואה בכך צורך בשל מערבולות אוויר או מצב חירום</w:t>
            </w:r>
            <w:r>
              <w:rPr>
                <w:rFonts w:cs="David" w:hint="cs"/>
                <w:snapToGrid/>
                <w:sz w:val="20"/>
                <w:szCs w:val="26"/>
                <w:rtl/>
              </w:rPr>
              <w:t>.".</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Default="009C1CBE" w:rsidP="003C0FC8">
            <w:pPr>
              <w:pStyle w:val="TableSideHeading"/>
              <w:keepLines w:val="0"/>
              <w:rPr>
                <w:rFonts w:cs="David"/>
                <w:snapToGrid/>
                <w:sz w:val="20"/>
                <w:szCs w:val="26"/>
                <w:rtl/>
              </w:rPr>
            </w:pPr>
          </w:p>
        </w:tc>
        <w:tc>
          <w:tcPr>
            <w:tcW w:w="703" w:type="dxa"/>
            <w:gridSpan w:val="3"/>
          </w:tcPr>
          <w:p w:rsidR="009C1CBE" w:rsidRPr="008C5A11" w:rsidRDefault="009C1CBE" w:rsidP="009C1CBE">
            <w:pPr>
              <w:pStyle w:val="TableText"/>
              <w:keepLines w:val="0"/>
              <w:rPr>
                <w:rFonts w:cs="David"/>
                <w:snapToGrid/>
                <w:sz w:val="20"/>
                <w:szCs w:val="26"/>
              </w:rPr>
            </w:pPr>
          </w:p>
        </w:tc>
        <w:tc>
          <w:tcPr>
            <w:tcW w:w="7134" w:type="dxa"/>
            <w:gridSpan w:val="15"/>
          </w:tcPr>
          <w:p w:rsidR="009C1CBE" w:rsidRDefault="009C1CBE" w:rsidP="001D049E">
            <w:pPr>
              <w:pStyle w:val="TableBlock"/>
              <w:keepLines w:val="0"/>
              <w:numPr>
                <w:ilvl w:val="1"/>
                <w:numId w:val="1"/>
              </w:numPr>
              <w:rPr>
                <w:rFonts w:cs="David"/>
                <w:snapToGrid/>
                <w:sz w:val="20"/>
                <w:szCs w:val="26"/>
                <w:rtl/>
              </w:rPr>
            </w:pPr>
            <w:r>
              <w:rPr>
                <w:rFonts w:cs="David" w:hint="cs"/>
                <w:snapToGrid/>
                <w:sz w:val="20"/>
                <w:szCs w:val="26"/>
                <w:rtl/>
              </w:rPr>
              <w:t>בפסקה (3)</w:t>
            </w:r>
            <w:r w:rsidR="00AE1466">
              <w:rPr>
                <w:rFonts w:cs="David" w:hint="cs"/>
                <w:snapToGrid/>
                <w:sz w:val="20"/>
                <w:szCs w:val="26"/>
                <w:rtl/>
              </w:rPr>
              <w:t>,</w:t>
            </w:r>
            <w:r>
              <w:rPr>
                <w:rFonts w:cs="David" w:hint="cs"/>
                <w:snapToGrid/>
                <w:sz w:val="20"/>
                <w:szCs w:val="26"/>
                <w:rtl/>
              </w:rPr>
              <w:t xml:space="preserve"> אחרי "</w:t>
            </w:r>
            <w:r w:rsidRPr="0023053C">
              <w:rPr>
                <w:rFonts w:cs="David" w:hint="cs"/>
                <w:snapToGrid/>
                <w:sz w:val="20"/>
                <w:szCs w:val="26"/>
                <w:rtl/>
              </w:rPr>
              <w:t>בעת ההסעה, ההמראה או הנחיתה של כלי הטיס" יבוא "ובכל עת שהטייס המפקד הורה על כך</w:t>
            </w:r>
            <w:r>
              <w:rPr>
                <w:rFonts w:cs="David" w:hint="cs"/>
                <w:snapToGrid/>
                <w:sz w:val="20"/>
                <w:szCs w:val="26"/>
                <w:rtl/>
              </w:rPr>
              <w:t>"</w:t>
            </w:r>
            <w:r w:rsidR="00C7558C">
              <w:rPr>
                <w:rFonts w:cs="David" w:hint="cs"/>
                <w:snapToGrid/>
                <w:sz w:val="20"/>
                <w:szCs w:val="26"/>
                <w:rtl/>
              </w:rPr>
              <w:t>, ואחרי "מהודקות כראוי לגופו;" יבוא "</w:t>
            </w:r>
            <w:r w:rsidR="001D049E">
              <w:rPr>
                <w:rFonts w:hint="cs"/>
                <w:rtl/>
              </w:rPr>
              <w:t xml:space="preserve"> </w:t>
            </w:r>
            <w:r w:rsidR="001D049E" w:rsidRPr="001D049E">
              <w:rPr>
                <w:rFonts w:cs="David" w:hint="cs"/>
                <w:snapToGrid/>
                <w:sz w:val="20"/>
                <w:szCs w:val="26"/>
                <w:rtl/>
              </w:rPr>
              <w:t>לעניין</w:t>
            </w:r>
            <w:r w:rsidR="001D049E" w:rsidRPr="001D049E">
              <w:rPr>
                <w:rFonts w:cs="David"/>
                <w:snapToGrid/>
                <w:sz w:val="20"/>
                <w:szCs w:val="26"/>
                <w:rtl/>
              </w:rPr>
              <w:t xml:space="preserve"> </w:t>
            </w:r>
            <w:r w:rsidR="001D049E" w:rsidRPr="001D049E">
              <w:rPr>
                <w:rFonts w:cs="David" w:hint="cs"/>
                <w:snapToGrid/>
                <w:sz w:val="20"/>
                <w:szCs w:val="26"/>
                <w:rtl/>
              </w:rPr>
              <w:t>זה</w:t>
            </w:r>
            <w:r w:rsidR="001D049E" w:rsidRPr="001D049E">
              <w:rPr>
                <w:rFonts w:cs="David"/>
                <w:snapToGrid/>
                <w:sz w:val="20"/>
                <w:szCs w:val="26"/>
                <w:rtl/>
              </w:rPr>
              <w:t xml:space="preserve">, </w:t>
            </w:r>
            <w:r w:rsidR="001D049E" w:rsidRPr="001D049E">
              <w:rPr>
                <w:rFonts w:cs="David" w:hint="cs"/>
                <w:snapToGrid/>
                <w:sz w:val="20"/>
                <w:szCs w:val="26"/>
                <w:rtl/>
              </w:rPr>
              <w:t>חזקה</w:t>
            </w:r>
            <w:r w:rsidR="001D049E" w:rsidRPr="001D049E">
              <w:rPr>
                <w:rFonts w:cs="David"/>
                <w:snapToGrid/>
                <w:sz w:val="20"/>
                <w:szCs w:val="26"/>
                <w:rtl/>
              </w:rPr>
              <w:t xml:space="preserve"> </w:t>
            </w:r>
            <w:r w:rsidR="001D049E" w:rsidRPr="001D049E">
              <w:rPr>
                <w:rFonts w:cs="David" w:hint="cs"/>
                <w:snapToGrid/>
                <w:sz w:val="20"/>
                <w:szCs w:val="26"/>
                <w:rtl/>
              </w:rPr>
              <w:t>כי</w:t>
            </w:r>
            <w:r w:rsidR="001D049E" w:rsidRPr="001D049E">
              <w:rPr>
                <w:rFonts w:cs="David"/>
                <w:snapToGrid/>
                <w:sz w:val="20"/>
                <w:szCs w:val="26"/>
                <w:rtl/>
              </w:rPr>
              <w:t xml:space="preserve"> </w:t>
            </w:r>
            <w:r w:rsidR="001D049E" w:rsidRPr="001D049E">
              <w:rPr>
                <w:rFonts w:cs="David" w:hint="cs"/>
                <w:snapToGrid/>
                <w:sz w:val="20"/>
                <w:szCs w:val="26"/>
                <w:rtl/>
              </w:rPr>
              <w:t>בכל</w:t>
            </w:r>
            <w:r w:rsidR="001D049E" w:rsidRPr="001D049E">
              <w:rPr>
                <w:rFonts w:cs="David"/>
                <w:snapToGrid/>
                <w:sz w:val="20"/>
                <w:szCs w:val="26"/>
                <w:rtl/>
              </w:rPr>
              <w:t xml:space="preserve"> </w:t>
            </w:r>
            <w:r w:rsidR="001D049E" w:rsidRPr="001D049E">
              <w:rPr>
                <w:rFonts w:cs="David" w:hint="cs"/>
                <w:snapToGrid/>
                <w:sz w:val="20"/>
                <w:szCs w:val="26"/>
                <w:rtl/>
              </w:rPr>
              <w:t>עת</w:t>
            </w:r>
            <w:r w:rsidR="001D049E" w:rsidRPr="001D049E">
              <w:rPr>
                <w:rFonts w:cs="David"/>
                <w:snapToGrid/>
                <w:sz w:val="20"/>
                <w:szCs w:val="26"/>
                <w:rtl/>
              </w:rPr>
              <w:t xml:space="preserve"> </w:t>
            </w:r>
            <w:r w:rsidR="001D049E" w:rsidRPr="001D049E">
              <w:rPr>
                <w:rFonts w:cs="David" w:hint="cs"/>
                <w:snapToGrid/>
                <w:sz w:val="20"/>
                <w:szCs w:val="26"/>
                <w:rtl/>
              </w:rPr>
              <w:t>שהשלטים</w:t>
            </w:r>
            <w:r w:rsidR="001D049E" w:rsidRPr="001D049E">
              <w:rPr>
                <w:rFonts w:cs="David"/>
                <w:snapToGrid/>
                <w:sz w:val="20"/>
                <w:szCs w:val="26"/>
                <w:rtl/>
              </w:rPr>
              <w:t xml:space="preserve"> </w:t>
            </w:r>
            <w:r w:rsidR="001D049E" w:rsidRPr="001D049E">
              <w:rPr>
                <w:rFonts w:cs="David" w:hint="cs"/>
                <w:snapToGrid/>
                <w:sz w:val="20"/>
                <w:szCs w:val="26"/>
                <w:rtl/>
              </w:rPr>
              <w:t>בכלי</w:t>
            </w:r>
            <w:r w:rsidR="001D049E" w:rsidRPr="001D049E">
              <w:rPr>
                <w:rFonts w:cs="David"/>
                <w:snapToGrid/>
                <w:sz w:val="20"/>
                <w:szCs w:val="26"/>
                <w:rtl/>
              </w:rPr>
              <w:t xml:space="preserve"> </w:t>
            </w:r>
            <w:r w:rsidR="001D049E" w:rsidRPr="001D049E">
              <w:rPr>
                <w:rFonts w:cs="David" w:hint="cs"/>
                <w:snapToGrid/>
                <w:sz w:val="20"/>
                <w:szCs w:val="26"/>
                <w:rtl/>
              </w:rPr>
              <w:t>הטיס</w:t>
            </w:r>
            <w:r w:rsidR="001D049E" w:rsidRPr="001D049E">
              <w:rPr>
                <w:rFonts w:cs="David"/>
                <w:snapToGrid/>
                <w:sz w:val="20"/>
                <w:szCs w:val="26"/>
                <w:rtl/>
              </w:rPr>
              <w:t xml:space="preserve"> </w:t>
            </w:r>
            <w:r w:rsidR="001D049E" w:rsidRPr="001D049E">
              <w:rPr>
                <w:rFonts w:cs="David" w:hint="cs"/>
                <w:snapToGrid/>
                <w:sz w:val="20"/>
                <w:szCs w:val="26"/>
                <w:rtl/>
              </w:rPr>
              <w:t>המורים</w:t>
            </w:r>
            <w:r w:rsidR="001D049E" w:rsidRPr="001D049E">
              <w:rPr>
                <w:rFonts w:cs="David"/>
                <w:snapToGrid/>
                <w:sz w:val="20"/>
                <w:szCs w:val="26"/>
                <w:rtl/>
              </w:rPr>
              <w:t xml:space="preserve"> </w:t>
            </w:r>
            <w:r w:rsidR="001D049E" w:rsidRPr="001D049E">
              <w:rPr>
                <w:rFonts w:cs="David" w:hint="cs"/>
                <w:snapToGrid/>
                <w:sz w:val="20"/>
                <w:szCs w:val="26"/>
                <w:rtl/>
              </w:rPr>
              <w:t>על</w:t>
            </w:r>
            <w:r w:rsidR="001D049E" w:rsidRPr="001D049E">
              <w:rPr>
                <w:rFonts w:cs="David"/>
                <w:snapToGrid/>
                <w:sz w:val="20"/>
                <w:szCs w:val="26"/>
                <w:rtl/>
              </w:rPr>
              <w:t xml:space="preserve"> </w:t>
            </w:r>
            <w:r w:rsidR="001D049E" w:rsidRPr="001D049E">
              <w:rPr>
                <w:rFonts w:cs="David" w:hint="cs"/>
                <w:snapToGrid/>
                <w:sz w:val="20"/>
                <w:szCs w:val="26"/>
                <w:rtl/>
              </w:rPr>
              <w:t>הידוק</w:t>
            </w:r>
            <w:r w:rsidR="001D049E" w:rsidRPr="001D049E">
              <w:rPr>
                <w:rFonts w:cs="David"/>
                <w:snapToGrid/>
                <w:sz w:val="20"/>
                <w:szCs w:val="26"/>
                <w:rtl/>
              </w:rPr>
              <w:t xml:space="preserve"> </w:t>
            </w:r>
            <w:r w:rsidR="001D049E" w:rsidRPr="001D049E">
              <w:rPr>
                <w:rFonts w:cs="David" w:hint="cs"/>
                <w:snapToGrid/>
                <w:sz w:val="20"/>
                <w:szCs w:val="26"/>
                <w:rtl/>
              </w:rPr>
              <w:t>חגורות</w:t>
            </w:r>
            <w:r w:rsidR="001D049E" w:rsidRPr="001D049E">
              <w:rPr>
                <w:rFonts w:cs="David"/>
                <w:snapToGrid/>
                <w:sz w:val="20"/>
                <w:szCs w:val="26"/>
                <w:rtl/>
              </w:rPr>
              <w:t xml:space="preserve"> </w:t>
            </w:r>
            <w:r w:rsidR="001D049E" w:rsidRPr="001D049E">
              <w:rPr>
                <w:rFonts w:cs="David" w:hint="cs"/>
                <w:snapToGrid/>
                <w:sz w:val="20"/>
                <w:szCs w:val="26"/>
                <w:rtl/>
              </w:rPr>
              <w:t>דולקים</w:t>
            </w:r>
            <w:r w:rsidR="001D049E" w:rsidRPr="001D049E">
              <w:rPr>
                <w:rFonts w:cs="David"/>
                <w:snapToGrid/>
                <w:sz w:val="20"/>
                <w:szCs w:val="26"/>
                <w:rtl/>
              </w:rPr>
              <w:t xml:space="preserve">, </w:t>
            </w:r>
            <w:r w:rsidR="001D049E" w:rsidRPr="001D049E">
              <w:rPr>
                <w:rFonts w:cs="David" w:hint="cs"/>
                <w:snapToGrid/>
                <w:sz w:val="20"/>
                <w:szCs w:val="26"/>
                <w:rtl/>
              </w:rPr>
              <w:t>מתקיימות</w:t>
            </w:r>
            <w:r w:rsidR="001D049E" w:rsidRPr="001D049E">
              <w:rPr>
                <w:rFonts w:cs="David"/>
                <w:snapToGrid/>
                <w:sz w:val="20"/>
                <w:szCs w:val="26"/>
                <w:rtl/>
              </w:rPr>
              <w:t xml:space="preserve"> </w:t>
            </w:r>
            <w:r w:rsidR="001D049E" w:rsidRPr="001D049E">
              <w:rPr>
                <w:rFonts w:cs="David" w:hint="cs"/>
                <w:snapToGrid/>
                <w:sz w:val="20"/>
                <w:szCs w:val="26"/>
                <w:rtl/>
              </w:rPr>
              <w:t>נסיבות</w:t>
            </w:r>
            <w:r w:rsidR="001D049E" w:rsidRPr="001D049E">
              <w:rPr>
                <w:rFonts w:cs="David"/>
                <w:snapToGrid/>
                <w:sz w:val="20"/>
                <w:szCs w:val="26"/>
                <w:rtl/>
              </w:rPr>
              <w:t xml:space="preserve"> </w:t>
            </w:r>
            <w:r w:rsidR="00297896">
              <w:rPr>
                <w:rFonts w:cs="David" w:hint="cs"/>
                <w:snapToGrid/>
                <w:sz w:val="20"/>
                <w:szCs w:val="26"/>
                <w:rtl/>
              </w:rPr>
              <w:t>ש</w:t>
            </w:r>
            <w:r w:rsidR="001D049E" w:rsidRPr="001D049E">
              <w:rPr>
                <w:rFonts w:cs="David" w:hint="cs"/>
                <w:snapToGrid/>
                <w:sz w:val="20"/>
                <w:szCs w:val="26"/>
                <w:rtl/>
              </w:rPr>
              <w:t>בהן</w:t>
            </w:r>
            <w:r w:rsidR="001D049E" w:rsidRPr="001D049E">
              <w:rPr>
                <w:rFonts w:cs="David"/>
                <w:snapToGrid/>
                <w:sz w:val="20"/>
                <w:szCs w:val="26"/>
                <w:rtl/>
              </w:rPr>
              <w:t xml:space="preserve"> </w:t>
            </w:r>
            <w:r w:rsidR="001D049E" w:rsidRPr="001D049E">
              <w:rPr>
                <w:rFonts w:cs="David" w:hint="cs"/>
                <w:snapToGrid/>
                <w:sz w:val="20"/>
                <w:szCs w:val="26"/>
                <w:rtl/>
              </w:rPr>
              <w:t>קיימת</w:t>
            </w:r>
            <w:r w:rsidR="001D049E" w:rsidRPr="001D049E">
              <w:rPr>
                <w:rFonts w:cs="David"/>
                <w:snapToGrid/>
                <w:sz w:val="20"/>
                <w:szCs w:val="26"/>
                <w:rtl/>
              </w:rPr>
              <w:t xml:space="preserve"> </w:t>
            </w:r>
            <w:r w:rsidR="001D049E" w:rsidRPr="001D049E">
              <w:rPr>
                <w:rFonts w:cs="David" w:hint="cs"/>
                <w:snapToGrid/>
                <w:sz w:val="20"/>
                <w:szCs w:val="26"/>
                <w:rtl/>
              </w:rPr>
              <w:t>חובה</w:t>
            </w:r>
            <w:r w:rsidR="001D049E" w:rsidRPr="001D049E">
              <w:rPr>
                <w:rFonts w:cs="David"/>
                <w:snapToGrid/>
                <w:sz w:val="20"/>
                <w:szCs w:val="26"/>
                <w:rtl/>
              </w:rPr>
              <w:t xml:space="preserve"> </w:t>
            </w:r>
            <w:r w:rsidR="001D049E" w:rsidRPr="001D049E">
              <w:rPr>
                <w:rFonts w:cs="David" w:hint="cs"/>
                <w:snapToGrid/>
                <w:sz w:val="20"/>
                <w:szCs w:val="26"/>
                <w:rtl/>
              </w:rPr>
              <w:t>לשבת</w:t>
            </w:r>
            <w:r w:rsidR="001D049E" w:rsidRPr="001D049E">
              <w:rPr>
                <w:rFonts w:cs="David"/>
                <w:snapToGrid/>
                <w:sz w:val="20"/>
                <w:szCs w:val="26"/>
                <w:rtl/>
              </w:rPr>
              <w:t xml:space="preserve"> </w:t>
            </w:r>
            <w:r w:rsidR="001D049E" w:rsidRPr="001D049E">
              <w:rPr>
                <w:rFonts w:cs="David" w:hint="cs"/>
                <w:snapToGrid/>
                <w:sz w:val="20"/>
                <w:szCs w:val="26"/>
                <w:rtl/>
              </w:rPr>
              <w:t>במושב</w:t>
            </w:r>
            <w:r w:rsidR="001D049E" w:rsidRPr="001D049E">
              <w:rPr>
                <w:rFonts w:cs="David"/>
                <w:snapToGrid/>
                <w:sz w:val="20"/>
                <w:szCs w:val="26"/>
                <w:rtl/>
              </w:rPr>
              <w:t xml:space="preserve"> </w:t>
            </w:r>
            <w:r w:rsidR="001D049E" w:rsidRPr="001D049E">
              <w:rPr>
                <w:rFonts w:cs="David" w:hint="cs"/>
                <w:snapToGrid/>
                <w:sz w:val="20"/>
                <w:szCs w:val="26"/>
                <w:rtl/>
              </w:rPr>
              <w:t>ולהדק</w:t>
            </w:r>
            <w:r w:rsidR="001D049E" w:rsidRPr="001D049E">
              <w:rPr>
                <w:rFonts w:cs="David"/>
                <w:snapToGrid/>
                <w:sz w:val="20"/>
                <w:szCs w:val="26"/>
                <w:rtl/>
              </w:rPr>
              <w:t xml:space="preserve"> </w:t>
            </w:r>
            <w:r w:rsidR="001D049E" w:rsidRPr="001D049E">
              <w:rPr>
                <w:rFonts w:cs="David" w:hint="cs"/>
                <w:snapToGrid/>
                <w:sz w:val="20"/>
                <w:szCs w:val="26"/>
                <w:rtl/>
              </w:rPr>
              <w:t>את</w:t>
            </w:r>
            <w:r w:rsidR="001D049E" w:rsidRPr="001D049E">
              <w:rPr>
                <w:rFonts w:cs="David"/>
                <w:snapToGrid/>
                <w:sz w:val="20"/>
                <w:szCs w:val="26"/>
                <w:rtl/>
              </w:rPr>
              <w:t xml:space="preserve"> </w:t>
            </w:r>
            <w:r w:rsidR="001D049E" w:rsidRPr="001D049E">
              <w:rPr>
                <w:rFonts w:cs="David" w:hint="cs"/>
                <w:snapToGrid/>
                <w:sz w:val="20"/>
                <w:szCs w:val="26"/>
                <w:rtl/>
              </w:rPr>
              <w:t>חגורות</w:t>
            </w:r>
            <w:r w:rsidR="001D049E" w:rsidRPr="001D049E">
              <w:rPr>
                <w:rFonts w:cs="David"/>
                <w:snapToGrid/>
                <w:sz w:val="20"/>
                <w:szCs w:val="26"/>
                <w:rtl/>
              </w:rPr>
              <w:t xml:space="preserve"> </w:t>
            </w:r>
            <w:r w:rsidR="001D049E" w:rsidRPr="001D049E">
              <w:rPr>
                <w:rFonts w:cs="David" w:hint="cs"/>
                <w:snapToGrid/>
                <w:sz w:val="20"/>
                <w:szCs w:val="26"/>
                <w:rtl/>
              </w:rPr>
              <w:t>המושב</w:t>
            </w:r>
            <w:r w:rsidR="001D049E" w:rsidRPr="001D049E">
              <w:rPr>
                <w:rFonts w:cs="David"/>
                <w:snapToGrid/>
                <w:sz w:val="20"/>
                <w:szCs w:val="26"/>
                <w:rtl/>
              </w:rPr>
              <w:t xml:space="preserve"> </w:t>
            </w:r>
            <w:r w:rsidR="001D049E" w:rsidRPr="001D049E">
              <w:rPr>
                <w:rFonts w:cs="David" w:hint="cs"/>
                <w:snapToGrid/>
                <w:sz w:val="20"/>
                <w:szCs w:val="26"/>
                <w:rtl/>
              </w:rPr>
              <w:t>או</w:t>
            </w:r>
            <w:r w:rsidR="001D049E" w:rsidRPr="001D049E">
              <w:rPr>
                <w:rFonts w:cs="David"/>
                <w:snapToGrid/>
                <w:sz w:val="20"/>
                <w:szCs w:val="26"/>
                <w:rtl/>
              </w:rPr>
              <w:t xml:space="preserve"> </w:t>
            </w:r>
            <w:r w:rsidR="001D049E" w:rsidRPr="001D049E">
              <w:rPr>
                <w:rFonts w:cs="David" w:hint="cs"/>
                <w:snapToGrid/>
                <w:sz w:val="20"/>
                <w:szCs w:val="26"/>
                <w:rtl/>
              </w:rPr>
              <w:t>חגורות</w:t>
            </w:r>
            <w:r w:rsidR="001D049E" w:rsidRPr="001D049E">
              <w:rPr>
                <w:rFonts w:cs="David"/>
                <w:snapToGrid/>
                <w:sz w:val="20"/>
                <w:szCs w:val="26"/>
                <w:rtl/>
              </w:rPr>
              <w:t xml:space="preserve"> </w:t>
            </w:r>
            <w:r w:rsidR="001D049E" w:rsidRPr="001D049E">
              <w:rPr>
                <w:rFonts w:cs="David" w:hint="cs"/>
                <w:snapToGrid/>
                <w:sz w:val="20"/>
                <w:szCs w:val="26"/>
                <w:rtl/>
              </w:rPr>
              <w:t>הכתף</w:t>
            </w:r>
            <w:r w:rsidR="001D049E" w:rsidRPr="001D049E">
              <w:rPr>
                <w:rFonts w:cs="David"/>
                <w:snapToGrid/>
                <w:sz w:val="20"/>
                <w:szCs w:val="26"/>
                <w:rtl/>
              </w:rPr>
              <w:t xml:space="preserve"> </w:t>
            </w:r>
            <w:r w:rsidR="001D049E" w:rsidRPr="001D049E">
              <w:rPr>
                <w:rFonts w:cs="David" w:hint="cs"/>
                <w:snapToGrid/>
                <w:sz w:val="20"/>
                <w:szCs w:val="26"/>
                <w:rtl/>
              </w:rPr>
              <w:t>כאמור</w:t>
            </w:r>
            <w:r w:rsidR="00C7558C">
              <w:rPr>
                <w:rFonts w:cs="David" w:hint="cs"/>
                <w:snapToGrid/>
                <w:sz w:val="20"/>
                <w:szCs w:val="26"/>
                <w:rtl/>
              </w:rPr>
              <w:t>.";</w:t>
            </w:r>
            <w:r>
              <w:rPr>
                <w:rFonts w:cs="David" w:hint="cs"/>
                <w:snapToGrid/>
                <w:sz w:val="20"/>
                <w:szCs w:val="26"/>
                <w:rtl/>
              </w:rPr>
              <w:t>.</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4C40A7">
            <w:pPr>
              <w:pStyle w:val="TableSideHeading"/>
              <w:keepLines w:val="0"/>
              <w:rPr>
                <w:rFonts w:cs="David"/>
                <w:snapToGrid/>
                <w:sz w:val="20"/>
                <w:szCs w:val="26"/>
              </w:rPr>
            </w:pPr>
            <w:r w:rsidRPr="008C5A11">
              <w:rPr>
                <w:rFonts w:cs="David"/>
                <w:snapToGrid/>
                <w:sz w:val="20"/>
                <w:szCs w:val="26"/>
                <w:rtl/>
              </w:rPr>
              <w:t>הוספת תקנ</w:t>
            </w:r>
            <w:r w:rsidR="004C40A7">
              <w:rPr>
                <w:rFonts w:cs="David" w:hint="cs"/>
                <w:snapToGrid/>
                <w:sz w:val="20"/>
                <w:szCs w:val="26"/>
                <w:rtl/>
              </w:rPr>
              <w:t>ה</w:t>
            </w:r>
            <w:r w:rsidR="00CF542B">
              <w:rPr>
                <w:rFonts w:cs="David" w:hint="cs"/>
                <w:snapToGrid/>
                <w:sz w:val="20"/>
                <w:szCs w:val="26"/>
                <w:rtl/>
              </w:rPr>
              <w:t xml:space="preserve"> </w:t>
            </w:r>
            <w:r w:rsidRPr="008C5A11">
              <w:rPr>
                <w:rFonts w:cs="David"/>
                <w:snapToGrid/>
                <w:sz w:val="20"/>
                <w:szCs w:val="26"/>
                <w:rtl/>
              </w:rPr>
              <w:t>28ב</w:t>
            </w:r>
          </w:p>
        </w:tc>
        <w:tc>
          <w:tcPr>
            <w:tcW w:w="703" w:type="dxa"/>
            <w:gridSpan w:val="3"/>
          </w:tcPr>
          <w:p w:rsidR="009C1CBE" w:rsidRPr="008C5A11" w:rsidRDefault="009C1CBE" w:rsidP="003C0FC8">
            <w:pPr>
              <w:pStyle w:val="TableText"/>
              <w:keepLines w:val="0"/>
              <w:numPr>
                <w:ilvl w:val="0"/>
                <w:numId w:val="1"/>
              </w:numPr>
              <w:rPr>
                <w:rFonts w:cs="David"/>
                <w:snapToGrid/>
                <w:sz w:val="20"/>
                <w:szCs w:val="26"/>
              </w:rPr>
            </w:pPr>
          </w:p>
        </w:tc>
        <w:tc>
          <w:tcPr>
            <w:tcW w:w="7134" w:type="dxa"/>
            <w:gridSpan w:val="15"/>
          </w:tcPr>
          <w:p w:rsidR="009C1CBE" w:rsidRPr="008C5A11" w:rsidRDefault="009C1CBE" w:rsidP="003C0FC8">
            <w:pPr>
              <w:pStyle w:val="TableBlock"/>
              <w:keepLines w:val="0"/>
              <w:rPr>
                <w:rFonts w:cs="David"/>
                <w:snapToGrid/>
                <w:sz w:val="20"/>
                <w:szCs w:val="26"/>
              </w:rPr>
            </w:pPr>
            <w:r w:rsidRPr="008C5A11">
              <w:rPr>
                <w:rFonts w:cs="David"/>
                <w:snapToGrid/>
                <w:sz w:val="20"/>
                <w:szCs w:val="26"/>
                <w:rtl/>
              </w:rPr>
              <w:t>אחרי תקנה 28</w:t>
            </w:r>
            <w:r w:rsidR="004C40A7">
              <w:rPr>
                <w:rFonts w:cs="David" w:hint="cs"/>
                <w:snapToGrid/>
                <w:sz w:val="20"/>
                <w:szCs w:val="26"/>
                <w:rtl/>
              </w:rPr>
              <w:t>א</w:t>
            </w:r>
            <w:r w:rsidRPr="008C5A11">
              <w:rPr>
                <w:rFonts w:cs="David"/>
                <w:snapToGrid/>
                <w:sz w:val="20"/>
                <w:szCs w:val="26"/>
                <w:rtl/>
              </w:rPr>
              <w:t xml:space="preserve"> לתקנות העיקריות יבוא:</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E645AF">
            <w:pPr>
              <w:pStyle w:val="TableSideHeading"/>
              <w:rPr>
                <w:rFonts w:cs="David"/>
                <w:snapToGrid/>
                <w:sz w:val="20"/>
                <w:szCs w:val="26"/>
              </w:rPr>
            </w:pPr>
          </w:p>
        </w:tc>
        <w:tc>
          <w:tcPr>
            <w:tcW w:w="703" w:type="dxa"/>
            <w:gridSpan w:val="3"/>
          </w:tcPr>
          <w:p w:rsidR="009C1CBE" w:rsidRPr="008C5A11" w:rsidRDefault="009C1CBE">
            <w:pPr>
              <w:pStyle w:val="TableText"/>
              <w:keepLines w:val="0"/>
              <w:rPr>
                <w:rFonts w:cs="David"/>
                <w:snapToGrid/>
                <w:sz w:val="20"/>
                <w:szCs w:val="26"/>
              </w:rPr>
            </w:pPr>
          </w:p>
        </w:tc>
        <w:tc>
          <w:tcPr>
            <w:tcW w:w="1881" w:type="dxa"/>
            <w:gridSpan w:val="6"/>
          </w:tcPr>
          <w:p w:rsidR="009C1CBE" w:rsidRPr="008C5A11" w:rsidRDefault="007922DB">
            <w:pPr>
              <w:pStyle w:val="TableInnerSideHeading"/>
              <w:rPr>
                <w:rFonts w:cs="David"/>
                <w:snapToGrid/>
                <w:sz w:val="20"/>
                <w:szCs w:val="26"/>
              </w:rPr>
            </w:pPr>
            <w:r>
              <w:rPr>
                <w:rFonts w:cs="David" w:hint="cs"/>
                <w:snapToGrid/>
                <w:sz w:val="20"/>
                <w:szCs w:val="26"/>
                <w:rtl/>
              </w:rPr>
              <w:t>"</w:t>
            </w:r>
            <w:r w:rsidR="009C1CBE" w:rsidRPr="008C5A11">
              <w:rPr>
                <w:rFonts w:cs="David"/>
                <w:snapToGrid/>
                <w:sz w:val="20"/>
                <w:szCs w:val="26"/>
                <w:rtl/>
              </w:rPr>
              <w:t>יומן מסע – אחריות טייס מפקד</w:t>
            </w:r>
          </w:p>
        </w:tc>
        <w:tc>
          <w:tcPr>
            <w:tcW w:w="682" w:type="dxa"/>
            <w:gridSpan w:val="2"/>
          </w:tcPr>
          <w:p w:rsidR="009C1CBE" w:rsidRPr="008C5A11" w:rsidRDefault="009C1CBE">
            <w:pPr>
              <w:pStyle w:val="TableText"/>
              <w:rPr>
                <w:rFonts w:cs="David"/>
                <w:snapToGrid/>
                <w:sz w:val="20"/>
                <w:szCs w:val="26"/>
              </w:rPr>
            </w:pPr>
            <w:r w:rsidRPr="008C5A11">
              <w:rPr>
                <w:rFonts w:cs="David"/>
                <w:snapToGrid/>
                <w:sz w:val="20"/>
                <w:szCs w:val="26"/>
                <w:rtl/>
              </w:rPr>
              <w:t>28ב.</w:t>
            </w:r>
          </w:p>
        </w:tc>
        <w:tc>
          <w:tcPr>
            <w:tcW w:w="4571" w:type="dxa"/>
            <w:gridSpan w:val="7"/>
          </w:tcPr>
          <w:p w:rsidR="009C1CBE" w:rsidRPr="008C5A11" w:rsidRDefault="009C1CBE" w:rsidP="009111A0">
            <w:pPr>
              <w:pStyle w:val="TableBlock"/>
              <w:rPr>
                <w:rFonts w:cs="David"/>
                <w:snapToGrid/>
                <w:sz w:val="20"/>
                <w:szCs w:val="26"/>
              </w:rPr>
            </w:pPr>
            <w:r w:rsidRPr="008C5A11">
              <w:rPr>
                <w:rFonts w:cs="David"/>
                <w:snapToGrid/>
                <w:sz w:val="20"/>
                <w:szCs w:val="26"/>
                <w:rtl/>
              </w:rPr>
              <w:t>הטייס המפקד אחראי כי הפרטים ביומן המסע יירשמו כנדרש לפי תקנה 28א, לגבי הטיסה שבה הוא משמש טייס מפקד.".</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9F4738">
            <w:pPr>
              <w:pStyle w:val="TableSideHeading"/>
              <w:keepLines w:val="0"/>
              <w:rPr>
                <w:rFonts w:cs="David"/>
                <w:snapToGrid/>
                <w:sz w:val="20"/>
                <w:szCs w:val="26"/>
                <w:rtl/>
              </w:rPr>
            </w:pPr>
            <w:r>
              <w:rPr>
                <w:rFonts w:cs="David" w:hint="cs"/>
                <w:snapToGrid/>
                <w:sz w:val="20"/>
                <w:szCs w:val="26"/>
                <w:rtl/>
              </w:rPr>
              <w:t>תיקון תקנה 70</w:t>
            </w:r>
          </w:p>
        </w:tc>
        <w:tc>
          <w:tcPr>
            <w:tcW w:w="635" w:type="dxa"/>
            <w:gridSpan w:val="2"/>
          </w:tcPr>
          <w:p w:rsidR="009C1CBE" w:rsidRPr="008C5A11" w:rsidRDefault="009C1CBE" w:rsidP="009F4738">
            <w:pPr>
              <w:pStyle w:val="TableText"/>
              <w:keepLines w:val="0"/>
              <w:numPr>
                <w:ilvl w:val="0"/>
                <w:numId w:val="1"/>
              </w:numPr>
              <w:rPr>
                <w:rFonts w:cs="David"/>
                <w:snapToGrid/>
                <w:sz w:val="20"/>
                <w:szCs w:val="26"/>
              </w:rPr>
            </w:pPr>
          </w:p>
        </w:tc>
        <w:tc>
          <w:tcPr>
            <w:tcW w:w="7202" w:type="dxa"/>
            <w:gridSpan w:val="16"/>
          </w:tcPr>
          <w:p w:rsidR="009C1CBE" w:rsidRPr="008C5A11" w:rsidRDefault="009C1CBE" w:rsidP="00B63792">
            <w:pPr>
              <w:pStyle w:val="TableBlock"/>
              <w:keepLines w:val="0"/>
              <w:rPr>
                <w:rFonts w:cs="David"/>
                <w:snapToGrid/>
                <w:sz w:val="20"/>
                <w:szCs w:val="26"/>
                <w:rtl/>
              </w:rPr>
            </w:pPr>
            <w:r>
              <w:rPr>
                <w:rFonts w:cs="David" w:hint="cs"/>
                <w:snapToGrid/>
                <w:sz w:val="20"/>
                <w:szCs w:val="26"/>
                <w:rtl/>
              </w:rPr>
              <w:t>בתקנה 70 לתקנות העיקריות</w:t>
            </w:r>
            <w:r w:rsidR="00B63792">
              <w:rPr>
                <w:rFonts w:cs="David" w:hint="cs"/>
                <w:snapToGrid/>
                <w:sz w:val="20"/>
                <w:szCs w:val="26"/>
                <w:rtl/>
              </w:rPr>
              <w:t xml:space="preserve"> - </w:t>
            </w:r>
          </w:p>
        </w:tc>
      </w:tr>
      <w:tr w:rsidR="00B63792">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B63792" w:rsidRDefault="00B63792" w:rsidP="009F4738">
            <w:pPr>
              <w:pStyle w:val="TableSideHeading"/>
              <w:keepLines w:val="0"/>
              <w:rPr>
                <w:rFonts w:cs="David"/>
                <w:snapToGrid/>
                <w:sz w:val="20"/>
                <w:szCs w:val="26"/>
                <w:rtl/>
              </w:rPr>
            </w:pPr>
          </w:p>
        </w:tc>
        <w:tc>
          <w:tcPr>
            <w:tcW w:w="635" w:type="dxa"/>
            <w:gridSpan w:val="2"/>
          </w:tcPr>
          <w:p w:rsidR="00B63792" w:rsidRPr="008C5A11" w:rsidRDefault="00B63792" w:rsidP="00F4202C">
            <w:pPr>
              <w:pStyle w:val="TableText"/>
              <w:keepLines w:val="0"/>
              <w:rPr>
                <w:rFonts w:cs="David"/>
                <w:snapToGrid/>
                <w:sz w:val="20"/>
                <w:szCs w:val="26"/>
              </w:rPr>
            </w:pPr>
          </w:p>
        </w:tc>
        <w:tc>
          <w:tcPr>
            <w:tcW w:w="7202" w:type="dxa"/>
            <w:gridSpan w:val="16"/>
          </w:tcPr>
          <w:p w:rsidR="00B63792" w:rsidRDefault="00B63792" w:rsidP="00F4202C">
            <w:pPr>
              <w:pStyle w:val="TableBlock"/>
              <w:keepLines w:val="0"/>
              <w:numPr>
                <w:ilvl w:val="1"/>
                <w:numId w:val="1"/>
              </w:numPr>
              <w:rPr>
                <w:rFonts w:cs="David"/>
                <w:snapToGrid/>
                <w:sz w:val="20"/>
                <w:szCs w:val="26"/>
                <w:rtl/>
              </w:rPr>
            </w:pPr>
            <w:r>
              <w:rPr>
                <w:rFonts w:cs="David" w:hint="cs"/>
                <w:snapToGrid/>
                <w:sz w:val="20"/>
                <w:szCs w:val="26"/>
                <w:rtl/>
              </w:rPr>
              <w:t>בתקנת משנה (א), במקום "באישור המנהל מראש" יבוא "באישור יחידת נת"א, או אם הדבר הותר בהוראות תעבורה אווירית";</w:t>
            </w:r>
          </w:p>
        </w:tc>
      </w:tr>
      <w:tr w:rsidR="00B63792">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B63792" w:rsidRDefault="00B63792" w:rsidP="009F4738">
            <w:pPr>
              <w:pStyle w:val="TableSideHeading"/>
              <w:keepLines w:val="0"/>
              <w:rPr>
                <w:rFonts w:cs="David"/>
                <w:snapToGrid/>
                <w:sz w:val="20"/>
                <w:szCs w:val="26"/>
                <w:rtl/>
              </w:rPr>
            </w:pPr>
          </w:p>
        </w:tc>
        <w:tc>
          <w:tcPr>
            <w:tcW w:w="635" w:type="dxa"/>
            <w:gridSpan w:val="2"/>
          </w:tcPr>
          <w:p w:rsidR="00B63792" w:rsidRPr="008C5A11" w:rsidRDefault="00B63792" w:rsidP="00B63792">
            <w:pPr>
              <w:pStyle w:val="TableText"/>
              <w:keepLines w:val="0"/>
              <w:rPr>
                <w:rFonts w:cs="David"/>
                <w:snapToGrid/>
                <w:sz w:val="20"/>
                <w:szCs w:val="26"/>
              </w:rPr>
            </w:pPr>
          </w:p>
        </w:tc>
        <w:tc>
          <w:tcPr>
            <w:tcW w:w="7202" w:type="dxa"/>
            <w:gridSpan w:val="16"/>
          </w:tcPr>
          <w:p w:rsidR="00B63792" w:rsidRDefault="00B63792" w:rsidP="00B63792">
            <w:pPr>
              <w:pStyle w:val="TableBlock"/>
              <w:keepLines w:val="0"/>
              <w:numPr>
                <w:ilvl w:val="1"/>
                <w:numId w:val="1"/>
              </w:numPr>
              <w:rPr>
                <w:rFonts w:cs="David"/>
                <w:snapToGrid/>
                <w:sz w:val="20"/>
                <w:szCs w:val="26"/>
                <w:rtl/>
              </w:rPr>
            </w:pPr>
            <w:r>
              <w:rPr>
                <w:rFonts w:cs="David" w:hint="cs"/>
                <w:snapToGrid/>
                <w:sz w:val="20"/>
                <w:szCs w:val="26"/>
                <w:rtl/>
              </w:rPr>
              <w:t xml:space="preserve">בתקנת משנה (ד), המילה "מראש" </w:t>
            </w:r>
            <w:r>
              <w:rPr>
                <w:rFonts w:cs="David"/>
                <w:snapToGrid/>
                <w:sz w:val="20"/>
                <w:szCs w:val="26"/>
                <w:rtl/>
              </w:rPr>
              <w:t>–</w:t>
            </w:r>
            <w:r>
              <w:rPr>
                <w:rFonts w:cs="David" w:hint="cs"/>
                <w:snapToGrid/>
                <w:sz w:val="20"/>
                <w:szCs w:val="26"/>
                <w:rtl/>
              </w:rPr>
              <w:t xml:space="preserve"> תימחק.</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9F4738">
            <w:pPr>
              <w:pStyle w:val="TableSideHeading"/>
              <w:keepLines w:val="0"/>
              <w:rPr>
                <w:rFonts w:cs="David"/>
                <w:snapToGrid/>
                <w:sz w:val="20"/>
                <w:szCs w:val="26"/>
              </w:rPr>
            </w:pPr>
            <w:r w:rsidRPr="008C5A11">
              <w:rPr>
                <w:rFonts w:cs="David"/>
                <w:snapToGrid/>
                <w:sz w:val="20"/>
                <w:szCs w:val="26"/>
                <w:rtl/>
              </w:rPr>
              <w:t>תיקון תקנה 125</w:t>
            </w:r>
          </w:p>
        </w:tc>
        <w:tc>
          <w:tcPr>
            <w:tcW w:w="635" w:type="dxa"/>
            <w:gridSpan w:val="2"/>
          </w:tcPr>
          <w:p w:rsidR="009C1CBE" w:rsidRPr="008C5A11" w:rsidRDefault="009C1CBE" w:rsidP="009F4738">
            <w:pPr>
              <w:pStyle w:val="TableText"/>
              <w:keepLines w:val="0"/>
              <w:numPr>
                <w:ilvl w:val="0"/>
                <w:numId w:val="1"/>
              </w:numPr>
              <w:rPr>
                <w:rFonts w:cs="David"/>
                <w:snapToGrid/>
                <w:sz w:val="20"/>
                <w:szCs w:val="26"/>
              </w:rPr>
            </w:pPr>
          </w:p>
        </w:tc>
        <w:tc>
          <w:tcPr>
            <w:tcW w:w="7202" w:type="dxa"/>
            <w:gridSpan w:val="16"/>
          </w:tcPr>
          <w:p w:rsidR="009C1CBE" w:rsidRPr="008C5A11" w:rsidRDefault="009C1CBE" w:rsidP="009F4738">
            <w:pPr>
              <w:pStyle w:val="TableBlock"/>
              <w:keepLines w:val="0"/>
              <w:rPr>
                <w:rFonts w:cs="David"/>
                <w:snapToGrid/>
                <w:sz w:val="20"/>
                <w:szCs w:val="26"/>
              </w:rPr>
            </w:pPr>
            <w:r w:rsidRPr="008C5A11">
              <w:rPr>
                <w:rFonts w:cs="David"/>
                <w:snapToGrid/>
                <w:sz w:val="20"/>
                <w:szCs w:val="26"/>
                <w:rtl/>
              </w:rPr>
              <w:t xml:space="preserve">בתקנה 125 לתקנות העיקריות - </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E645AF">
            <w:pPr>
              <w:pStyle w:val="TableSideHeading"/>
              <w:keepLines w:val="0"/>
              <w:rPr>
                <w:rFonts w:cs="David"/>
                <w:snapToGrid/>
                <w:sz w:val="20"/>
                <w:szCs w:val="26"/>
              </w:rPr>
            </w:pPr>
          </w:p>
        </w:tc>
        <w:tc>
          <w:tcPr>
            <w:tcW w:w="635" w:type="dxa"/>
            <w:gridSpan w:val="2"/>
          </w:tcPr>
          <w:p w:rsidR="009C1CBE" w:rsidRPr="008C5A11" w:rsidRDefault="009C1CBE" w:rsidP="0059792E">
            <w:pPr>
              <w:pStyle w:val="TableText"/>
              <w:keepLines w:val="0"/>
              <w:rPr>
                <w:rFonts w:cs="David"/>
                <w:snapToGrid/>
                <w:sz w:val="20"/>
                <w:szCs w:val="26"/>
              </w:rPr>
            </w:pPr>
          </w:p>
        </w:tc>
        <w:tc>
          <w:tcPr>
            <w:tcW w:w="7202" w:type="dxa"/>
            <w:gridSpan w:val="16"/>
          </w:tcPr>
          <w:p w:rsidR="009C1CBE" w:rsidRPr="008C5A11" w:rsidRDefault="009C1CBE" w:rsidP="00AD0F09">
            <w:pPr>
              <w:pStyle w:val="TableBlock"/>
              <w:keepLines w:val="0"/>
              <w:numPr>
                <w:ilvl w:val="1"/>
                <w:numId w:val="1"/>
              </w:numPr>
              <w:rPr>
                <w:rFonts w:cs="David"/>
                <w:snapToGrid/>
                <w:sz w:val="20"/>
                <w:szCs w:val="26"/>
              </w:rPr>
            </w:pPr>
            <w:r w:rsidRPr="008C5A11">
              <w:rPr>
                <w:rFonts w:cs="David"/>
                <w:snapToGrid/>
                <w:sz w:val="20"/>
                <w:szCs w:val="26"/>
                <w:rtl/>
              </w:rPr>
              <w:t>בהגדרה "בדיקה יומית" המילה "קטן" – תימחק;</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9F4738">
            <w:pPr>
              <w:pStyle w:val="TableSideHeading"/>
              <w:keepLines w:val="0"/>
              <w:rPr>
                <w:rFonts w:cs="David"/>
                <w:snapToGrid/>
                <w:sz w:val="20"/>
                <w:szCs w:val="26"/>
              </w:rPr>
            </w:pPr>
          </w:p>
        </w:tc>
        <w:tc>
          <w:tcPr>
            <w:tcW w:w="635" w:type="dxa"/>
            <w:gridSpan w:val="2"/>
          </w:tcPr>
          <w:p w:rsidR="009C1CBE" w:rsidRPr="008C5A11" w:rsidRDefault="009C1CBE" w:rsidP="0059792E">
            <w:pPr>
              <w:pStyle w:val="TableText"/>
              <w:keepLines w:val="0"/>
              <w:rPr>
                <w:rFonts w:cs="David"/>
                <w:snapToGrid/>
                <w:sz w:val="20"/>
                <w:szCs w:val="26"/>
              </w:rPr>
            </w:pPr>
          </w:p>
        </w:tc>
        <w:tc>
          <w:tcPr>
            <w:tcW w:w="7202" w:type="dxa"/>
            <w:gridSpan w:val="16"/>
          </w:tcPr>
          <w:p w:rsidR="009C1CBE" w:rsidRPr="008C5A11" w:rsidRDefault="009C1CBE" w:rsidP="00B721A1">
            <w:pPr>
              <w:pStyle w:val="TableBlock"/>
              <w:keepLines w:val="0"/>
              <w:numPr>
                <w:ilvl w:val="1"/>
                <w:numId w:val="1"/>
              </w:numPr>
              <w:rPr>
                <w:rFonts w:cs="David"/>
                <w:snapToGrid/>
                <w:sz w:val="20"/>
                <w:szCs w:val="26"/>
              </w:rPr>
            </w:pPr>
            <w:r w:rsidRPr="008C5A11">
              <w:rPr>
                <w:rFonts w:cs="David"/>
                <w:snapToGrid/>
                <w:sz w:val="20"/>
                <w:szCs w:val="26"/>
                <w:rtl/>
              </w:rPr>
              <w:t>במקום ההגדרה "בדיקת תחנה" יבוא:</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B721A1">
            <w:pPr>
              <w:pStyle w:val="TableSideHeading"/>
              <w:rPr>
                <w:rFonts w:cs="David"/>
                <w:snapToGrid/>
                <w:sz w:val="20"/>
                <w:szCs w:val="26"/>
              </w:rPr>
            </w:pPr>
          </w:p>
        </w:tc>
        <w:tc>
          <w:tcPr>
            <w:tcW w:w="635" w:type="dxa"/>
            <w:gridSpan w:val="2"/>
          </w:tcPr>
          <w:p w:rsidR="009C1CBE" w:rsidRPr="008C5A11" w:rsidRDefault="009C1CBE" w:rsidP="00B721A1">
            <w:pPr>
              <w:pStyle w:val="TableText"/>
              <w:rPr>
                <w:rFonts w:cs="David"/>
                <w:snapToGrid/>
                <w:sz w:val="20"/>
                <w:szCs w:val="26"/>
              </w:rPr>
            </w:pPr>
          </w:p>
        </w:tc>
        <w:tc>
          <w:tcPr>
            <w:tcW w:w="635" w:type="dxa"/>
            <w:gridSpan w:val="2"/>
          </w:tcPr>
          <w:p w:rsidR="009C1CBE" w:rsidRPr="008C5A11" w:rsidRDefault="009C1CBE" w:rsidP="00B721A1">
            <w:pPr>
              <w:pStyle w:val="TableText"/>
              <w:rPr>
                <w:rFonts w:cs="David"/>
                <w:snapToGrid/>
                <w:sz w:val="20"/>
                <w:szCs w:val="26"/>
              </w:rPr>
            </w:pPr>
          </w:p>
        </w:tc>
        <w:tc>
          <w:tcPr>
            <w:tcW w:w="6567" w:type="dxa"/>
            <w:gridSpan w:val="14"/>
          </w:tcPr>
          <w:p w:rsidR="009C1CBE" w:rsidRPr="008C5A11" w:rsidRDefault="009C1CBE" w:rsidP="007F436F">
            <w:pPr>
              <w:pStyle w:val="TableBlock"/>
              <w:rPr>
                <w:rFonts w:cs="David"/>
                <w:snapToGrid/>
                <w:sz w:val="20"/>
                <w:szCs w:val="26"/>
              </w:rPr>
            </w:pPr>
            <w:r w:rsidRPr="008C5A11">
              <w:rPr>
                <w:rFonts w:cs="David"/>
                <w:snapToGrid/>
                <w:sz w:val="20"/>
                <w:szCs w:val="26"/>
                <w:rtl/>
              </w:rPr>
              <w:t>""בדיקת תחנה" – בדיקה שנתקיימו בה כל אלה :</w:t>
            </w:r>
          </w:p>
        </w:tc>
      </w:tr>
      <w:tr w:rsidR="009C1CBE" w:rsidRPr="001C143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E645AF">
            <w:pPr>
              <w:pStyle w:val="TableSideHeading"/>
              <w:rPr>
                <w:rFonts w:cs="David"/>
                <w:snapToGrid/>
                <w:sz w:val="20"/>
                <w:szCs w:val="26"/>
                <w:highlight w:val="magenta"/>
              </w:rPr>
            </w:pPr>
          </w:p>
        </w:tc>
        <w:tc>
          <w:tcPr>
            <w:tcW w:w="635" w:type="dxa"/>
            <w:gridSpan w:val="2"/>
          </w:tcPr>
          <w:p w:rsidR="009C1CBE" w:rsidRPr="008C5A11" w:rsidRDefault="009C1CBE" w:rsidP="00B721A1">
            <w:pPr>
              <w:pStyle w:val="TableText"/>
              <w:rPr>
                <w:rFonts w:cs="David"/>
                <w:snapToGrid/>
                <w:sz w:val="20"/>
                <w:szCs w:val="26"/>
              </w:rPr>
            </w:pPr>
          </w:p>
        </w:tc>
        <w:tc>
          <w:tcPr>
            <w:tcW w:w="635" w:type="dxa"/>
            <w:gridSpan w:val="2"/>
          </w:tcPr>
          <w:p w:rsidR="009C1CBE" w:rsidRPr="008C5A11" w:rsidRDefault="009C1CBE" w:rsidP="00B721A1">
            <w:pPr>
              <w:pStyle w:val="TableText"/>
              <w:rPr>
                <w:rFonts w:cs="David"/>
                <w:snapToGrid/>
                <w:sz w:val="20"/>
                <w:szCs w:val="26"/>
              </w:rPr>
            </w:pPr>
          </w:p>
        </w:tc>
        <w:tc>
          <w:tcPr>
            <w:tcW w:w="622" w:type="dxa"/>
            <w:gridSpan w:val="2"/>
          </w:tcPr>
          <w:p w:rsidR="009C1CBE" w:rsidRPr="008C5A11" w:rsidRDefault="009C1CBE" w:rsidP="00B721A1">
            <w:pPr>
              <w:pStyle w:val="TableText"/>
              <w:rPr>
                <w:rFonts w:cs="David"/>
                <w:snapToGrid/>
                <w:sz w:val="20"/>
                <w:szCs w:val="26"/>
              </w:rPr>
            </w:pPr>
          </w:p>
        </w:tc>
        <w:tc>
          <w:tcPr>
            <w:tcW w:w="5945" w:type="dxa"/>
            <w:gridSpan w:val="12"/>
          </w:tcPr>
          <w:p w:rsidR="009C1CBE" w:rsidRPr="001C143E" w:rsidRDefault="009C1CBE" w:rsidP="001A20D3">
            <w:pPr>
              <w:spacing w:line="360" w:lineRule="auto"/>
              <w:ind w:firstLine="0"/>
              <w:rPr>
                <w:rFonts w:cs="David"/>
                <w:snapToGrid w:val="0"/>
                <w:spacing w:val="0"/>
                <w:sz w:val="20"/>
                <w:szCs w:val="26"/>
              </w:rPr>
            </w:pPr>
            <w:r>
              <w:rPr>
                <w:rFonts w:cs="David"/>
                <w:snapToGrid w:val="0"/>
                <w:spacing w:val="0"/>
                <w:sz w:val="20"/>
                <w:szCs w:val="26"/>
                <w:rtl/>
              </w:rPr>
              <w:t>(1)</w:t>
            </w:r>
            <w:r>
              <w:rPr>
                <w:rFonts w:cs="David"/>
                <w:snapToGrid w:val="0"/>
                <w:spacing w:val="0"/>
                <w:sz w:val="20"/>
                <w:szCs w:val="26"/>
                <w:rtl/>
              </w:rPr>
              <w:tab/>
            </w:r>
            <w:r>
              <w:rPr>
                <w:rFonts w:cs="David" w:hint="cs"/>
                <w:snapToGrid w:val="0"/>
                <w:spacing w:val="0"/>
                <w:sz w:val="20"/>
                <w:szCs w:val="26"/>
                <w:rtl/>
              </w:rPr>
              <w:t>היא</w:t>
            </w:r>
            <w:r>
              <w:rPr>
                <w:rFonts w:cs="David"/>
                <w:snapToGrid w:val="0"/>
                <w:spacing w:val="0"/>
                <w:sz w:val="20"/>
                <w:szCs w:val="26"/>
                <w:rtl/>
              </w:rPr>
              <w:t xml:space="preserve"> </w:t>
            </w:r>
            <w:r w:rsidRPr="00B721A1">
              <w:rPr>
                <w:rFonts w:cs="David" w:hint="cs"/>
                <w:snapToGrid w:val="0"/>
                <w:spacing w:val="0"/>
                <w:sz w:val="20"/>
                <w:szCs w:val="26"/>
                <w:rtl/>
              </w:rPr>
              <w:t>בדיקת</w:t>
            </w:r>
            <w:r w:rsidRPr="00B721A1">
              <w:rPr>
                <w:rFonts w:cs="David"/>
                <w:snapToGrid w:val="0"/>
                <w:spacing w:val="0"/>
                <w:sz w:val="20"/>
                <w:szCs w:val="26"/>
                <w:rtl/>
              </w:rPr>
              <w:t xml:space="preserve"> </w:t>
            </w:r>
            <w:r w:rsidRPr="00B721A1">
              <w:rPr>
                <w:rFonts w:cs="David" w:hint="cs"/>
                <w:snapToGrid w:val="0"/>
                <w:spacing w:val="0"/>
                <w:sz w:val="20"/>
                <w:szCs w:val="26"/>
                <w:rtl/>
              </w:rPr>
              <w:t>כשירות</w:t>
            </w:r>
            <w:r w:rsidRPr="00B721A1">
              <w:rPr>
                <w:rFonts w:cs="David"/>
                <w:snapToGrid w:val="0"/>
                <w:spacing w:val="0"/>
                <w:sz w:val="20"/>
                <w:szCs w:val="26"/>
                <w:rtl/>
              </w:rPr>
              <w:t xml:space="preserve"> </w:t>
            </w:r>
            <w:r w:rsidRPr="00B721A1">
              <w:rPr>
                <w:rFonts w:cs="David" w:hint="cs"/>
                <w:snapToGrid w:val="0"/>
                <w:spacing w:val="0"/>
                <w:sz w:val="20"/>
                <w:szCs w:val="26"/>
                <w:rtl/>
              </w:rPr>
              <w:t>של</w:t>
            </w:r>
            <w:r w:rsidRPr="00B721A1">
              <w:rPr>
                <w:rFonts w:cs="David"/>
                <w:snapToGrid w:val="0"/>
                <w:spacing w:val="0"/>
                <w:sz w:val="20"/>
                <w:szCs w:val="26"/>
                <w:rtl/>
              </w:rPr>
              <w:t xml:space="preserve"> </w:t>
            </w:r>
            <w:r w:rsidR="001A20D3">
              <w:rPr>
                <w:rFonts w:cs="David" w:hint="cs"/>
                <w:snapToGrid w:val="0"/>
                <w:spacing w:val="0"/>
                <w:sz w:val="20"/>
                <w:szCs w:val="26"/>
                <w:rtl/>
              </w:rPr>
              <w:t>כל</w:t>
            </w:r>
            <w:r w:rsidR="00315247">
              <w:rPr>
                <w:rFonts w:cs="David" w:hint="cs"/>
                <w:snapToGrid w:val="0"/>
                <w:spacing w:val="0"/>
                <w:sz w:val="20"/>
                <w:szCs w:val="26"/>
                <w:rtl/>
              </w:rPr>
              <w:t xml:space="preserve">י טיס </w:t>
            </w:r>
            <w:r w:rsidRPr="00B721A1">
              <w:rPr>
                <w:rFonts w:cs="David" w:hint="cs"/>
                <w:snapToGrid w:val="0"/>
                <w:spacing w:val="0"/>
                <w:sz w:val="20"/>
                <w:szCs w:val="26"/>
                <w:rtl/>
              </w:rPr>
              <w:t>בהתאם</w:t>
            </w:r>
            <w:r w:rsidRPr="00B721A1">
              <w:rPr>
                <w:rFonts w:cs="David"/>
                <w:snapToGrid w:val="0"/>
                <w:spacing w:val="0"/>
                <w:sz w:val="20"/>
                <w:szCs w:val="26"/>
                <w:rtl/>
              </w:rPr>
              <w:t xml:space="preserve"> </w:t>
            </w:r>
            <w:r w:rsidRPr="00B721A1">
              <w:rPr>
                <w:rFonts w:cs="David" w:hint="cs"/>
                <w:snapToGrid w:val="0"/>
                <w:spacing w:val="0"/>
                <w:sz w:val="20"/>
                <w:szCs w:val="26"/>
                <w:rtl/>
              </w:rPr>
              <w:t>למערך</w:t>
            </w:r>
            <w:r w:rsidRPr="00B721A1">
              <w:rPr>
                <w:rFonts w:cs="David"/>
                <w:snapToGrid w:val="0"/>
                <w:spacing w:val="0"/>
                <w:sz w:val="20"/>
                <w:szCs w:val="26"/>
                <w:rtl/>
              </w:rPr>
              <w:t xml:space="preserve"> </w:t>
            </w:r>
            <w:r w:rsidRPr="00B721A1">
              <w:rPr>
                <w:rFonts w:cs="David" w:hint="cs"/>
                <w:snapToGrid w:val="0"/>
                <w:spacing w:val="0"/>
                <w:sz w:val="20"/>
                <w:szCs w:val="26"/>
                <w:rtl/>
              </w:rPr>
              <w:t>האחזקה</w:t>
            </w:r>
            <w:r>
              <w:rPr>
                <w:rFonts w:cs="David"/>
                <w:snapToGrid w:val="0"/>
                <w:spacing w:val="0"/>
                <w:sz w:val="20"/>
                <w:szCs w:val="26"/>
                <w:rtl/>
              </w:rPr>
              <w:t xml:space="preserve"> </w:t>
            </w:r>
            <w:r>
              <w:rPr>
                <w:rFonts w:cs="David" w:hint="cs"/>
                <w:snapToGrid w:val="0"/>
                <w:spacing w:val="0"/>
                <w:sz w:val="20"/>
                <w:szCs w:val="26"/>
                <w:rtl/>
              </w:rPr>
              <w:t>שלו</w:t>
            </w:r>
            <w:r>
              <w:rPr>
                <w:rFonts w:cs="David"/>
                <w:snapToGrid w:val="0"/>
                <w:spacing w:val="0"/>
                <w:sz w:val="20"/>
                <w:szCs w:val="26"/>
                <w:rtl/>
              </w:rPr>
              <w:t>;</w:t>
            </w:r>
          </w:p>
        </w:tc>
      </w:tr>
      <w:tr w:rsidR="009C1CBE" w:rsidRPr="001C143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B721A1">
            <w:pPr>
              <w:pStyle w:val="TableSideHeading"/>
              <w:rPr>
                <w:rFonts w:cs="David"/>
                <w:snapToGrid/>
                <w:sz w:val="20"/>
                <w:szCs w:val="26"/>
                <w:highlight w:val="magenta"/>
              </w:rPr>
            </w:pPr>
          </w:p>
        </w:tc>
        <w:tc>
          <w:tcPr>
            <w:tcW w:w="635" w:type="dxa"/>
            <w:gridSpan w:val="2"/>
          </w:tcPr>
          <w:p w:rsidR="009C1CBE" w:rsidRPr="008C5A11" w:rsidRDefault="009C1CBE" w:rsidP="00B721A1">
            <w:pPr>
              <w:pStyle w:val="TableText"/>
              <w:rPr>
                <w:rFonts w:cs="David"/>
                <w:snapToGrid/>
                <w:sz w:val="20"/>
                <w:szCs w:val="26"/>
              </w:rPr>
            </w:pPr>
          </w:p>
        </w:tc>
        <w:tc>
          <w:tcPr>
            <w:tcW w:w="635" w:type="dxa"/>
            <w:gridSpan w:val="2"/>
          </w:tcPr>
          <w:p w:rsidR="009C1CBE" w:rsidRPr="008C5A11" w:rsidRDefault="009C1CBE" w:rsidP="00B721A1">
            <w:pPr>
              <w:pStyle w:val="TableText"/>
              <w:rPr>
                <w:rFonts w:cs="David"/>
                <w:snapToGrid/>
                <w:sz w:val="20"/>
                <w:szCs w:val="26"/>
              </w:rPr>
            </w:pPr>
          </w:p>
        </w:tc>
        <w:tc>
          <w:tcPr>
            <w:tcW w:w="622" w:type="dxa"/>
            <w:gridSpan w:val="2"/>
          </w:tcPr>
          <w:p w:rsidR="009C1CBE" w:rsidRPr="008C5A11" w:rsidRDefault="009C1CBE" w:rsidP="00B721A1">
            <w:pPr>
              <w:pStyle w:val="TableText"/>
              <w:rPr>
                <w:rFonts w:cs="David"/>
                <w:snapToGrid/>
                <w:sz w:val="20"/>
                <w:szCs w:val="26"/>
              </w:rPr>
            </w:pPr>
          </w:p>
        </w:tc>
        <w:tc>
          <w:tcPr>
            <w:tcW w:w="5945" w:type="dxa"/>
            <w:gridSpan w:val="12"/>
          </w:tcPr>
          <w:p w:rsidR="009C1CBE" w:rsidRPr="00B721A1" w:rsidRDefault="009C1CBE" w:rsidP="007F436F">
            <w:pPr>
              <w:spacing w:line="360" w:lineRule="auto"/>
              <w:ind w:firstLine="0"/>
              <w:rPr>
                <w:rFonts w:cs="David"/>
                <w:snapToGrid w:val="0"/>
                <w:spacing w:val="0"/>
                <w:sz w:val="20"/>
                <w:szCs w:val="26"/>
              </w:rPr>
            </w:pPr>
            <w:r>
              <w:rPr>
                <w:rFonts w:cs="David"/>
                <w:snapToGrid w:val="0"/>
                <w:spacing w:val="0"/>
                <w:sz w:val="20"/>
                <w:szCs w:val="26"/>
                <w:rtl/>
              </w:rPr>
              <w:t>(2)</w:t>
            </w:r>
            <w:r>
              <w:rPr>
                <w:rFonts w:cs="David"/>
                <w:snapToGrid w:val="0"/>
                <w:spacing w:val="0"/>
                <w:sz w:val="20"/>
                <w:szCs w:val="26"/>
                <w:rtl/>
              </w:rPr>
              <w:tab/>
            </w:r>
            <w:r w:rsidRPr="00B721A1">
              <w:rPr>
                <w:rFonts w:cs="David" w:hint="cs"/>
                <w:snapToGrid w:val="0"/>
                <w:spacing w:val="0"/>
                <w:sz w:val="20"/>
                <w:szCs w:val="26"/>
                <w:rtl/>
              </w:rPr>
              <w:t>ניתן</w:t>
            </w:r>
            <w:r w:rsidRPr="00B721A1">
              <w:rPr>
                <w:rFonts w:cs="David"/>
                <w:snapToGrid w:val="0"/>
                <w:spacing w:val="0"/>
                <w:sz w:val="20"/>
                <w:szCs w:val="26"/>
                <w:rtl/>
              </w:rPr>
              <w:t xml:space="preserve"> </w:t>
            </w:r>
            <w:r w:rsidRPr="00B721A1">
              <w:rPr>
                <w:rFonts w:cs="David" w:hint="cs"/>
                <w:snapToGrid w:val="0"/>
                <w:spacing w:val="0"/>
                <w:sz w:val="20"/>
                <w:szCs w:val="26"/>
                <w:rtl/>
              </w:rPr>
              <w:t>לבצעה</w:t>
            </w:r>
            <w:r w:rsidRPr="00B721A1">
              <w:rPr>
                <w:rFonts w:cs="David"/>
                <w:snapToGrid w:val="0"/>
                <w:spacing w:val="0"/>
                <w:sz w:val="20"/>
                <w:szCs w:val="26"/>
                <w:rtl/>
              </w:rPr>
              <w:t xml:space="preserve"> </w:t>
            </w:r>
            <w:r w:rsidRPr="00B721A1">
              <w:rPr>
                <w:rFonts w:cs="David" w:hint="cs"/>
                <w:snapToGrid w:val="0"/>
                <w:spacing w:val="0"/>
                <w:sz w:val="20"/>
                <w:szCs w:val="26"/>
                <w:rtl/>
              </w:rPr>
              <w:t>במלואה</w:t>
            </w:r>
            <w:r w:rsidRPr="00B721A1">
              <w:rPr>
                <w:rFonts w:cs="David"/>
                <w:snapToGrid w:val="0"/>
                <w:spacing w:val="0"/>
                <w:sz w:val="20"/>
                <w:szCs w:val="26"/>
                <w:rtl/>
              </w:rPr>
              <w:t xml:space="preserve"> </w:t>
            </w:r>
            <w:r w:rsidRPr="00B721A1">
              <w:rPr>
                <w:rFonts w:cs="David" w:hint="cs"/>
                <w:snapToGrid w:val="0"/>
                <w:spacing w:val="0"/>
                <w:sz w:val="20"/>
                <w:szCs w:val="26"/>
                <w:rtl/>
              </w:rPr>
              <w:t>באופן</w:t>
            </w:r>
            <w:r w:rsidRPr="00B721A1">
              <w:rPr>
                <w:rFonts w:cs="David"/>
                <w:snapToGrid w:val="0"/>
                <w:spacing w:val="0"/>
                <w:sz w:val="20"/>
                <w:szCs w:val="26"/>
                <w:rtl/>
              </w:rPr>
              <w:t xml:space="preserve"> </w:t>
            </w:r>
            <w:r w:rsidRPr="00B721A1">
              <w:rPr>
                <w:rFonts w:cs="David" w:hint="cs"/>
                <w:snapToGrid w:val="0"/>
                <w:spacing w:val="0"/>
                <w:sz w:val="20"/>
                <w:szCs w:val="26"/>
                <w:rtl/>
              </w:rPr>
              <w:t>חזותי</w:t>
            </w:r>
            <w:r w:rsidRPr="00B721A1">
              <w:rPr>
                <w:rFonts w:cs="David"/>
                <w:snapToGrid w:val="0"/>
                <w:spacing w:val="0"/>
                <w:sz w:val="20"/>
                <w:szCs w:val="26"/>
                <w:rtl/>
              </w:rPr>
              <w:t xml:space="preserve">, </w:t>
            </w:r>
            <w:r w:rsidRPr="00B721A1">
              <w:rPr>
                <w:rFonts w:cs="David" w:hint="cs"/>
                <w:snapToGrid w:val="0"/>
                <w:spacing w:val="0"/>
                <w:sz w:val="20"/>
                <w:szCs w:val="26"/>
                <w:rtl/>
              </w:rPr>
              <w:t>ללא</w:t>
            </w:r>
            <w:r w:rsidRPr="00B721A1">
              <w:rPr>
                <w:rFonts w:cs="David"/>
                <w:snapToGrid w:val="0"/>
                <w:spacing w:val="0"/>
                <w:sz w:val="20"/>
                <w:szCs w:val="26"/>
                <w:rtl/>
              </w:rPr>
              <w:t xml:space="preserve"> </w:t>
            </w:r>
            <w:r w:rsidRPr="00B721A1">
              <w:rPr>
                <w:rFonts w:cs="David" w:hint="cs"/>
                <w:snapToGrid w:val="0"/>
                <w:spacing w:val="0"/>
                <w:sz w:val="20"/>
                <w:szCs w:val="26"/>
                <w:rtl/>
              </w:rPr>
              <w:t>שימוש</w:t>
            </w:r>
            <w:r w:rsidRPr="00B721A1">
              <w:rPr>
                <w:rFonts w:cs="David"/>
                <w:snapToGrid w:val="0"/>
                <w:spacing w:val="0"/>
                <w:sz w:val="20"/>
                <w:szCs w:val="26"/>
                <w:rtl/>
              </w:rPr>
              <w:t xml:space="preserve"> </w:t>
            </w:r>
            <w:r w:rsidRPr="00B721A1">
              <w:rPr>
                <w:rFonts w:cs="David" w:hint="cs"/>
                <w:snapToGrid w:val="0"/>
                <w:spacing w:val="0"/>
                <w:sz w:val="20"/>
                <w:szCs w:val="26"/>
                <w:rtl/>
              </w:rPr>
              <w:t>בציוד</w:t>
            </w:r>
            <w:r w:rsidRPr="00B721A1">
              <w:rPr>
                <w:rFonts w:cs="David"/>
                <w:snapToGrid w:val="0"/>
                <w:spacing w:val="0"/>
                <w:sz w:val="20"/>
                <w:szCs w:val="26"/>
                <w:rtl/>
              </w:rPr>
              <w:t xml:space="preserve"> </w:t>
            </w:r>
            <w:r w:rsidRPr="00B721A1">
              <w:rPr>
                <w:rFonts w:cs="David" w:hint="cs"/>
                <w:snapToGrid w:val="0"/>
                <w:spacing w:val="0"/>
                <w:sz w:val="20"/>
                <w:szCs w:val="26"/>
                <w:rtl/>
              </w:rPr>
              <w:t>בדיקה</w:t>
            </w:r>
            <w:r w:rsidRPr="00B721A1">
              <w:rPr>
                <w:rFonts w:cs="David"/>
                <w:snapToGrid w:val="0"/>
                <w:spacing w:val="0"/>
                <w:sz w:val="20"/>
                <w:szCs w:val="26"/>
                <w:rtl/>
              </w:rPr>
              <w:t xml:space="preserve"> </w:t>
            </w:r>
            <w:r w:rsidRPr="00B721A1">
              <w:rPr>
                <w:rFonts w:cs="David" w:hint="cs"/>
                <w:snapToGrid w:val="0"/>
                <w:spacing w:val="0"/>
                <w:sz w:val="20"/>
                <w:szCs w:val="26"/>
                <w:rtl/>
              </w:rPr>
              <w:t>או</w:t>
            </w:r>
            <w:r w:rsidRPr="00B721A1">
              <w:rPr>
                <w:rFonts w:cs="David"/>
                <w:snapToGrid w:val="0"/>
                <w:spacing w:val="0"/>
                <w:sz w:val="20"/>
                <w:szCs w:val="26"/>
                <w:rtl/>
              </w:rPr>
              <w:t xml:space="preserve"> </w:t>
            </w:r>
            <w:r w:rsidRPr="00B721A1">
              <w:rPr>
                <w:rFonts w:cs="David" w:hint="cs"/>
                <w:snapToGrid w:val="0"/>
                <w:spacing w:val="0"/>
                <w:sz w:val="20"/>
                <w:szCs w:val="26"/>
                <w:rtl/>
              </w:rPr>
              <w:t>במכשירי</w:t>
            </w:r>
            <w:r w:rsidRPr="00B721A1">
              <w:rPr>
                <w:rFonts w:cs="David"/>
                <w:snapToGrid w:val="0"/>
                <w:spacing w:val="0"/>
                <w:sz w:val="20"/>
                <w:szCs w:val="26"/>
                <w:rtl/>
              </w:rPr>
              <w:t xml:space="preserve"> </w:t>
            </w:r>
            <w:r w:rsidRPr="00B721A1">
              <w:rPr>
                <w:rFonts w:cs="David" w:hint="cs"/>
                <w:snapToGrid w:val="0"/>
                <w:spacing w:val="0"/>
                <w:sz w:val="20"/>
                <w:szCs w:val="26"/>
                <w:rtl/>
              </w:rPr>
              <w:t>בדיקה</w:t>
            </w:r>
            <w:r>
              <w:rPr>
                <w:rFonts w:cs="David"/>
                <w:snapToGrid w:val="0"/>
                <w:spacing w:val="0"/>
                <w:sz w:val="20"/>
                <w:szCs w:val="26"/>
                <w:rtl/>
              </w:rPr>
              <w:t>;</w:t>
            </w:r>
          </w:p>
        </w:tc>
      </w:tr>
      <w:tr w:rsidR="009C1CBE" w:rsidRPr="001C143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B721A1">
            <w:pPr>
              <w:pStyle w:val="TableSideHeading"/>
              <w:rPr>
                <w:rFonts w:cs="David"/>
                <w:snapToGrid/>
                <w:sz w:val="20"/>
                <w:szCs w:val="26"/>
                <w:highlight w:val="magenta"/>
              </w:rPr>
            </w:pPr>
          </w:p>
        </w:tc>
        <w:tc>
          <w:tcPr>
            <w:tcW w:w="635" w:type="dxa"/>
            <w:gridSpan w:val="2"/>
          </w:tcPr>
          <w:p w:rsidR="009C1CBE" w:rsidRPr="008C5A11" w:rsidRDefault="009C1CBE" w:rsidP="00B721A1">
            <w:pPr>
              <w:pStyle w:val="TableText"/>
              <w:rPr>
                <w:rFonts w:cs="David"/>
                <w:snapToGrid/>
                <w:sz w:val="20"/>
                <w:szCs w:val="26"/>
              </w:rPr>
            </w:pPr>
          </w:p>
        </w:tc>
        <w:tc>
          <w:tcPr>
            <w:tcW w:w="635" w:type="dxa"/>
            <w:gridSpan w:val="2"/>
          </w:tcPr>
          <w:p w:rsidR="009C1CBE" w:rsidRPr="008C5A11" w:rsidRDefault="009C1CBE" w:rsidP="00B721A1">
            <w:pPr>
              <w:pStyle w:val="TableText"/>
              <w:rPr>
                <w:rFonts w:cs="David"/>
                <w:snapToGrid/>
                <w:sz w:val="20"/>
                <w:szCs w:val="26"/>
              </w:rPr>
            </w:pPr>
          </w:p>
        </w:tc>
        <w:tc>
          <w:tcPr>
            <w:tcW w:w="622" w:type="dxa"/>
            <w:gridSpan w:val="2"/>
          </w:tcPr>
          <w:p w:rsidR="009C1CBE" w:rsidRPr="008C5A11" w:rsidRDefault="009C1CBE" w:rsidP="00B721A1">
            <w:pPr>
              <w:pStyle w:val="TableText"/>
              <w:rPr>
                <w:rFonts w:cs="David"/>
                <w:snapToGrid/>
                <w:sz w:val="20"/>
                <w:szCs w:val="26"/>
              </w:rPr>
            </w:pPr>
          </w:p>
        </w:tc>
        <w:tc>
          <w:tcPr>
            <w:tcW w:w="5945" w:type="dxa"/>
            <w:gridSpan w:val="12"/>
          </w:tcPr>
          <w:p w:rsidR="009C1CBE" w:rsidRPr="00B721A1" w:rsidRDefault="009C1CBE" w:rsidP="007F436F">
            <w:pPr>
              <w:pStyle w:val="af7"/>
              <w:numPr>
                <w:ilvl w:val="1"/>
                <w:numId w:val="1"/>
              </w:numPr>
              <w:spacing w:line="360" w:lineRule="auto"/>
              <w:ind w:left="0" w:firstLine="0"/>
              <w:rPr>
                <w:rFonts w:cs="David"/>
                <w:snapToGrid w:val="0"/>
                <w:spacing w:val="0"/>
                <w:sz w:val="20"/>
                <w:szCs w:val="26"/>
              </w:rPr>
            </w:pPr>
            <w:r w:rsidRPr="00B721A1">
              <w:rPr>
                <w:rFonts w:cs="David" w:hint="cs"/>
                <w:snapToGrid w:val="0"/>
                <w:spacing w:val="0"/>
                <w:sz w:val="20"/>
                <w:szCs w:val="26"/>
                <w:rtl/>
              </w:rPr>
              <w:t>ה</w:t>
            </w:r>
            <w:r>
              <w:rPr>
                <w:rFonts w:cs="David" w:hint="cs"/>
                <w:snapToGrid w:val="0"/>
                <w:spacing w:val="0"/>
                <w:sz w:val="20"/>
                <w:szCs w:val="26"/>
                <w:rtl/>
              </w:rPr>
              <w:t>יא</w:t>
            </w:r>
            <w:r>
              <w:rPr>
                <w:rFonts w:cs="David"/>
                <w:snapToGrid w:val="0"/>
                <w:spacing w:val="0"/>
                <w:sz w:val="20"/>
                <w:szCs w:val="26"/>
                <w:rtl/>
              </w:rPr>
              <w:t xml:space="preserve"> </w:t>
            </w:r>
            <w:r w:rsidRPr="00B721A1">
              <w:rPr>
                <w:rFonts w:cs="David" w:hint="cs"/>
                <w:snapToGrid w:val="0"/>
                <w:spacing w:val="0"/>
                <w:sz w:val="20"/>
                <w:szCs w:val="26"/>
                <w:rtl/>
              </w:rPr>
              <w:t>מבוצעת</w:t>
            </w:r>
            <w:r w:rsidRPr="00B721A1">
              <w:rPr>
                <w:rFonts w:cs="David"/>
                <w:snapToGrid w:val="0"/>
                <w:spacing w:val="0"/>
                <w:sz w:val="20"/>
                <w:szCs w:val="26"/>
                <w:rtl/>
              </w:rPr>
              <w:t xml:space="preserve"> </w:t>
            </w:r>
            <w:r w:rsidRPr="00B721A1">
              <w:rPr>
                <w:rFonts w:cs="David" w:hint="cs"/>
                <w:snapToGrid w:val="0"/>
                <w:spacing w:val="0"/>
                <w:sz w:val="20"/>
                <w:szCs w:val="26"/>
                <w:rtl/>
              </w:rPr>
              <w:t>בתחנה</w:t>
            </w:r>
            <w:r w:rsidRPr="00B721A1">
              <w:rPr>
                <w:rFonts w:cs="David"/>
                <w:snapToGrid w:val="0"/>
                <w:spacing w:val="0"/>
                <w:sz w:val="20"/>
                <w:szCs w:val="26"/>
                <w:rtl/>
              </w:rPr>
              <w:t xml:space="preserve"> </w:t>
            </w:r>
            <w:r w:rsidRPr="00B721A1">
              <w:rPr>
                <w:rFonts w:cs="David" w:hint="cs"/>
                <w:snapToGrid w:val="0"/>
                <w:spacing w:val="0"/>
                <w:sz w:val="20"/>
                <w:szCs w:val="26"/>
                <w:rtl/>
              </w:rPr>
              <w:t>או</w:t>
            </w:r>
            <w:r w:rsidRPr="00B721A1">
              <w:rPr>
                <w:rFonts w:cs="David"/>
                <w:snapToGrid w:val="0"/>
                <w:spacing w:val="0"/>
                <w:sz w:val="20"/>
                <w:szCs w:val="26"/>
                <w:rtl/>
              </w:rPr>
              <w:t xml:space="preserve"> </w:t>
            </w:r>
            <w:r w:rsidRPr="00B721A1">
              <w:rPr>
                <w:rFonts w:cs="David" w:hint="cs"/>
                <w:snapToGrid w:val="0"/>
                <w:spacing w:val="0"/>
                <w:sz w:val="20"/>
                <w:szCs w:val="26"/>
                <w:rtl/>
              </w:rPr>
              <w:t>בתחנת</w:t>
            </w:r>
            <w:r w:rsidRPr="00B721A1">
              <w:rPr>
                <w:rFonts w:cs="David"/>
                <w:snapToGrid w:val="0"/>
                <w:spacing w:val="0"/>
                <w:sz w:val="20"/>
                <w:szCs w:val="26"/>
                <w:rtl/>
              </w:rPr>
              <w:t xml:space="preserve"> </w:t>
            </w:r>
            <w:r w:rsidRPr="00B721A1">
              <w:rPr>
                <w:rFonts w:cs="David" w:hint="cs"/>
                <w:snapToGrid w:val="0"/>
                <w:spacing w:val="0"/>
                <w:sz w:val="20"/>
                <w:szCs w:val="26"/>
                <w:rtl/>
              </w:rPr>
              <w:t>מעבר</w:t>
            </w:r>
            <w:r>
              <w:rPr>
                <w:rFonts w:cs="David"/>
                <w:snapToGrid w:val="0"/>
                <w:spacing w:val="0"/>
                <w:sz w:val="20"/>
                <w:szCs w:val="26"/>
                <w:rtl/>
              </w:rPr>
              <w:t>;";</w:t>
            </w:r>
            <w:r w:rsidRPr="00B721A1">
              <w:rPr>
                <w:rFonts w:cs="David"/>
                <w:snapToGrid w:val="0"/>
                <w:spacing w:val="0"/>
                <w:sz w:val="20"/>
                <w:szCs w:val="26"/>
                <w:rtl/>
              </w:rPr>
              <w:t xml:space="preserve">  </w:t>
            </w:r>
          </w:p>
        </w:tc>
      </w:tr>
      <w:tr w:rsidR="009C1CBE" w:rsidRPr="001C143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E645AF">
            <w:pPr>
              <w:pStyle w:val="TableSideHeading"/>
              <w:rPr>
                <w:rFonts w:cs="David"/>
                <w:snapToGrid/>
                <w:sz w:val="20"/>
                <w:szCs w:val="26"/>
                <w:highlight w:val="magenta"/>
              </w:rPr>
            </w:pPr>
          </w:p>
        </w:tc>
        <w:tc>
          <w:tcPr>
            <w:tcW w:w="635" w:type="dxa"/>
            <w:gridSpan w:val="2"/>
          </w:tcPr>
          <w:p w:rsidR="009C1CBE" w:rsidRPr="008C5A11" w:rsidRDefault="009C1CBE" w:rsidP="00B721A1">
            <w:pPr>
              <w:pStyle w:val="TableText"/>
              <w:rPr>
                <w:rFonts w:cs="David"/>
                <w:snapToGrid/>
                <w:sz w:val="20"/>
                <w:szCs w:val="26"/>
              </w:rPr>
            </w:pPr>
          </w:p>
        </w:tc>
        <w:tc>
          <w:tcPr>
            <w:tcW w:w="7202" w:type="dxa"/>
            <w:gridSpan w:val="16"/>
          </w:tcPr>
          <w:p w:rsidR="009C1CBE" w:rsidRPr="00B721A1" w:rsidRDefault="009C1CBE" w:rsidP="00963874">
            <w:pPr>
              <w:pStyle w:val="af7"/>
              <w:spacing w:line="360" w:lineRule="auto"/>
              <w:ind w:left="0" w:firstLine="0"/>
              <w:rPr>
                <w:rFonts w:cs="David"/>
                <w:snapToGrid w:val="0"/>
                <w:spacing w:val="0"/>
                <w:sz w:val="20"/>
                <w:szCs w:val="26"/>
              </w:rPr>
            </w:pPr>
            <w:r>
              <w:rPr>
                <w:rFonts w:cs="David"/>
                <w:snapToGrid w:val="0"/>
                <w:spacing w:val="0"/>
                <w:sz w:val="20"/>
                <w:szCs w:val="26"/>
                <w:rtl/>
              </w:rPr>
              <w:t xml:space="preserve">(3) </w:t>
            </w:r>
            <w:r>
              <w:rPr>
                <w:rFonts w:cs="David"/>
                <w:snapToGrid w:val="0"/>
                <w:spacing w:val="0"/>
                <w:sz w:val="20"/>
                <w:szCs w:val="26"/>
                <w:rtl/>
              </w:rPr>
              <w:tab/>
            </w:r>
            <w:r w:rsidRPr="00B9677D">
              <w:rPr>
                <w:rFonts w:cs="David" w:hint="cs"/>
                <w:snapToGrid w:val="0"/>
                <w:spacing w:val="0"/>
                <w:sz w:val="20"/>
                <w:szCs w:val="26"/>
                <w:rtl/>
              </w:rPr>
              <w:t>בהגדרה</w:t>
            </w:r>
            <w:r w:rsidRPr="00B9677D">
              <w:rPr>
                <w:rFonts w:cs="David"/>
                <w:snapToGrid w:val="0"/>
                <w:spacing w:val="0"/>
                <w:sz w:val="20"/>
                <w:szCs w:val="26"/>
                <w:rtl/>
              </w:rPr>
              <w:t xml:space="preserve"> "</w:t>
            </w:r>
            <w:r w:rsidRPr="00B9677D">
              <w:rPr>
                <w:rFonts w:cs="David" w:hint="cs"/>
                <w:snapToGrid w:val="0"/>
                <w:spacing w:val="0"/>
                <w:sz w:val="20"/>
                <w:szCs w:val="26"/>
                <w:rtl/>
              </w:rPr>
              <w:t>תחנה</w:t>
            </w:r>
            <w:r w:rsidRPr="00B9677D">
              <w:rPr>
                <w:rFonts w:cs="David"/>
                <w:snapToGrid w:val="0"/>
                <w:spacing w:val="0"/>
                <w:sz w:val="20"/>
                <w:szCs w:val="26"/>
                <w:rtl/>
              </w:rPr>
              <w:t>"</w:t>
            </w:r>
            <w:r w:rsidR="00AE1466">
              <w:rPr>
                <w:rFonts w:cs="David" w:hint="cs"/>
                <w:snapToGrid w:val="0"/>
                <w:spacing w:val="0"/>
                <w:sz w:val="20"/>
                <w:szCs w:val="26"/>
                <w:rtl/>
              </w:rPr>
              <w:t>,</w:t>
            </w:r>
            <w:r w:rsidRPr="00B9677D">
              <w:rPr>
                <w:rFonts w:cs="David"/>
                <w:snapToGrid w:val="0"/>
                <w:spacing w:val="0"/>
                <w:sz w:val="20"/>
                <w:szCs w:val="26"/>
                <w:rtl/>
              </w:rPr>
              <w:t xml:space="preserve"> </w:t>
            </w:r>
            <w:r w:rsidRPr="00B9677D">
              <w:rPr>
                <w:rFonts w:cs="David" w:hint="cs"/>
                <w:snapToGrid w:val="0"/>
                <w:spacing w:val="0"/>
                <w:sz w:val="20"/>
                <w:szCs w:val="26"/>
                <w:rtl/>
              </w:rPr>
              <w:t>במקום</w:t>
            </w:r>
            <w:r w:rsidRPr="00B9677D">
              <w:rPr>
                <w:rFonts w:cs="David"/>
                <w:snapToGrid w:val="0"/>
                <w:spacing w:val="0"/>
                <w:sz w:val="20"/>
                <w:szCs w:val="26"/>
                <w:rtl/>
              </w:rPr>
              <w:t xml:space="preserve"> "</w:t>
            </w:r>
            <w:r w:rsidRPr="00B9677D">
              <w:rPr>
                <w:rFonts w:cs="David" w:hint="cs"/>
                <w:snapToGrid w:val="0"/>
                <w:spacing w:val="0"/>
                <w:sz w:val="20"/>
                <w:szCs w:val="26"/>
                <w:rtl/>
              </w:rPr>
              <w:t>בעל</w:t>
            </w:r>
            <w:r w:rsidRPr="00B9677D">
              <w:rPr>
                <w:rFonts w:cs="David"/>
                <w:snapToGrid w:val="0"/>
                <w:spacing w:val="0"/>
                <w:sz w:val="20"/>
                <w:szCs w:val="26"/>
                <w:rtl/>
              </w:rPr>
              <w:t xml:space="preserve"> </w:t>
            </w:r>
            <w:r w:rsidRPr="00B9677D">
              <w:rPr>
                <w:rFonts w:cs="David" w:hint="cs"/>
                <w:snapToGrid w:val="0"/>
                <w:spacing w:val="0"/>
                <w:sz w:val="20"/>
                <w:szCs w:val="26"/>
                <w:rtl/>
              </w:rPr>
              <w:t>ר</w:t>
            </w:r>
            <w:r w:rsidR="00AE1466">
              <w:rPr>
                <w:rFonts w:cs="David" w:hint="cs"/>
                <w:snapToGrid w:val="0"/>
                <w:spacing w:val="0"/>
                <w:sz w:val="20"/>
                <w:szCs w:val="26"/>
                <w:rtl/>
              </w:rPr>
              <w:t>י</w:t>
            </w:r>
            <w:r w:rsidRPr="00B9677D">
              <w:rPr>
                <w:rFonts w:cs="David" w:hint="cs"/>
                <w:snapToGrid w:val="0"/>
                <w:spacing w:val="0"/>
                <w:sz w:val="20"/>
                <w:szCs w:val="26"/>
                <w:rtl/>
              </w:rPr>
              <w:t>שיון</w:t>
            </w:r>
            <w:r w:rsidRPr="00B9677D">
              <w:rPr>
                <w:rFonts w:cs="David"/>
                <w:snapToGrid w:val="0"/>
                <w:spacing w:val="0"/>
                <w:sz w:val="20"/>
                <w:szCs w:val="26"/>
                <w:rtl/>
              </w:rPr>
              <w:t xml:space="preserve"> </w:t>
            </w:r>
            <w:r w:rsidRPr="00B9677D">
              <w:rPr>
                <w:rFonts w:cs="David" w:hint="cs"/>
                <w:snapToGrid w:val="0"/>
                <w:spacing w:val="0"/>
                <w:sz w:val="20"/>
                <w:szCs w:val="26"/>
                <w:rtl/>
              </w:rPr>
              <w:t>ההפעלה</w:t>
            </w:r>
            <w:r w:rsidRPr="00B9677D">
              <w:rPr>
                <w:rFonts w:cs="David"/>
                <w:snapToGrid w:val="0"/>
                <w:spacing w:val="0"/>
                <w:sz w:val="20"/>
                <w:szCs w:val="26"/>
                <w:rtl/>
              </w:rPr>
              <w:t xml:space="preserve">" </w:t>
            </w:r>
            <w:r w:rsidRPr="00B9677D">
              <w:rPr>
                <w:rFonts w:cs="David" w:hint="cs"/>
                <w:snapToGrid w:val="0"/>
                <w:spacing w:val="0"/>
                <w:sz w:val="20"/>
                <w:szCs w:val="26"/>
                <w:rtl/>
              </w:rPr>
              <w:t>יבוא</w:t>
            </w:r>
            <w:r w:rsidRPr="00B9677D">
              <w:rPr>
                <w:rFonts w:cs="David"/>
                <w:snapToGrid w:val="0"/>
                <w:spacing w:val="0"/>
                <w:sz w:val="20"/>
                <w:szCs w:val="26"/>
                <w:rtl/>
              </w:rPr>
              <w:t xml:space="preserve"> "</w:t>
            </w:r>
            <w:r w:rsidRPr="00B9677D">
              <w:rPr>
                <w:rFonts w:cs="David" w:hint="cs"/>
                <w:snapToGrid w:val="0"/>
                <w:spacing w:val="0"/>
                <w:sz w:val="20"/>
                <w:szCs w:val="26"/>
                <w:rtl/>
              </w:rPr>
              <w:t>המפעיל</w:t>
            </w:r>
            <w:r w:rsidRPr="00B9677D">
              <w:rPr>
                <w:rFonts w:cs="David"/>
                <w:snapToGrid w:val="0"/>
                <w:spacing w:val="0"/>
                <w:sz w:val="20"/>
                <w:szCs w:val="26"/>
                <w:rtl/>
              </w:rPr>
              <w:t xml:space="preserve"> </w:t>
            </w:r>
            <w:r w:rsidRPr="00B9677D">
              <w:rPr>
                <w:rFonts w:cs="David" w:hint="cs"/>
                <w:snapToGrid w:val="0"/>
                <w:spacing w:val="0"/>
                <w:sz w:val="20"/>
                <w:szCs w:val="26"/>
                <w:rtl/>
              </w:rPr>
              <w:t>האווירי</w:t>
            </w:r>
            <w:r w:rsidRPr="00B9677D">
              <w:rPr>
                <w:rFonts w:cs="David"/>
                <w:snapToGrid w:val="0"/>
                <w:spacing w:val="0"/>
                <w:sz w:val="20"/>
                <w:szCs w:val="26"/>
                <w:rtl/>
              </w:rPr>
              <w:t>"</w:t>
            </w:r>
            <w:r>
              <w:rPr>
                <w:rFonts w:cs="David"/>
                <w:snapToGrid w:val="0"/>
                <w:spacing w:val="0"/>
                <w:sz w:val="20"/>
                <w:szCs w:val="26"/>
                <w:rtl/>
              </w:rPr>
              <w:t>.</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53593A">
            <w:pPr>
              <w:pStyle w:val="TableSideHeading"/>
              <w:keepLines w:val="0"/>
              <w:rPr>
                <w:rFonts w:cs="David"/>
                <w:snapToGrid/>
                <w:sz w:val="20"/>
                <w:szCs w:val="26"/>
              </w:rPr>
            </w:pPr>
            <w:r w:rsidRPr="008C5A11">
              <w:rPr>
                <w:rFonts w:cs="David"/>
                <w:snapToGrid/>
                <w:sz w:val="20"/>
                <w:szCs w:val="26"/>
                <w:rtl/>
              </w:rPr>
              <w:t>החלפת תקנה 129 והוספת תקנות 129א ו- 129ב</w:t>
            </w:r>
          </w:p>
        </w:tc>
        <w:tc>
          <w:tcPr>
            <w:tcW w:w="635" w:type="dxa"/>
            <w:gridSpan w:val="2"/>
          </w:tcPr>
          <w:p w:rsidR="009C1CBE" w:rsidRPr="008C5A11" w:rsidRDefault="009C1CBE" w:rsidP="009F4738">
            <w:pPr>
              <w:pStyle w:val="TableText"/>
              <w:keepLines w:val="0"/>
              <w:numPr>
                <w:ilvl w:val="0"/>
                <w:numId w:val="1"/>
              </w:numPr>
              <w:rPr>
                <w:rFonts w:cs="David"/>
                <w:snapToGrid/>
                <w:sz w:val="20"/>
                <w:szCs w:val="26"/>
              </w:rPr>
            </w:pPr>
          </w:p>
        </w:tc>
        <w:tc>
          <w:tcPr>
            <w:tcW w:w="7202" w:type="dxa"/>
            <w:gridSpan w:val="16"/>
          </w:tcPr>
          <w:p w:rsidR="009C1CBE" w:rsidRPr="008C5A11" w:rsidRDefault="009C1CBE" w:rsidP="0053593A">
            <w:pPr>
              <w:pStyle w:val="TableBlock"/>
              <w:keepLines w:val="0"/>
              <w:rPr>
                <w:rFonts w:cs="David"/>
                <w:snapToGrid/>
                <w:sz w:val="20"/>
                <w:szCs w:val="26"/>
              </w:rPr>
            </w:pPr>
            <w:r w:rsidRPr="008C5A11">
              <w:rPr>
                <w:rFonts w:cs="David"/>
                <w:snapToGrid/>
                <w:sz w:val="20"/>
                <w:szCs w:val="26"/>
                <w:rtl/>
              </w:rPr>
              <w:t xml:space="preserve">במקום תקנה 129 לתקנות העיקריות יבוא: </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A81952">
            <w:pPr>
              <w:pStyle w:val="TableSideHeading"/>
              <w:keepLines w:val="0"/>
              <w:rPr>
                <w:rFonts w:cs="David"/>
                <w:snapToGrid/>
                <w:sz w:val="20"/>
                <w:szCs w:val="26"/>
              </w:rPr>
            </w:pPr>
          </w:p>
        </w:tc>
        <w:tc>
          <w:tcPr>
            <w:tcW w:w="703" w:type="dxa"/>
            <w:gridSpan w:val="3"/>
          </w:tcPr>
          <w:p w:rsidR="009C1CBE" w:rsidRPr="008C5A11" w:rsidRDefault="009C1CBE" w:rsidP="00A81952">
            <w:pPr>
              <w:pStyle w:val="TableText"/>
              <w:keepLines w:val="0"/>
              <w:rPr>
                <w:rFonts w:cs="David"/>
                <w:snapToGrid/>
                <w:sz w:val="20"/>
                <w:szCs w:val="26"/>
              </w:rPr>
            </w:pPr>
          </w:p>
        </w:tc>
        <w:tc>
          <w:tcPr>
            <w:tcW w:w="1881" w:type="dxa"/>
            <w:gridSpan w:val="6"/>
          </w:tcPr>
          <w:p w:rsidR="009C1CBE" w:rsidRPr="008C5A11" w:rsidRDefault="009C1CBE" w:rsidP="00A81952">
            <w:pPr>
              <w:pStyle w:val="TableInnerSideHeading"/>
              <w:rPr>
                <w:rFonts w:cs="David"/>
                <w:snapToGrid/>
                <w:sz w:val="20"/>
                <w:szCs w:val="26"/>
              </w:rPr>
            </w:pPr>
            <w:r w:rsidRPr="008C5A11">
              <w:rPr>
                <w:rFonts w:cs="David"/>
                <w:snapToGrid/>
                <w:sz w:val="20"/>
                <w:szCs w:val="26"/>
                <w:rtl/>
              </w:rPr>
              <w:t>"ביצוע פעולות בדק בידי יצרן</w:t>
            </w:r>
          </w:p>
        </w:tc>
        <w:tc>
          <w:tcPr>
            <w:tcW w:w="682" w:type="dxa"/>
            <w:gridSpan w:val="2"/>
          </w:tcPr>
          <w:p w:rsidR="009C1CBE" w:rsidRPr="008C5A11" w:rsidRDefault="009C1CBE" w:rsidP="00A81952">
            <w:pPr>
              <w:pStyle w:val="TableText"/>
              <w:rPr>
                <w:rFonts w:cs="David"/>
                <w:snapToGrid/>
                <w:sz w:val="20"/>
                <w:szCs w:val="26"/>
              </w:rPr>
            </w:pPr>
            <w:r w:rsidRPr="008C5A11">
              <w:rPr>
                <w:rFonts w:cs="David"/>
                <w:snapToGrid/>
                <w:sz w:val="20"/>
                <w:szCs w:val="26"/>
                <w:rtl/>
              </w:rPr>
              <w:t>129.</w:t>
            </w:r>
          </w:p>
        </w:tc>
        <w:tc>
          <w:tcPr>
            <w:tcW w:w="4571" w:type="dxa"/>
            <w:gridSpan w:val="7"/>
          </w:tcPr>
          <w:p w:rsidR="009C1CBE" w:rsidRPr="008C5A11" w:rsidRDefault="009C1CBE" w:rsidP="009111A0">
            <w:pPr>
              <w:pStyle w:val="TableBlock"/>
              <w:rPr>
                <w:rFonts w:cs="David"/>
                <w:snapToGrid/>
                <w:sz w:val="20"/>
                <w:szCs w:val="26"/>
              </w:rPr>
            </w:pPr>
            <w:r w:rsidRPr="008C5A11">
              <w:rPr>
                <w:rFonts w:cs="David"/>
                <w:snapToGrid/>
                <w:sz w:val="20"/>
                <w:szCs w:val="26"/>
                <w:rtl/>
              </w:rPr>
              <w:t xml:space="preserve">יצרן המייצר כלי טיס, מנוע כלי טיס, מדחף או ציוד תעופתי (בתקנה זו – פריט) לפי תעודת סוג, תעודת ייצור, אפ"א, תעודת יצרן חלקים או לפי נוהל תקן טכני, רשאי - </w:t>
            </w:r>
          </w:p>
        </w:tc>
      </w:tr>
      <w:tr w:rsidR="009C1CBE" w:rsidRPr="007D5FE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A81952">
            <w:pPr>
              <w:pStyle w:val="TableSideHeading"/>
              <w:rPr>
                <w:rFonts w:cs="David"/>
                <w:snapToGrid/>
                <w:sz w:val="20"/>
                <w:szCs w:val="26"/>
              </w:rPr>
            </w:pPr>
          </w:p>
        </w:tc>
        <w:tc>
          <w:tcPr>
            <w:tcW w:w="703" w:type="dxa"/>
            <w:gridSpan w:val="3"/>
          </w:tcPr>
          <w:p w:rsidR="009C1CBE" w:rsidRPr="008C5A11" w:rsidRDefault="009C1CBE" w:rsidP="00A81952">
            <w:pPr>
              <w:pStyle w:val="TableText"/>
              <w:rPr>
                <w:rFonts w:cs="David"/>
                <w:snapToGrid/>
                <w:sz w:val="20"/>
                <w:szCs w:val="26"/>
              </w:rPr>
            </w:pPr>
          </w:p>
        </w:tc>
        <w:tc>
          <w:tcPr>
            <w:tcW w:w="1892" w:type="dxa"/>
            <w:gridSpan w:val="7"/>
          </w:tcPr>
          <w:p w:rsidR="009C1CBE" w:rsidRPr="008C5A11" w:rsidRDefault="009C1CBE">
            <w:pPr>
              <w:pStyle w:val="TableText"/>
              <w:rPr>
                <w:rFonts w:cs="David"/>
                <w:snapToGrid/>
                <w:sz w:val="20"/>
                <w:szCs w:val="26"/>
              </w:rPr>
            </w:pPr>
          </w:p>
        </w:tc>
        <w:tc>
          <w:tcPr>
            <w:tcW w:w="671" w:type="dxa"/>
          </w:tcPr>
          <w:p w:rsidR="009C1CBE" w:rsidRPr="008C5A11" w:rsidRDefault="009C1CBE" w:rsidP="00A81952">
            <w:pPr>
              <w:pStyle w:val="TableText"/>
              <w:rPr>
                <w:rFonts w:cs="David"/>
                <w:snapToGrid/>
                <w:sz w:val="20"/>
                <w:szCs w:val="26"/>
              </w:rPr>
            </w:pPr>
          </w:p>
        </w:tc>
        <w:tc>
          <w:tcPr>
            <w:tcW w:w="567" w:type="dxa"/>
            <w:gridSpan w:val="2"/>
          </w:tcPr>
          <w:p w:rsidR="009C1CBE" w:rsidRPr="008C5A11" w:rsidRDefault="009C1CBE" w:rsidP="00A81952">
            <w:pPr>
              <w:pStyle w:val="TableText"/>
              <w:rPr>
                <w:rFonts w:cs="David"/>
                <w:snapToGrid/>
                <w:sz w:val="20"/>
                <w:szCs w:val="26"/>
              </w:rPr>
            </w:pPr>
          </w:p>
        </w:tc>
        <w:tc>
          <w:tcPr>
            <w:tcW w:w="4004" w:type="dxa"/>
            <w:gridSpan w:val="5"/>
          </w:tcPr>
          <w:p w:rsidR="009C1CBE" w:rsidRPr="008C5A11" w:rsidRDefault="009C1CBE" w:rsidP="008A2E56">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לבצע אחזקה בפריט, ובכלל זה להרכיב את הפריט מחדש;</w:t>
            </w:r>
          </w:p>
        </w:tc>
      </w:tr>
      <w:tr w:rsidR="009C1CBE" w:rsidRPr="007D5FE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A81952">
            <w:pPr>
              <w:pStyle w:val="TableSideHeading"/>
              <w:rPr>
                <w:rFonts w:cs="David"/>
                <w:snapToGrid/>
                <w:sz w:val="20"/>
                <w:szCs w:val="26"/>
              </w:rPr>
            </w:pPr>
          </w:p>
        </w:tc>
        <w:tc>
          <w:tcPr>
            <w:tcW w:w="703" w:type="dxa"/>
            <w:gridSpan w:val="3"/>
          </w:tcPr>
          <w:p w:rsidR="009C1CBE" w:rsidRPr="008C5A11" w:rsidRDefault="009C1CBE" w:rsidP="00A81952">
            <w:pPr>
              <w:pStyle w:val="TableText"/>
              <w:rPr>
                <w:rFonts w:cs="David"/>
                <w:snapToGrid/>
                <w:sz w:val="20"/>
                <w:szCs w:val="26"/>
              </w:rPr>
            </w:pPr>
          </w:p>
        </w:tc>
        <w:tc>
          <w:tcPr>
            <w:tcW w:w="1892" w:type="dxa"/>
            <w:gridSpan w:val="7"/>
          </w:tcPr>
          <w:p w:rsidR="009C1CBE" w:rsidRPr="008C5A11" w:rsidRDefault="009C1CBE">
            <w:pPr>
              <w:pStyle w:val="TableText"/>
              <w:rPr>
                <w:rFonts w:cs="David"/>
                <w:snapToGrid/>
                <w:sz w:val="20"/>
                <w:szCs w:val="26"/>
              </w:rPr>
            </w:pPr>
          </w:p>
        </w:tc>
        <w:tc>
          <w:tcPr>
            <w:tcW w:w="671" w:type="dxa"/>
          </w:tcPr>
          <w:p w:rsidR="009C1CBE" w:rsidRPr="008C5A11" w:rsidRDefault="009C1CBE" w:rsidP="00A81952">
            <w:pPr>
              <w:pStyle w:val="TableText"/>
              <w:rPr>
                <w:rFonts w:cs="David"/>
                <w:snapToGrid/>
                <w:sz w:val="20"/>
                <w:szCs w:val="26"/>
              </w:rPr>
            </w:pPr>
          </w:p>
        </w:tc>
        <w:tc>
          <w:tcPr>
            <w:tcW w:w="567" w:type="dxa"/>
            <w:gridSpan w:val="2"/>
          </w:tcPr>
          <w:p w:rsidR="009C1CBE" w:rsidRPr="008C5A11" w:rsidRDefault="009C1CBE" w:rsidP="00A81952">
            <w:pPr>
              <w:pStyle w:val="TableText"/>
              <w:rPr>
                <w:rFonts w:cs="David"/>
                <w:snapToGrid/>
                <w:sz w:val="20"/>
                <w:szCs w:val="26"/>
              </w:rPr>
            </w:pPr>
          </w:p>
        </w:tc>
        <w:tc>
          <w:tcPr>
            <w:tcW w:w="4004" w:type="dxa"/>
            <w:gridSpan w:val="5"/>
          </w:tcPr>
          <w:p w:rsidR="009C1CBE" w:rsidRPr="008C5A11" w:rsidRDefault="009C1CBE" w:rsidP="008A2E56">
            <w:pPr>
              <w:pStyle w:val="TableBlock"/>
              <w:rPr>
                <w:rFonts w:cs="David"/>
                <w:snapToGrid/>
                <w:sz w:val="20"/>
                <w:szCs w:val="26"/>
              </w:rPr>
            </w:pPr>
            <w:r w:rsidRPr="008C5A11">
              <w:rPr>
                <w:rFonts w:cs="David"/>
                <w:snapToGrid/>
                <w:sz w:val="20"/>
                <w:szCs w:val="26"/>
                <w:rtl/>
              </w:rPr>
              <w:t xml:space="preserve">(2) </w:t>
            </w:r>
            <w:r w:rsidRPr="008C5A11">
              <w:rPr>
                <w:rFonts w:cs="David"/>
                <w:snapToGrid/>
                <w:sz w:val="20"/>
                <w:szCs w:val="26"/>
                <w:rtl/>
              </w:rPr>
              <w:tab/>
              <w:t xml:space="preserve">לבצע בפריט שינויים. </w:t>
            </w:r>
          </w:p>
        </w:tc>
      </w:tr>
      <w:tr w:rsidR="009C1CBE" w:rsidRPr="007D5FE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E645AF">
            <w:pPr>
              <w:pStyle w:val="TableSideHeading"/>
              <w:rPr>
                <w:rFonts w:cs="David"/>
                <w:snapToGrid/>
                <w:sz w:val="20"/>
                <w:szCs w:val="26"/>
              </w:rPr>
            </w:pPr>
          </w:p>
        </w:tc>
        <w:tc>
          <w:tcPr>
            <w:tcW w:w="703" w:type="dxa"/>
            <w:gridSpan w:val="3"/>
          </w:tcPr>
          <w:p w:rsidR="009C1CBE" w:rsidRPr="008C5A11" w:rsidRDefault="009C1CBE" w:rsidP="00A81952">
            <w:pPr>
              <w:pStyle w:val="TableText"/>
              <w:rPr>
                <w:rFonts w:cs="David"/>
                <w:snapToGrid/>
                <w:sz w:val="20"/>
                <w:szCs w:val="26"/>
              </w:rPr>
            </w:pPr>
          </w:p>
        </w:tc>
        <w:tc>
          <w:tcPr>
            <w:tcW w:w="1892" w:type="dxa"/>
            <w:gridSpan w:val="7"/>
          </w:tcPr>
          <w:p w:rsidR="009C1CBE" w:rsidRPr="008C5A11" w:rsidRDefault="009C1CBE" w:rsidP="008A2E56">
            <w:pPr>
              <w:pStyle w:val="TableText"/>
              <w:rPr>
                <w:rFonts w:cs="David"/>
                <w:snapToGrid/>
                <w:sz w:val="20"/>
                <w:szCs w:val="26"/>
              </w:rPr>
            </w:pPr>
            <w:r w:rsidRPr="008C5A11">
              <w:rPr>
                <w:rFonts w:cs="David"/>
                <w:snapToGrid/>
                <w:sz w:val="20"/>
                <w:szCs w:val="26"/>
                <w:rtl/>
              </w:rPr>
              <w:t xml:space="preserve">ביצוע פעולות בדק בידי איש צוות אוויר </w:t>
            </w:r>
          </w:p>
        </w:tc>
        <w:tc>
          <w:tcPr>
            <w:tcW w:w="671" w:type="dxa"/>
          </w:tcPr>
          <w:p w:rsidR="009C1CBE" w:rsidRPr="008C5A11" w:rsidRDefault="009C1CBE" w:rsidP="00A81952">
            <w:pPr>
              <w:pStyle w:val="TableText"/>
              <w:rPr>
                <w:rFonts w:cs="David"/>
                <w:snapToGrid/>
                <w:sz w:val="20"/>
                <w:szCs w:val="26"/>
              </w:rPr>
            </w:pPr>
            <w:r w:rsidRPr="008C5A11">
              <w:rPr>
                <w:rFonts w:cs="David"/>
                <w:snapToGrid/>
                <w:sz w:val="20"/>
                <w:szCs w:val="26"/>
                <w:rtl/>
              </w:rPr>
              <w:t>129א.</w:t>
            </w:r>
          </w:p>
        </w:tc>
        <w:tc>
          <w:tcPr>
            <w:tcW w:w="4571" w:type="dxa"/>
            <w:gridSpan w:val="7"/>
          </w:tcPr>
          <w:p w:rsidR="009C1CBE" w:rsidRPr="008C5A11" w:rsidRDefault="009C1CBE" w:rsidP="00A168C9">
            <w:pPr>
              <w:pStyle w:val="TableText"/>
              <w:rPr>
                <w:rFonts w:cs="David"/>
                <w:snapToGrid/>
                <w:sz w:val="20"/>
                <w:szCs w:val="26"/>
              </w:rPr>
            </w:pPr>
            <w:r w:rsidRPr="008C5A11">
              <w:rPr>
                <w:rFonts w:cs="David"/>
                <w:snapToGrid/>
                <w:sz w:val="20"/>
                <w:szCs w:val="26"/>
                <w:rtl/>
              </w:rPr>
              <w:t>(א)</w:t>
            </w:r>
            <w:r w:rsidRPr="008C5A11">
              <w:rPr>
                <w:rFonts w:cs="David"/>
                <w:snapToGrid/>
                <w:sz w:val="20"/>
                <w:szCs w:val="26"/>
                <w:rtl/>
              </w:rPr>
              <w:tab/>
              <w:t xml:space="preserve">טייס רשאי לבצע בדיקה יומית של כלי טיס מן המפורטים להלן, שהוא בעלו או מפעילו, לאחר שקיבל הדרכה לכך כאמור בתקנה 130 ובכפוף לתנאי אותה תקנה  ולהוראות תקנת משנה (ה): </w:t>
            </w:r>
          </w:p>
        </w:tc>
      </w:tr>
      <w:tr w:rsidR="009C1CBE" w:rsidRPr="005213E2"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491953">
            <w:pPr>
              <w:pStyle w:val="TableSideHeading"/>
              <w:rPr>
                <w:rFonts w:cs="David"/>
                <w:snapToGrid/>
                <w:sz w:val="20"/>
                <w:szCs w:val="26"/>
              </w:rPr>
            </w:pPr>
          </w:p>
        </w:tc>
        <w:tc>
          <w:tcPr>
            <w:tcW w:w="703" w:type="dxa"/>
            <w:gridSpan w:val="3"/>
          </w:tcPr>
          <w:p w:rsidR="009C1CBE" w:rsidRPr="008C5A11" w:rsidRDefault="009C1CBE" w:rsidP="00491953">
            <w:pPr>
              <w:pStyle w:val="TableText"/>
              <w:rPr>
                <w:rFonts w:cs="David"/>
                <w:snapToGrid/>
                <w:sz w:val="20"/>
                <w:szCs w:val="26"/>
              </w:rPr>
            </w:pPr>
          </w:p>
        </w:tc>
        <w:tc>
          <w:tcPr>
            <w:tcW w:w="640" w:type="dxa"/>
            <w:gridSpan w:val="2"/>
          </w:tcPr>
          <w:p w:rsidR="009C1CBE" w:rsidRPr="008C5A11" w:rsidRDefault="009C1CBE" w:rsidP="00491953">
            <w:pPr>
              <w:pStyle w:val="TableText"/>
              <w:rPr>
                <w:rFonts w:cs="David"/>
                <w:snapToGrid/>
                <w:sz w:val="20"/>
                <w:szCs w:val="26"/>
              </w:rPr>
            </w:pPr>
          </w:p>
        </w:tc>
        <w:tc>
          <w:tcPr>
            <w:tcW w:w="629" w:type="dxa"/>
            <w:gridSpan w:val="3"/>
          </w:tcPr>
          <w:p w:rsidR="009C1CBE" w:rsidRPr="008C5A11" w:rsidRDefault="009C1CBE" w:rsidP="00491953">
            <w:pPr>
              <w:pStyle w:val="TableText"/>
              <w:rPr>
                <w:rFonts w:cs="David"/>
                <w:snapToGrid/>
                <w:sz w:val="20"/>
                <w:szCs w:val="26"/>
              </w:rPr>
            </w:pPr>
          </w:p>
        </w:tc>
        <w:tc>
          <w:tcPr>
            <w:tcW w:w="623" w:type="dxa"/>
            <w:gridSpan w:val="2"/>
          </w:tcPr>
          <w:p w:rsidR="009C1CBE" w:rsidRPr="008C5A11" w:rsidRDefault="009C1CBE" w:rsidP="00491953">
            <w:pPr>
              <w:pStyle w:val="TableText"/>
              <w:rPr>
                <w:rFonts w:cs="David"/>
                <w:snapToGrid/>
                <w:sz w:val="20"/>
                <w:szCs w:val="26"/>
              </w:rPr>
            </w:pPr>
          </w:p>
        </w:tc>
        <w:tc>
          <w:tcPr>
            <w:tcW w:w="671" w:type="dxa"/>
          </w:tcPr>
          <w:p w:rsidR="009C1CBE" w:rsidRPr="008C5A11" w:rsidRDefault="009C1CBE" w:rsidP="00491953">
            <w:pPr>
              <w:pStyle w:val="TableText"/>
              <w:rPr>
                <w:rFonts w:cs="David"/>
                <w:snapToGrid/>
                <w:sz w:val="20"/>
                <w:szCs w:val="26"/>
              </w:rPr>
            </w:pPr>
          </w:p>
        </w:tc>
        <w:tc>
          <w:tcPr>
            <w:tcW w:w="567" w:type="dxa"/>
            <w:gridSpan w:val="2"/>
          </w:tcPr>
          <w:p w:rsidR="009C1CBE" w:rsidRPr="008C5A11" w:rsidRDefault="009C1CBE" w:rsidP="00491953">
            <w:pPr>
              <w:pStyle w:val="TableText"/>
              <w:rPr>
                <w:rFonts w:cs="David"/>
                <w:snapToGrid/>
                <w:sz w:val="20"/>
                <w:szCs w:val="26"/>
              </w:rPr>
            </w:pPr>
          </w:p>
        </w:tc>
        <w:tc>
          <w:tcPr>
            <w:tcW w:w="4004" w:type="dxa"/>
            <w:gridSpan w:val="5"/>
          </w:tcPr>
          <w:p w:rsidR="009C1CBE" w:rsidRPr="008C5A11" w:rsidRDefault="009C1CBE" w:rsidP="00A168C9">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מטוס קטן;</w:t>
            </w:r>
          </w:p>
        </w:tc>
      </w:tr>
      <w:tr w:rsidR="009C1CBE" w:rsidRPr="005213E2"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491953">
            <w:pPr>
              <w:pStyle w:val="TableSideHeading"/>
              <w:rPr>
                <w:rFonts w:cs="David"/>
                <w:snapToGrid/>
                <w:sz w:val="20"/>
                <w:szCs w:val="26"/>
              </w:rPr>
            </w:pPr>
          </w:p>
        </w:tc>
        <w:tc>
          <w:tcPr>
            <w:tcW w:w="703" w:type="dxa"/>
            <w:gridSpan w:val="3"/>
          </w:tcPr>
          <w:p w:rsidR="009C1CBE" w:rsidRPr="008C5A11" w:rsidRDefault="009C1CBE" w:rsidP="00491953">
            <w:pPr>
              <w:pStyle w:val="TableText"/>
              <w:rPr>
                <w:rFonts w:cs="David"/>
                <w:snapToGrid/>
                <w:sz w:val="20"/>
                <w:szCs w:val="26"/>
              </w:rPr>
            </w:pPr>
          </w:p>
        </w:tc>
        <w:tc>
          <w:tcPr>
            <w:tcW w:w="640" w:type="dxa"/>
            <w:gridSpan w:val="2"/>
          </w:tcPr>
          <w:p w:rsidR="009C1CBE" w:rsidRPr="008C5A11" w:rsidRDefault="009C1CBE" w:rsidP="00491953">
            <w:pPr>
              <w:pStyle w:val="TableText"/>
              <w:rPr>
                <w:rFonts w:cs="David"/>
                <w:snapToGrid/>
                <w:sz w:val="20"/>
                <w:szCs w:val="26"/>
              </w:rPr>
            </w:pPr>
          </w:p>
        </w:tc>
        <w:tc>
          <w:tcPr>
            <w:tcW w:w="629" w:type="dxa"/>
            <w:gridSpan w:val="3"/>
          </w:tcPr>
          <w:p w:rsidR="009C1CBE" w:rsidRPr="008C5A11" w:rsidRDefault="009C1CBE" w:rsidP="00491953">
            <w:pPr>
              <w:pStyle w:val="TableText"/>
              <w:rPr>
                <w:rFonts w:cs="David"/>
                <w:snapToGrid/>
                <w:sz w:val="20"/>
                <w:szCs w:val="26"/>
              </w:rPr>
            </w:pPr>
          </w:p>
        </w:tc>
        <w:tc>
          <w:tcPr>
            <w:tcW w:w="623" w:type="dxa"/>
            <w:gridSpan w:val="2"/>
          </w:tcPr>
          <w:p w:rsidR="009C1CBE" w:rsidRPr="008C5A11" w:rsidRDefault="009C1CBE" w:rsidP="00491953">
            <w:pPr>
              <w:pStyle w:val="TableText"/>
              <w:rPr>
                <w:rFonts w:cs="David"/>
                <w:snapToGrid/>
                <w:sz w:val="20"/>
                <w:szCs w:val="26"/>
              </w:rPr>
            </w:pPr>
          </w:p>
        </w:tc>
        <w:tc>
          <w:tcPr>
            <w:tcW w:w="671" w:type="dxa"/>
          </w:tcPr>
          <w:p w:rsidR="009C1CBE" w:rsidRPr="008C5A11" w:rsidRDefault="009C1CBE" w:rsidP="00491953">
            <w:pPr>
              <w:pStyle w:val="TableText"/>
              <w:rPr>
                <w:rFonts w:cs="David"/>
                <w:snapToGrid/>
                <w:sz w:val="20"/>
                <w:szCs w:val="26"/>
              </w:rPr>
            </w:pPr>
          </w:p>
        </w:tc>
        <w:tc>
          <w:tcPr>
            <w:tcW w:w="567" w:type="dxa"/>
            <w:gridSpan w:val="2"/>
          </w:tcPr>
          <w:p w:rsidR="009C1CBE" w:rsidRPr="008C5A11" w:rsidRDefault="009C1CBE" w:rsidP="00491953">
            <w:pPr>
              <w:pStyle w:val="TableText"/>
              <w:rPr>
                <w:rFonts w:cs="David"/>
                <w:snapToGrid/>
                <w:sz w:val="20"/>
                <w:szCs w:val="26"/>
              </w:rPr>
            </w:pPr>
          </w:p>
        </w:tc>
        <w:tc>
          <w:tcPr>
            <w:tcW w:w="4004" w:type="dxa"/>
            <w:gridSpan w:val="5"/>
          </w:tcPr>
          <w:p w:rsidR="009C1CBE" w:rsidRPr="008C5A11" w:rsidRDefault="009C1CBE" w:rsidP="00A168C9">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 xml:space="preserve">הליקופטר שמסתו המרבית המורשית להמראה, </w:t>
            </w:r>
            <w:r w:rsidRPr="008C5A11">
              <w:rPr>
                <w:rFonts w:cs="David"/>
                <w:snapToGrid/>
                <w:color w:val="auto"/>
                <w:sz w:val="20"/>
                <w:szCs w:val="26"/>
                <w:rtl/>
              </w:rPr>
              <w:t xml:space="preserve">לפי ספר הטיסה או מסמך מתאים אחר כמשמעותו בסעיף 63(ב)(3) לחוק, </w:t>
            </w:r>
            <w:r w:rsidRPr="008C5A11">
              <w:rPr>
                <w:rFonts w:cs="David"/>
                <w:snapToGrid/>
                <w:sz w:val="20"/>
                <w:szCs w:val="26"/>
                <w:rtl/>
              </w:rPr>
              <w:t xml:space="preserve">אינה עולה על </w:t>
            </w:r>
            <w:smartTag w:uri="urn:schemas-microsoft-com:office:smarttags" w:element="metricconverter">
              <w:smartTagPr>
                <w:attr w:name="ProductID" w:val="3,175 ק&quot;ג"/>
              </w:smartTagPr>
              <w:r w:rsidRPr="008C5A11">
                <w:rPr>
                  <w:rFonts w:cs="David"/>
                  <w:snapToGrid/>
                  <w:sz w:val="20"/>
                  <w:szCs w:val="26"/>
                  <w:rtl/>
                </w:rPr>
                <w:t>3,175 ק"ג</w:t>
              </w:r>
            </w:smartTag>
            <w:r w:rsidRPr="008C5A11">
              <w:rPr>
                <w:rFonts w:cs="David"/>
                <w:snapToGrid/>
                <w:sz w:val="20"/>
                <w:szCs w:val="26"/>
                <w:rtl/>
              </w:rPr>
              <w:t>;</w:t>
            </w:r>
          </w:p>
        </w:tc>
      </w:tr>
      <w:tr w:rsidR="009C1CBE" w:rsidRPr="005213E2"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491953">
            <w:pPr>
              <w:pStyle w:val="TableSideHeading"/>
              <w:rPr>
                <w:rFonts w:cs="David"/>
                <w:snapToGrid/>
                <w:sz w:val="20"/>
                <w:szCs w:val="26"/>
              </w:rPr>
            </w:pPr>
          </w:p>
        </w:tc>
        <w:tc>
          <w:tcPr>
            <w:tcW w:w="703" w:type="dxa"/>
            <w:gridSpan w:val="3"/>
          </w:tcPr>
          <w:p w:rsidR="009C1CBE" w:rsidRPr="008C5A11" w:rsidRDefault="009C1CBE" w:rsidP="00491953">
            <w:pPr>
              <w:pStyle w:val="TableText"/>
              <w:rPr>
                <w:rFonts w:cs="David"/>
                <w:snapToGrid/>
                <w:sz w:val="20"/>
                <w:szCs w:val="26"/>
              </w:rPr>
            </w:pPr>
          </w:p>
        </w:tc>
        <w:tc>
          <w:tcPr>
            <w:tcW w:w="640" w:type="dxa"/>
            <w:gridSpan w:val="2"/>
          </w:tcPr>
          <w:p w:rsidR="009C1CBE" w:rsidRPr="008C5A11" w:rsidRDefault="009C1CBE" w:rsidP="00491953">
            <w:pPr>
              <w:pStyle w:val="TableText"/>
              <w:rPr>
                <w:rFonts w:cs="David"/>
                <w:snapToGrid/>
                <w:sz w:val="20"/>
                <w:szCs w:val="26"/>
              </w:rPr>
            </w:pPr>
          </w:p>
        </w:tc>
        <w:tc>
          <w:tcPr>
            <w:tcW w:w="629" w:type="dxa"/>
            <w:gridSpan w:val="3"/>
          </w:tcPr>
          <w:p w:rsidR="009C1CBE" w:rsidRPr="008C5A11" w:rsidRDefault="009C1CBE" w:rsidP="00491953">
            <w:pPr>
              <w:pStyle w:val="TableText"/>
              <w:rPr>
                <w:rFonts w:cs="David"/>
                <w:snapToGrid/>
                <w:sz w:val="20"/>
                <w:szCs w:val="26"/>
              </w:rPr>
            </w:pPr>
          </w:p>
        </w:tc>
        <w:tc>
          <w:tcPr>
            <w:tcW w:w="623" w:type="dxa"/>
            <w:gridSpan w:val="2"/>
          </w:tcPr>
          <w:p w:rsidR="009C1CBE" w:rsidRPr="008C5A11" w:rsidRDefault="009C1CBE" w:rsidP="00491953">
            <w:pPr>
              <w:pStyle w:val="TableText"/>
              <w:rPr>
                <w:rFonts w:cs="David"/>
                <w:snapToGrid/>
                <w:sz w:val="20"/>
                <w:szCs w:val="26"/>
              </w:rPr>
            </w:pPr>
          </w:p>
        </w:tc>
        <w:tc>
          <w:tcPr>
            <w:tcW w:w="671" w:type="dxa"/>
          </w:tcPr>
          <w:p w:rsidR="009C1CBE" w:rsidRPr="008C5A11" w:rsidRDefault="009C1CBE" w:rsidP="00491953">
            <w:pPr>
              <w:pStyle w:val="TableText"/>
              <w:rPr>
                <w:rFonts w:cs="David"/>
                <w:snapToGrid/>
                <w:sz w:val="20"/>
                <w:szCs w:val="26"/>
              </w:rPr>
            </w:pPr>
          </w:p>
        </w:tc>
        <w:tc>
          <w:tcPr>
            <w:tcW w:w="567" w:type="dxa"/>
            <w:gridSpan w:val="2"/>
          </w:tcPr>
          <w:p w:rsidR="009C1CBE" w:rsidRPr="008C5A11" w:rsidRDefault="009C1CBE" w:rsidP="00491953">
            <w:pPr>
              <w:pStyle w:val="TableText"/>
              <w:rPr>
                <w:rFonts w:cs="David"/>
                <w:snapToGrid/>
                <w:sz w:val="20"/>
                <w:szCs w:val="26"/>
              </w:rPr>
            </w:pPr>
          </w:p>
        </w:tc>
        <w:tc>
          <w:tcPr>
            <w:tcW w:w="4004" w:type="dxa"/>
            <w:gridSpan w:val="5"/>
          </w:tcPr>
          <w:p w:rsidR="009C1CBE" w:rsidRPr="008C5A11" w:rsidRDefault="009C1CBE" w:rsidP="00674386">
            <w:pPr>
              <w:pStyle w:val="TableBlock"/>
              <w:rPr>
                <w:rFonts w:cs="David"/>
                <w:snapToGrid/>
                <w:sz w:val="20"/>
                <w:szCs w:val="26"/>
              </w:rPr>
            </w:pPr>
            <w:r w:rsidRPr="008C5A11">
              <w:rPr>
                <w:rFonts w:cs="David"/>
                <w:snapToGrid/>
                <w:sz w:val="20"/>
                <w:szCs w:val="26"/>
                <w:rtl/>
              </w:rPr>
              <w:t>(3)</w:t>
            </w:r>
            <w:r w:rsidRPr="008C5A11">
              <w:rPr>
                <w:rFonts w:cs="David"/>
                <w:snapToGrid/>
                <w:sz w:val="20"/>
                <w:szCs w:val="26"/>
                <w:rtl/>
              </w:rPr>
              <w:tab/>
              <w:t xml:space="preserve">כלי טיס אחר שהמנהל התיר לבצע בו בדיקה יומית, אם ראה כי הדבר נדרש בשל מאפייני ההפעלה של כלי הטיס, ובלבד שאינו מופעל בתובלה אווירית מסחרית. </w:t>
            </w:r>
          </w:p>
        </w:tc>
      </w:tr>
      <w:tr w:rsidR="009C1CBE" w:rsidRPr="007D5FE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A81952">
            <w:pPr>
              <w:pStyle w:val="TableSideHeading"/>
              <w:rPr>
                <w:rFonts w:cs="David"/>
                <w:snapToGrid/>
                <w:sz w:val="20"/>
                <w:szCs w:val="26"/>
              </w:rPr>
            </w:pPr>
          </w:p>
        </w:tc>
        <w:tc>
          <w:tcPr>
            <w:tcW w:w="703" w:type="dxa"/>
            <w:gridSpan w:val="3"/>
          </w:tcPr>
          <w:p w:rsidR="009C1CBE" w:rsidRPr="008C5A11" w:rsidRDefault="009C1CBE" w:rsidP="00A81952">
            <w:pPr>
              <w:pStyle w:val="TableText"/>
              <w:rPr>
                <w:rFonts w:cs="David"/>
                <w:snapToGrid/>
                <w:sz w:val="20"/>
                <w:szCs w:val="26"/>
              </w:rPr>
            </w:pPr>
          </w:p>
        </w:tc>
        <w:tc>
          <w:tcPr>
            <w:tcW w:w="1892" w:type="dxa"/>
            <w:gridSpan w:val="7"/>
          </w:tcPr>
          <w:p w:rsidR="009C1CBE" w:rsidRPr="008C5A11" w:rsidRDefault="009C1CBE" w:rsidP="008A2E56">
            <w:pPr>
              <w:pStyle w:val="TableText"/>
              <w:rPr>
                <w:rFonts w:cs="David"/>
                <w:snapToGrid/>
                <w:sz w:val="20"/>
                <w:szCs w:val="26"/>
              </w:rPr>
            </w:pPr>
          </w:p>
        </w:tc>
        <w:tc>
          <w:tcPr>
            <w:tcW w:w="671" w:type="dxa"/>
          </w:tcPr>
          <w:p w:rsidR="009C1CBE" w:rsidRPr="008C5A11" w:rsidRDefault="009C1CBE" w:rsidP="00A81952">
            <w:pPr>
              <w:pStyle w:val="TableText"/>
              <w:rPr>
                <w:rFonts w:cs="David"/>
                <w:snapToGrid/>
                <w:sz w:val="20"/>
                <w:szCs w:val="26"/>
              </w:rPr>
            </w:pPr>
          </w:p>
        </w:tc>
        <w:tc>
          <w:tcPr>
            <w:tcW w:w="4571" w:type="dxa"/>
            <w:gridSpan w:val="7"/>
          </w:tcPr>
          <w:p w:rsidR="009C1CBE" w:rsidRPr="008C5A11" w:rsidRDefault="009C1CBE" w:rsidP="00A168C9">
            <w:pPr>
              <w:pStyle w:val="TableBlock"/>
              <w:rPr>
                <w:rFonts w:cs="David"/>
                <w:snapToGrid/>
                <w:sz w:val="20"/>
                <w:szCs w:val="26"/>
              </w:rPr>
            </w:pPr>
            <w:r w:rsidRPr="008C5A11">
              <w:rPr>
                <w:rFonts w:cs="David"/>
                <w:snapToGrid/>
                <w:sz w:val="20"/>
                <w:szCs w:val="26"/>
                <w:rtl/>
              </w:rPr>
              <w:t>(ב)</w:t>
            </w:r>
            <w:r w:rsidRPr="008C5A11">
              <w:rPr>
                <w:rFonts w:cs="David"/>
                <w:snapToGrid/>
                <w:sz w:val="20"/>
                <w:szCs w:val="26"/>
                <w:rtl/>
              </w:rPr>
              <w:tab/>
              <w:t xml:space="preserve">לגבי  כלי טיס כאמור בתקנת משנה (א)(1) ו- (2),  המופעל לפי הפרק השנים עשר בתובלה אווירית מסחרית, תוגבל הזכות לבצע בדיקה יומית מחוץ לבסיס האם בלבד . </w:t>
            </w:r>
          </w:p>
        </w:tc>
      </w:tr>
      <w:tr w:rsidR="009C1CBE" w:rsidRPr="007D5FE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A81952">
            <w:pPr>
              <w:pStyle w:val="TableSideHeading"/>
              <w:rPr>
                <w:rFonts w:cs="David"/>
                <w:snapToGrid/>
                <w:sz w:val="20"/>
                <w:szCs w:val="26"/>
              </w:rPr>
            </w:pPr>
          </w:p>
        </w:tc>
        <w:tc>
          <w:tcPr>
            <w:tcW w:w="703" w:type="dxa"/>
            <w:gridSpan w:val="3"/>
          </w:tcPr>
          <w:p w:rsidR="009C1CBE" w:rsidRPr="008C5A11" w:rsidRDefault="009C1CBE" w:rsidP="00A81952">
            <w:pPr>
              <w:pStyle w:val="TableText"/>
              <w:rPr>
                <w:rFonts w:cs="David"/>
                <w:snapToGrid/>
                <w:sz w:val="20"/>
                <w:szCs w:val="26"/>
              </w:rPr>
            </w:pPr>
          </w:p>
        </w:tc>
        <w:tc>
          <w:tcPr>
            <w:tcW w:w="640" w:type="dxa"/>
            <w:gridSpan w:val="2"/>
          </w:tcPr>
          <w:p w:rsidR="009C1CBE" w:rsidRPr="008C5A11" w:rsidRDefault="009C1CBE" w:rsidP="00A81952">
            <w:pPr>
              <w:pStyle w:val="TableText"/>
              <w:rPr>
                <w:rFonts w:cs="David"/>
                <w:snapToGrid/>
                <w:sz w:val="20"/>
                <w:szCs w:val="26"/>
              </w:rPr>
            </w:pPr>
          </w:p>
        </w:tc>
        <w:tc>
          <w:tcPr>
            <w:tcW w:w="629" w:type="dxa"/>
            <w:gridSpan w:val="3"/>
          </w:tcPr>
          <w:p w:rsidR="009C1CBE" w:rsidRPr="008C5A11" w:rsidRDefault="009C1CBE" w:rsidP="00A81952">
            <w:pPr>
              <w:pStyle w:val="TableText"/>
              <w:rPr>
                <w:rFonts w:cs="David"/>
                <w:snapToGrid/>
                <w:sz w:val="20"/>
                <w:szCs w:val="26"/>
              </w:rPr>
            </w:pPr>
          </w:p>
        </w:tc>
        <w:tc>
          <w:tcPr>
            <w:tcW w:w="623" w:type="dxa"/>
            <w:gridSpan w:val="2"/>
          </w:tcPr>
          <w:p w:rsidR="009C1CBE" w:rsidRPr="008C5A11" w:rsidRDefault="009C1CBE" w:rsidP="00A81952">
            <w:pPr>
              <w:pStyle w:val="TableText"/>
              <w:rPr>
                <w:rFonts w:cs="David"/>
                <w:snapToGrid/>
                <w:sz w:val="20"/>
                <w:szCs w:val="26"/>
              </w:rPr>
            </w:pPr>
          </w:p>
        </w:tc>
        <w:tc>
          <w:tcPr>
            <w:tcW w:w="671" w:type="dxa"/>
          </w:tcPr>
          <w:p w:rsidR="009C1CBE" w:rsidRPr="008C5A11" w:rsidRDefault="009C1CBE" w:rsidP="00A81952">
            <w:pPr>
              <w:pStyle w:val="TableText"/>
              <w:rPr>
                <w:rFonts w:cs="David"/>
                <w:snapToGrid/>
                <w:sz w:val="20"/>
                <w:szCs w:val="26"/>
              </w:rPr>
            </w:pPr>
          </w:p>
        </w:tc>
        <w:tc>
          <w:tcPr>
            <w:tcW w:w="4571" w:type="dxa"/>
            <w:gridSpan w:val="7"/>
          </w:tcPr>
          <w:p w:rsidR="009C1CBE" w:rsidRPr="008C5A11" w:rsidRDefault="009C1CBE" w:rsidP="00E678B5">
            <w:pPr>
              <w:pStyle w:val="TableBlock"/>
              <w:rPr>
                <w:rFonts w:cs="David"/>
                <w:snapToGrid/>
                <w:sz w:val="20"/>
                <w:szCs w:val="26"/>
              </w:rPr>
            </w:pPr>
            <w:r w:rsidRPr="008C5A11">
              <w:rPr>
                <w:rFonts w:cs="David"/>
                <w:snapToGrid/>
                <w:sz w:val="20"/>
                <w:szCs w:val="26"/>
                <w:rtl/>
              </w:rPr>
              <w:t>(ג)</w:t>
            </w:r>
            <w:r w:rsidRPr="008C5A11">
              <w:rPr>
                <w:rFonts w:cs="David"/>
                <w:snapToGrid/>
                <w:sz w:val="20"/>
                <w:szCs w:val="26"/>
                <w:rtl/>
              </w:rPr>
              <w:tab/>
              <w:t>טכנאי טיס או -  לגבי כלי טיס המופעל ללא טכנאי טיס – הטייס, רשאי, כ</w:t>
            </w:r>
            <w:r w:rsidR="00AE1466">
              <w:rPr>
                <w:rFonts w:cs="David" w:hint="cs"/>
                <w:snapToGrid/>
                <w:sz w:val="20"/>
                <w:szCs w:val="26"/>
                <w:rtl/>
              </w:rPr>
              <w:t>א</w:t>
            </w:r>
            <w:r w:rsidRPr="008C5A11">
              <w:rPr>
                <w:rFonts w:cs="David"/>
                <w:snapToGrid/>
                <w:sz w:val="20"/>
                <w:szCs w:val="26"/>
                <w:rtl/>
              </w:rPr>
              <w:t>ש</w:t>
            </w:r>
            <w:r w:rsidR="00AE1466">
              <w:rPr>
                <w:rFonts w:cs="David" w:hint="cs"/>
                <w:snapToGrid/>
                <w:sz w:val="20"/>
                <w:szCs w:val="26"/>
                <w:rtl/>
              </w:rPr>
              <w:t xml:space="preserve">ר </w:t>
            </w:r>
            <w:r w:rsidRPr="008C5A11">
              <w:rPr>
                <w:rFonts w:cs="David"/>
                <w:snapToGrid/>
                <w:sz w:val="20"/>
                <w:szCs w:val="26"/>
                <w:rtl/>
              </w:rPr>
              <w:t>הוא מפעיל כלי טיס לפי הפרקים השמיני, השנים עשר  או השלושה עשר, לבצע בו בדיקת תחנה, בישראל – מחוץ לבסיס האם, ומחוץ לישראל – בתחנת מעבר, ובלבד שהוא קיבל הדרכה לכך כאמור בתקנה 130 ובכפוף לתנאי אותה תקנה ולהוראות תקנת משנה (ה) ; סיים טכנאי הטיס או הטייס בדיקת תחנה כאמור, יאשר בחתימת ידו ביומן התחזוקה  כי כלי הטיס כשיר להמשיך בטיסתו ובלבד שנתקיימו שני אלה:</w:t>
            </w:r>
          </w:p>
        </w:tc>
      </w:tr>
      <w:tr w:rsidR="009C1CBE" w:rsidRPr="005213E2"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4D2D79">
            <w:pPr>
              <w:pStyle w:val="TableSideHeading"/>
              <w:rPr>
                <w:rFonts w:cs="David"/>
                <w:snapToGrid/>
                <w:sz w:val="20"/>
                <w:szCs w:val="26"/>
              </w:rPr>
            </w:pPr>
          </w:p>
        </w:tc>
        <w:tc>
          <w:tcPr>
            <w:tcW w:w="703" w:type="dxa"/>
            <w:gridSpan w:val="3"/>
          </w:tcPr>
          <w:p w:rsidR="009C1CBE" w:rsidRPr="008C5A11" w:rsidRDefault="009C1CBE" w:rsidP="004D7A1F">
            <w:pPr>
              <w:pStyle w:val="TableText"/>
              <w:rPr>
                <w:rFonts w:cs="David"/>
                <w:snapToGrid/>
                <w:sz w:val="20"/>
                <w:szCs w:val="26"/>
              </w:rPr>
            </w:pPr>
          </w:p>
        </w:tc>
        <w:tc>
          <w:tcPr>
            <w:tcW w:w="640" w:type="dxa"/>
            <w:gridSpan w:val="2"/>
          </w:tcPr>
          <w:p w:rsidR="009C1CBE" w:rsidRPr="008C5A11" w:rsidRDefault="009C1CBE" w:rsidP="004D7A1F">
            <w:pPr>
              <w:pStyle w:val="TableText"/>
              <w:rPr>
                <w:rFonts w:cs="David"/>
                <w:snapToGrid/>
                <w:sz w:val="20"/>
                <w:szCs w:val="26"/>
              </w:rPr>
            </w:pPr>
          </w:p>
        </w:tc>
        <w:tc>
          <w:tcPr>
            <w:tcW w:w="629" w:type="dxa"/>
            <w:gridSpan w:val="3"/>
          </w:tcPr>
          <w:p w:rsidR="009C1CBE" w:rsidRPr="008C5A11" w:rsidRDefault="009C1CBE" w:rsidP="004D7A1F">
            <w:pPr>
              <w:pStyle w:val="TableText"/>
              <w:rPr>
                <w:rFonts w:cs="David"/>
                <w:snapToGrid/>
                <w:sz w:val="20"/>
                <w:szCs w:val="26"/>
              </w:rPr>
            </w:pPr>
          </w:p>
        </w:tc>
        <w:tc>
          <w:tcPr>
            <w:tcW w:w="623" w:type="dxa"/>
            <w:gridSpan w:val="2"/>
          </w:tcPr>
          <w:p w:rsidR="009C1CBE" w:rsidRPr="008C5A11" w:rsidRDefault="009C1CBE" w:rsidP="004D7A1F">
            <w:pPr>
              <w:pStyle w:val="TableText"/>
              <w:rPr>
                <w:rFonts w:cs="David"/>
                <w:snapToGrid/>
                <w:sz w:val="20"/>
                <w:szCs w:val="26"/>
              </w:rPr>
            </w:pPr>
          </w:p>
        </w:tc>
        <w:tc>
          <w:tcPr>
            <w:tcW w:w="671" w:type="dxa"/>
          </w:tcPr>
          <w:p w:rsidR="009C1CBE" w:rsidRPr="008C5A11" w:rsidRDefault="009C1CBE" w:rsidP="004D7A1F">
            <w:pPr>
              <w:pStyle w:val="TableText"/>
              <w:rPr>
                <w:rFonts w:cs="David"/>
                <w:snapToGrid/>
                <w:sz w:val="20"/>
                <w:szCs w:val="26"/>
              </w:rPr>
            </w:pPr>
          </w:p>
        </w:tc>
        <w:tc>
          <w:tcPr>
            <w:tcW w:w="549" w:type="dxa"/>
          </w:tcPr>
          <w:p w:rsidR="009C1CBE" w:rsidRPr="008C5A11" w:rsidRDefault="009C1CBE" w:rsidP="004D7A1F">
            <w:pPr>
              <w:pStyle w:val="TableText"/>
              <w:rPr>
                <w:rFonts w:cs="David"/>
                <w:snapToGrid/>
                <w:sz w:val="20"/>
                <w:szCs w:val="26"/>
              </w:rPr>
            </w:pPr>
          </w:p>
        </w:tc>
        <w:tc>
          <w:tcPr>
            <w:tcW w:w="4022" w:type="dxa"/>
            <w:gridSpan w:val="6"/>
          </w:tcPr>
          <w:p w:rsidR="009C1CBE" w:rsidRPr="008C5A11" w:rsidRDefault="009C1CBE" w:rsidP="004D2D79">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לא נתגלה בכלי הטיס כל פגם המשפיע על כושר טיסתו, למעט פגם שהוא תקלה שתיקונה נדחה כאמור בתקנה 127(ב), ולא תוקנה בו מערכת כלשהי המשפיעה על בטיחות הטיסה;</w:t>
            </w:r>
          </w:p>
        </w:tc>
      </w:tr>
      <w:tr w:rsidR="009C1CBE" w:rsidRPr="005213E2"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4D7A1F">
            <w:pPr>
              <w:pStyle w:val="TableSideHeading"/>
              <w:rPr>
                <w:rFonts w:cs="David"/>
                <w:snapToGrid/>
                <w:sz w:val="20"/>
                <w:szCs w:val="26"/>
              </w:rPr>
            </w:pPr>
          </w:p>
        </w:tc>
        <w:tc>
          <w:tcPr>
            <w:tcW w:w="703" w:type="dxa"/>
            <w:gridSpan w:val="3"/>
          </w:tcPr>
          <w:p w:rsidR="009C1CBE" w:rsidRPr="008C5A11" w:rsidRDefault="009C1CBE" w:rsidP="004D7A1F">
            <w:pPr>
              <w:pStyle w:val="TableText"/>
              <w:rPr>
                <w:rFonts w:cs="David"/>
                <w:snapToGrid/>
                <w:sz w:val="20"/>
                <w:szCs w:val="26"/>
              </w:rPr>
            </w:pPr>
          </w:p>
        </w:tc>
        <w:tc>
          <w:tcPr>
            <w:tcW w:w="640" w:type="dxa"/>
            <w:gridSpan w:val="2"/>
          </w:tcPr>
          <w:p w:rsidR="009C1CBE" w:rsidRPr="008C5A11" w:rsidRDefault="009C1CBE" w:rsidP="004D7A1F">
            <w:pPr>
              <w:pStyle w:val="TableText"/>
              <w:rPr>
                <w:rFonts w:cs="David"/>
                <w:snapToGrid/>
                <w:sz w:val="20"/>
                <w:szCs w:val="26"/>
              </w:rPr>
            </w:pPr>
          </w:p>
        </w:tc>
        <w:tc>
          <w:tcPr>
            <w:tcW w:w="629" w:type="dxa"/>
            <w:gridSpan w:val="3"/>
          </w:tcPr>
          <w:p w:rsidR="009C1CBE" w:rsidRPr="008C5A11" w:rsidRDefault="009C1CBE" w:rsidP="004D7A1F">
            <w:pPr>
              <w:pStyle w:val="TableText"/>
              <w:rPr>
                <w:rFonts w:cs="David"/>
                <w:snapToGrid/>
                <w:sz w:val="20"/>
                <w:szCs w:val="26"/>
              </w:rPr>
            </w:pPr>
          </w:p>
        </w:tc>
        <w:tc>
          <w:tcPr>
            <w:tcW w:w="623" w:type="dxa"/>
            <w:gridSpan w:val="2"/>
          </w:tcPr>
          <w:p w:rsidR="009C1CBE" w:rsidRPr="008C5A11" w:rsidRDefault="009C1CBE" w:rsidP="004D7A1F">
            <w:pPr>
              <w:pStyle w:val="TableText"/>
              <w:rPr>
                <w:rFonts w:cs="David"/>
                <w:snapToGrid/>
                <w:sz w:val="20"/>
                <w:szCs w:val="26"/>
              </w:rPr>
            </w:pPr>
          </w:p>
        </w:tc>
        <w:tc>
          <w:tcPr>
            <w:tcW w:w="671" w:type="dxa"/>
          </w:tcPr>
          <w:p w:rsidR="009C1CBE" w:rsidRPr="008C5A11" w:rsidRDefault="009C1CBE" w:rsidP="004D7A1F">
            <w:pPr>
              <w:pStyle w:val="TableText"/>
              <w:rPr>
                <w:rFonts w:cs="David"/>
                <w:snapToGrid/>
                <w:sz w:val="20"/>
                <w:szCs w:val="26"/>
              </w:rPr>
            </w:pPr>
          </w:p>
        </w:tc>
        <w:tc>
          <w:tcPr>
            <w:tcW w:w="549" w:type="dxa"/>
          </w:tcPr>
          <w:p w:rsidR="009C1CBE" w:rsidRPr="008C5A11" w:rsidRDefault="009C1CBE" w:rsidP="004D7A1F">
            <w:pPr>
              <w:pStyle w:val="TableText"/>
              <w:rPr>
                <w:rFonts w:cs="David"/>
                <w:snapToGrid/>
                <w:sz w:val="20"/>
                <w:szCs w:val="26"/>
              </w:rPr>
            </w:pPr>
          </w:p>
        </w:tc>
        <w:tc>
          <w:tcPr>
            <w:tcW w:w="4022" w:type="dxa"/>
            <w:gridSpan w:val="6"/>
          </w:tcPr>
          <w:p w:rsidR="009C1CBE" w:rsidRPr="008C5A11" w:rsidRDefault="009C1CBE" w:rsidP="00014612">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עד מועד הנחיתה הבאה של כלי הטיס לא חל מועד לביצוע בקורת כלשהי או לביצוע הוראת כושר אווירי.</w:t>
            </w:r>
          </w:p>
        </w:tc>
      </w:tr>
      <w:tr w:rsidR="009C1CBE" w:rsidRPr="005213E2"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A2E56">
            <w:pPr>
              <w:pStyle w:val="TableSideHeading"/>
              <w:rPr>
                <w:rFonts w:cs="David"/>
                <w:snapToGrid/>
                <w:sz w:val="20"/>
                <w:szCs w:val="26"/>
              </w:rPr>
            </w:pPr>
          </w:p>
        </w:tc>
        <w:tc>
          <w:tcPr>
            <w:tcW w:w="703" w:type="dxa"/>
            <w:gridSpan w:val="3"/>
          </w:tcPr>
          <w:p w:rsidR="009C1CBE" w:rsidRPr="008C5A11" w:rsidRDefault="009C1CBE" w:rsidP="004D7A1F">
            <w:pPr>
              <w:pStyle w:val="TableText"/>
              <w:rPr>
                <w:rFonts w:cs="David"/>
                <w:snapToGrid/>
                <w:sz w:val="20"/>
                <w:szCs w:val="26"/>
              </w:rPr>
            </w:pPr>
          </w:p>
        </w:tc>
        <w:tc>
          <w:tcPr>
            <w:tcW w:w="640" w:type="dxa"/>
            <w:gridSpan w:val="2"/>
          </w:tcPr>
          <w:p w:rsidR="009C1CBE" w:rsidRPr="008C5A11" w:rsidRDefault="009C1CBE" w:rsidP="004D7A1F">
            <w:pPr>
              <w:pStyle w:val="TableText"/>
              <w:rPr>
                <w:rFonts w:cs="David"/>
                <w:snapToGrid/>
                <w:sz w:val="20"/>
                <w:szCs w:val="26"/>
              </w:rPr>
            </w:pPr>
          </w:p>
        </w:tc>
        <w:tc>
          <w:tcPr>
            <w:tcW w:w="629" w:type="dxa"/>
            <w:gridSpan w:val="3"/>
          </w:tcPr>
          <w:p w:rsidR="009C1CBE" w:rsidRPr="008C5A11" w:rsidRDefault="009C1CBE" w:rsidP="004D7A1F">
            <w:pPr>
              <w:pStyle w:val="TableText"/>
              <w:rPr>
                <w:rFonts w:cs="David"/>
                <w:snapToGrid/>
                <w:sz w:val="20"/>
                <w:szCs w:val="26"/>
              </w:rPr>
            </w:pPr>
          </w:p>
        </w:tc>
        <w:tc>
          <w:tcPr>
            <w:tcW w:w="623" w:type="dxa"/>
            <w:gridSpan w:val="2"/>
          </w:tcPr>
          <w:p w:rsidR="009C1CBE" w:rsidRPr="008C5A11" w:rsidRDefault="009C1CBE" w:rsidP="004D7A1F">
            <w:pPr>
              <w:pStyle w:val="TableText"/>
              <w:rPr>
                <w:rFonts w:cs="David"/>
                <w:snapToGrid/>
                <w:sz w:val="20"/>
                <w:szCs w:val="26"/>
              </w:rPr>
            </w:pPr>
          </w:p>
        </w:tc>
        <w:tc>
          <w:tcPr>
            <w:tcW w:w="671" w:type="dxa"/>
          </w:tcPr>
          <w:p w:rsidR="009C1CBE" w:rsidRPr="008C5A11" w:rsidRDefault="009C1CBE" w:rsidP="004D7A1F">
            <w:pPr>
              <w:pStyle w:val="TableText"/>
              <w:rPr>
                <w:rFonts w:cs="David"/>
                <w:snapToGrid/>
                <w:sz w:val="20"/>
                <w:szCs w:val="26"/>
              </w:rPr>
            </w:pPr>
          </w:p>
        </w:tc>
        <w:tc>
          <w:tcPr>
            <w:tcW w:w="4571" w:type="dxa"/>
            <w:gridSpan w:val="7"/>
          </w:tcPr>
          <w:p w:rsidR="009C1CBE" w:rsidRPr="008C5A11" w:rsidRDefault="009C1CBE" w:rsidP="00A168C9">
            <w:pPr>
              <w:pStyle w:val="TableBlock"/>
              <w:rPr>
                <w:rFonts w:cs="David"/>
                <w:snapToGrid/>
                <w:sz w:val="20"/>
                <w:szCs w:val="26"/>
              </w:rPr>
            </w:pPr>
            <w:r w:rsidRPr="008C5A11">
              <w:rPr>
                <w:rFonts w:cs="David"/>
                <w:snapToGrid/>
                <w:sz w:val="20"/>
                <w:szCs w:val="26"/>
                <w:rtl/>
              </w:rPr>
              <w:t>(ד)</w:t>
            </w:r>
            <w:r w:rsidRPr="008C5A11">
              <w:rPr>
                <w:rFonts w:cs="David"/>
                <w:snapToGrid/>
                <w:sz w:val="20"/>
                <w:szCs w:val="26"/>
                <w:rtl/>
              </w:rPr>
              <w:tab/>
              <w:t>טייס, ובכלי טיס המופעל עם טכנאי טיס – גם טכנאי טיס, רשאי לבצע הוראת כושר אווירי חוזרת (</w:t>
            </w:r>
            <w:r w:rsidRPr="008C5A11">
              <w:rPr>
                <w:rFonts w:cs="David"/>
                <w:snapToGrid/>
                <w:sz w:val="20"/>
                <w:szCs w:val="26"/>
              </w:rPr>
              <w:t>Repetitive AD</w:t>
            </w:r>
            <w:r w:rsidRPr="008C5A11">
              <w:rPr>
                <w:rFonts w:cs="David"/>
                <w:snapToGrid/>
                <w:sz w:val="20"/>
                <w:szCs w:val="26"/>
                <w:rtl/>
              </w:rPr>
              <w:t>), המבוצעת במסגרת בדיקת קדם טיסה (</w:t>
            </w:r>
            <w:r w:rsidRPr="008C5A11">
              <w:rPr>
                <w:rFonts w:cs="David"/>
                <w:snapToGrid/>
                <w:sz w:val="20"/>
                <w:szCs w:val="26"/>
              </w:rPr>
              <w:t>Pre-flight</w:t>
            </w:r>
            <w:r w:rsidRPr="008C5A11">
              <w:rPr>
                <w:rFonts w:cs="David"/>
                <w:snapToGrid/>
                <w:sz w:val="20"/>
                <w:szCs w:val="26"/>
                <w:rtl/>
              </w:rPr>
              <w:t>), אם נקבע באותה הוראה  במפורש כי ניתן לבצעה בידי איש צוות אוויר, ובלבד שהוא קיבל הדרכה לכך כאמור בתקנה 130 ובכפוף לתנאי אותה תקנה ולהוראות תקנת משנה (ה).</w:t>
            </w:r>
          </w:p>
        </w:tc>
      </w:tr>
      <w:tr w:rsidR="009C1CBE" w:rsidRPr="005213E2"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A2E56">
            <w:pPr>
              <w:pStyle w:val="TableSideHeading"/>
              <w:rPr>
                <w:rFonts w:cs="David"/>
                <w:snapToGrid/>
                <w:sz w:val="20"/>
                <w:szCs w:val="26"/>
              </w:rPr>
            </w:pPr>
          </w:p>
        </w:tc>
        <w:tc>
          <w:tcPr>
            <w:tcW w:w="703" w:type="dxa"/>
            <w:gridSpan w:val="3"/>
          </w:tcPr>
          <w:p w:rsidR="009C1CBE" w:rsidRPr="008C5A11" w:rsidRDefault="009C1CBE" w:rsidP="004D7A1F">
            <w:pPr>
              <w:pStyle w:val="TableText"/>
              <w:rPr>
                <w:rFonts w:cs="David"/>
                <w:snapToGrid/>
                <w:sz w:val="20"/>
                <w:szCs w:val="26"/>
              </w:rPr>
            </w:pPr>
          </w:p>
        </w:tc>
        <w:tc>
          <w:tcPr>
            <w:tcW w:w="640" w:type="dxa"/>
            <w:gridSpan w:val="2"/>
          </w:tcPr>
          <w:p w:rsidR="009C1CBE" w:rsidRPr="008C5A11" w:rsidRDefault="009C1CBE" w:rsidP="004D7A1F">
            <w:pPr>
              <w:pStyle w:val="TableText"/>
              <w:rPr>
                <w:rFonts w:cs="David"/>
                <w:snapToGrid/>
                <w:sz w:val="20"/>
                <w:szCs w:val="26"/>
              </w:rPr>
            </w:pPr>
          </w:p>
        </w:tc>
        <w:tc>
          <w:tcPr>
            <w:tcW w:w="629" w:type="dxa"/>
            <w:gridSpan w:val="3"/>
          </w:tcPr>
          <w:p w:rsidR="009C1CBE" w:rsidRPr="008C5A11" w:rsidRDefault="009C1CBE" w:rsidP="004D7A1F">
            <w:pPr>
              <w:pStyle w:val="TableText"/>
              <w:rPr>
                <w:rFonts w:cs="David"/>
                <w:snapToGrid/>
                <w:sz w:val="20"/>
                <w:szCs w:val="26"/>
              </w:rPr>
            </w:pPr>
          </w:p>
        </w:tc>
        <w:tc>
          <w:tcPr>
            <w:tcW w:w="623" w:type="dxa"/>
            <w:gridSpan w:val="2"/>
          </w:tcPr>
          <w:p w:rsidR="009C1CBE" w:rsidRPr="008C5A11" w:rsidRDefault="009C1CBE" w:rsidP="004D7A1F">
            <w:pPr>
              <w:pStyle w:val="TableText"/>
              <w:rPr>
                <w:rFonts w:cs="David"/>
                <w:snapToGrid/>
                <w:sz w:val="20"/>
                <w:szCs w:val="26"/>
              </w:rPr>
            </w:pPr>
          </w:p>
        </w:tc>
        <w:tc>
          <w:tcPr>
            <w:tcW w:w="671" w:type="dxa"/>
          </w:tcPr>
          <w:p w:rsidR="009C1CBE" w:rsidRPr="008C5A11" w:rsidRDefault="009C1CBE" w:rsidP="004D7A1F">
            <w:pPr>
              <w:pStyle w:val="TableText"/>
              <w:rPr>
                <w:rFonts w:cs="David"/>
                <w:snapToGrid/>
                <w:sz w:val="20"/>
                <w:szCs w:val="26"/>
              </w:rPr>
            </w:pPr>
          </w:p>
        </w:tc>
        <w:tc>
          <w:tcPr>
            <w:tcW w:w="4571" w:type="dxa"/>
            <w:gridSpan w:val="7"/>
          </w:tcPr>
          <w:p w:rsidR="009C1CBE" w:rsidRPr="008C5A11" w:rsidRDefault="009C1CBE" w:rsidP="00A168C9">
            <w:pPr>
              <w:pStyle w:val="TableBlock"/>
              <w:rPr>
                <w:rFonts w:cs="David"/>
                <w:snapToGrid/>
                <w:sz w:val="20"/>
                <w:szCs w:val="26"/>
              </w:rPr>
            </w:pPr>
            <w:r w:rsidRPr="008C5A11">
              <w:rPr>
                <w:rFonts w:cs="David"/>
                <w:snapToGrid/>
                <w:sz w:val="20"/>
                <w:szCs w:val="26"/>
                <w:rtl/>
              </w:rPr>
              <w:t>(ה)</w:t>
            </w:r>
            <w:r w:rsidRPr="008C5A11">
              <w:rPr>
                <w:rFonts w:cs="David"/>
                <w:snapToGrid/>
                <w:sz w:val="20"/>
                <w:szCs w:val="26"/>
                <w:rtl/>
              </w:rPr>
              <w:tab/>
              <w:t>טייס או טכנאי טיס המבצע בדיקה יומית או בדיקת תחנה כאמור בתקנות משנה (א) ו-(ב), או הוראת כושר אווירי חוזרת כאמור בתקנת משנה (ג), יפעל לפי קובץ הנהלים של הגוף המוסמך לביצוע פעולות בדק בכלי הטיס שממנו קיבל הדרכה כאמור בתקנה 130, ובהתאם למידע התחזוקתי וגיליונות העבודה או כרטיסי העבודה שאותו גוף סיפק לו.</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B0DEA">
            <w:pPr>
              <w:pStyle w:val="TableSideHeading"/>
              <w:keepLines w:val="0"/>
              <w:rPr>
                <w:rFonts w:cs="David"/>
                <w:snapToGrid/>
                <w:sz w:val="20"/>
                <w:szCs w:val="26"/>
                <w:highlight w:val="lightGray"/>
              </w:rPr>
            </w:pPr>
          </w:p>
        </w:tc>
        <w:tc>
          <w:tcPr>
            <w:tcW w:w="703" w:type="dxa"/>
            <w:gridSpan w:val="3"/>
          </w:tcPr>
          <w:p w:rsidR="009C1CBE" w:rsidRPr="008C5A11" w:rsidRDefault="009C1CBE" w:rsidP="004D7A1F">
            <w:pPr>
              <w:pStyle w:val="TableText"/>
              <w:keepLines w:val="0"/>
              <w:rPr>
                <w:rFonts w:cs="David"/>
                <w:snapToGrid/>
                <w:sz w:val="20"/>
                <w:szCs w:val="26"/>
              </w:rPr>
            </w:pPr>
          </w:p>
        </w:tc>
        <w:tc>
          <w:tcPr>
            <w:tcW w:w="1892" w:type="dxa"/>
            <w:gridSpan w:val="7"/>
          </w:tcPr>
          <w:p w:rsidR="009C1CBE" w:rsidRPr="008C5A11" w:rsidRDefault="009C1CBE" w:rsidP="00A038EB">
            <w:pPr>
              <w:pStyle w:val="TableInnerSideHeading"/>
              <w:rPr>
                <w:rFonts w:cs="David"/>
                <w:snapToGrid/>
                <w:sz w:val="20"/>
                <w:szCs w:val="26"/>
              </w:rPr>
            </w:pPr>
            <w:r w:rsidRPr="008C5A11">
              <w:rPr>
                <w:rFonts w:cs="David"/>
                <w:snapToGrid/>
                <w:sz w:val="20"/>
                <w:szCs w:val="26"/>
                <w:rtl/>
              </w:rPr>
              <w:t xml:space="preserve">ביצוע פעולות בדק במסגרת מכון בדק </w:t>
            </w:r>
          </w:p>
        </w:tc>
        <w:tc>
          <w:tcPr>
            <w:tcW w:w="671" w:type="dxa"/>
          </w:tcPr>
          <w:p w:rsidR="009C1CBE" w:rsidRPr="008C5A11" w:rsidRDefault="009C1CBE" w:rsidP="004D7A1F">
            <w:pPr>
              <w:pStyle w:val="TableText"/>
              <w:rPr>
                <w:rFonts w:cs="David"/>
                <w:snapToGrid/>
                <w:sz w:val="20"/>
                <w:szCs w:val="26"/>
              </w:rPr>
            </w:pPr>
            <w:r w:rsidRPr="008C5A11">
              <w:rPr>
                <w:rFonts w:cs="David"/>
                <w:snapToGrid/>
                <w:sz w:val="20"/>
                <w:szCs w:val="26"/>
                <w:rtl/>
              </w:rPr>
              <w:t>129ב.</w:t>
            </w:r>
          </w:p>
        </w:tc>
        <w:tc>
          <w:tcPr>
            <w:tcW w:w="4571" w:type="dxa"/>
            <w:gridSpan w:val="7"/>
          </w:tcPr>
          <w:p w:rsidR="009C1CBE" w:rsidRPr="008C5A11" w:rsidRDefault="009C1CBE" w:rsidP="00A038EB">
            <w:pPr>
              <w:pStyle w:val="TableBlock"/>
              <w:rPr>
                <w:rFonts w:cs="David"/>
                <w:snapToGrid/>
                <w:sz w:val="20"/>
                <w:szCs w:val="26"/>
              </w:rPr>
            </w:pPr>
            <w:r w:rsidRPr="008C5A11">
              <w:rPr>
                <w:rFonts w:cs="David"/>
                <w:snapToGrid/>
                <w:szCs w:val="26"/>
                <w:rtl/>
              </w:rPr>
              <w:t>לא יראו אדם כמבצע פעולות בדק במסגרת מכון בדק שניתן רישיון להפעלתו לפי סעיף 22 לחוק, כאמור בסעיף 23(א)(1) לחוק, אלא אם כן הוא מבצע פעולות אלה לפי תקנות מכוני הבדק או שהוא איש צוות אוויר המבצע פעולות בדק לפי תקנה 129א</w:t>
            </w:r>
            <w:r w:rsidRPr="008C5A11">
              <w:rPr>
                <w:rFonts w:cs="David"/>
                <w:snapToGrid/>
                <w:sz w:val="20"/>
                <w:szCs w:val="26"/>
                <w:rtl/>
              </w:rPr>
              <w:t>.</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B0DEA">
            <w:pPr>
              <w:pStyle w:val="TableSideHeading"/>
              <w:keepLines w:val="0"/>
              <w:rPr>
                <w:rFonts w:cs="David"/>
                <w:snapToGrid/>
                <w:sz w:val="20"/>
                <w:szCs w:val="26"/>
                <w:highlight w:val="lightGray"/>
              </w:rPr>
            </w:pPr>
          </w:p>
        </w:tc>
        <w:tc>
          <w:tcPr>
            <w:tcW w:w="703" w:type="dxa"/>
            <w:gridSpan w:val="3"/>
          </w:tcPr>
          <w:p w:rsidR="009C1CBE" w:rsidRPr="008C5A11" w:rsidRDefault="009C1CBE" w:rsidP="004D7A1F">
            <w:pPr>
              <w:pStyle w:val="TableText"/>
              <w:keepLines w:val="0"/>
              <w:rPr>
                <w:rFonts w:cs="David"/>
                <w:snapToGrid/>
                <w:sz w:val="20"/>
                <w:szCs w:val="26"/>
              </w:rPr>
            </w:pPr>
          </w:p>
        </w:tc>
        <w:tc>
          <w:tcPr>
            <w:tcW w:w="1892" w:type="dxa"/>
            <w:gridSpan w:val="7"/>
          </w:tcPr>
          <w:p w:rsidR="009C1CBE" w:rsidRPr="008C5A11" w:rsidRDefault="009C1CBE" w:rsidP="00E17C6C">
            <w:pPr>
              <w:pStyle w:val="TableInnerSideHeading"/>
              <w:rPr>
                <w:rFonts w:cs="David"/>
                <w:snapToGrid/>
                <w:sz w:val="20"/>
                <w:szCs w:val="26"/>
              </w:rPr>
            </w:pPr>
            <w:r w:rsidRPr="008C5A11">
              <w:rPr>
                <w:rFonts w:cs="David"/>
                <w:snapToGrid/>
                <w:sz w:val="20"/>
                <w:szCs w:val="26"/>
                <w:rtl/>
              </w:rPr>
              <w:t xml:space="preserve">ביצוע תחזוקה  קלה </w:t>
            </w:r>
          </w:p>
        </w:tc>
        <w:tc>
          <w:tcPr>
            <w:tcW w:w="671" w:type="dxa"/>
          </w:tcPr>
          <w:p w:rsidR="009C1CBE" w:rsidRPr="008C5A11" w:rsidRDefault="009C1CBE" w:rsidP="00656F02">
            <w:pPr>
              <w:pStyle w:val="TableText"/>
              <w:rPr>
                <w:rFonts w:cs="David"/>
                <w:snapToGrid/>
                <w:sz w:val="20"/>
                <w:szCs w:val="26"/>
              </w:rPr>
            </w:pPr>
            <w:r w:rsidRPr="008C5A11">
              <w:rPr>
                <w:rFonts w:cs="David"/>
                <w:snapToGrid/>
                <w:sz w:val="20"/>
                <w:szCs w:val="26"/>
                <w:rtl/>
              </w:rPr>
              <w:t>129ג.</w:t>
            </w:r>
          </w:p>
        </w:tc>
        <w:tc>
          <w:tcPr>
            <w:tcW w:w="4571" w:type="dxa"/>
            <w:gridSpan w:val="7"/>
          </w:tcPr>
          <w:p w:rsidR="009C1CBE" w:rsidRPr="008C5A11" w:rsidRDefault="009C1CBE" w:rsidP="00A15A8D">
            <w:pPr>
              <w:pStyle w:val="TableBlock"/>
              <w:rPr>
                <w:rFonts w:cs="David"/>
                <w:snapToGrid/>
                <w:sz w:val="20"/>
                <w:szCs w:val="26"/>
              </w:rPr>
            </w:pPr>
            <w:r w:rsidRPr="008C5A11">
              <w:rPr>
                <w:rFonts w:cs="David"/>
                <w:snapToGrid/>
                <w:sz w:val="20"/>
                <w:szCs w:val="26"/>
                <w:rtl/>
              </w:rPr>
              <w:t>(א)</w:t>
            </w:r>
            <w:r w:rsidRPr="008C5A11">
              <w:rPr>
                <w:rFonts w:cs="David"/>
                <w:snapToGrid/>
                <w:sz w:val="20"/>
                <w:szCs w:val="26"/>
                <w:rtl/>
              </w:rPr>
              <w:tab/>
            </w:r>
            <w:del w:id="9" w:author="רננה שחר" w:date="2014-03-09T08:39:00Z">
              <w:r w:rsidRPr="008C5A11" w:rsidDel="00A15A8D">
                <w:rPr>
                  <w:rFonts w:cs="David"/>
                  <w:snapToGrid/>
                  <w:sz w:val="20"/>
                  <w:szCs w:val="26"/>
                  <w:rtl/>
                </w:rPr>
                <w:delText xml:space="preserve">לא יבצע </w:delText>
              </w:r>
            </w:del>
            <w:r w:rsidRPr="008C5A11">
              <w:rPr>
                <w:rFonts w:cs="David"/>
                <w:snapToGrid/>
                <w:sz w:val="20"/>
                <w:szCs w:val="26"/>
                <w:rtl/>
              </w:rPr>
              <w:t>אדם</w:t>
            </w:r>
            <w:ins w:id="10" w:author="רננה שחר" w:date="2014-03-09T08:39:00Z">
              <w:r w:rsidR="00A15A8D">
                <w:rPr>
                  <w:rFonts w:cs="David" w:hint="cs"/>
                  <w:snapToGrid/>
                  <w:sz w:val="20"/>
                  <w:szCs w:val="26"/>
                  <w:rtl/>
                </w:rPr>
                <w:t>, למעט איש צוות אוויר,</w:t>
              </w:r>
            </w:ins>
            <w:del w:id="11" w:author="רננה שחר" w:date="2014-03-09T08:39:00Z">
              <w:r w:rsidRPr="008C5A11" w:rsidDel="00A15A8D">
                <w:rPr>
                  <w:rFonts w:cs="David"/>
                  <w:snapToGrid/>
                  <w:sz w:val="20"/>
                  <w:szCs w:val="26"/>
                  <w:rtl/>
                </w:rPr>
                <w:delText xml:space="preserve"> </w:delText>
              </w:r>
            </w:del>
            <w:ins w:id="12" w:author="רננה שחר" w:date="2014-03-09T13:34:00Z">
              <w:r w:rsidR="00A40904">
                <w:rPr>
                  <w:rFonts w:cs="David" w:hint="cs"/>
                  <w:snapToGrid/>
                  <w:sz w:val="20"/>
                  <w:szCs w:val="26"/>
                  <w:rtl/>
                </w:rPr>
                <w:t xml:space="preserve"> </w:t>
              </w:r>
            </w:ins>
            <w:ins w:id="13" w:author="רננה שחר" w:date="2014-03-09T08:39:00Z">
              <w:r w:rsidR="00A15A8D" w:rsidRPr="008C5A11">
                <w:rPr>
                  <w:rFonts w:cs="David"/>
                  <w:snapToGrid/>
                  <w:sz w:val="20"/>
                  <w:szCs w:val="26"/>
                  <w:rtl/>
                </w:rPr>
                <w:t xml:space="preserve">לא יבצע </w:t>
              </w:r>
            </w:ins>
            <w:r w:rsidRPr="008C5A11">
              <w:rPr>
                <w:rFonts w:cs="David"/>
                <w:snapToGrid/>
                <w:sz w:val="20"/>
                <w:szCs w:val="26"/>
                <w:rtl/>
              </w:rPr>
              <w:t xml:space="preserve">תחזוקה קלה בכלי טיס אלא אם כן הוא רשאי לבצע באותו כלי טיס פעולות בדק, ובכפוף לכל הוראה או תנאי החלים עליו בביצוע פעולות בדק.  </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4D7A1F">
            <w:pPr>
              <w:pStyle w:val="TableSideHeading"/>
              <w:keepLines w:val="0"/>
              <w:rPr>
                <w:rFonts w:cs="David"/>
                <w:snapToGrid/>
                <w:sz w:val="20"/>
                <w:szCs w:val="26"/>
                <w:highlight w:val="lightGray"/>
              </w:rPr>
            </w:pPr>
          </w:p>
        </w:tc>
        <w:tc>
          <w:tcPr>
            <w:tcW w:w="703" w:type="dxa"/>
            <w:gridSpan w:val="3"/>
          </w:tcPr>
          <w:p w:rsidR="009C1CBE" w:rsidRPr="008C5A11" w:rsidRDefault="009C1CBE" w:rsidP="004D7A1F">
            <w:pPr>
              <w:pStyle w:val="TableText"/>
              <w:keepLines w:val="0"/>
              <w:rPr>
                <w:rFonts w:cs="David"/>
                <w:snapToGrid/>
                <w:sz w:val="20"/>
                <w:szCs w:val="26"/>
              </w:rPr>
            </w:pPr>
          </w:p>
        </w:tc>
        <w:tc>
          <w:tcPr>
            <w:tcW w:w="1892" w:type="dxa"/>
            <w:gridSpan w:val="7"/>
          </w:tcPr>
          <w:p w:rsidR="009C1CBE" w:rsidRPr="008C5A11" w:rsidRDefault="009C1CBE" w:rsidP="008A2E56">
            <w:pPr>
              <w:pStyle w:val="TableInnerSideHeading"/>
              <w:rPr>
                <w:rFonts w:cs="David"/>
                <w:snapToGrid/>
                <w:sz w:val="20"/>
                <w:szCs w:val="26"/>
              </w:rPr>
            </w:pPr>
          </w:p>
        </w:tc>
        <w:tc>
          <w:tcPr>
            <w:tcW w:w="671" w:type="dxa"/>
          </w:tcPr>
          <w:p w:rsidR="009C1CBE" w:rsidRPr="008C5A11" w:rsidRDefault="009C1CBE" w:rsidP="004D7A1F">
            <w:pPr>
              <w:pStyle w:val="TableText"/>
              <w:rPr>
                <w:rFonts w:cs="David"/>
                <w:snapToGrid/>
                <w:sz w:val="20"/>
                <w:szCs w:val="26"/>
              </w:rPr>
            </w:pPr>
          </w:p>
        </w:tc>
        <w:tc>
          <w:tcPr>
            <w:tcW w:w="4571" w:type="dxa"/>
            <w:gridSpan w:val="7"/>
          </w:tcPr>
          <w:p w:rsidR="009C1CBE" w:rsidRPr="008C5A11" w:rsidRDefault="009C1CBE" w:rsidP="00C4063A">
            <w:pPr>
              <w:pStyle w:val="TableBlock"/>
              <w:rPr>
                <w:rFonts w:cs="David"/>
                <w:snapToGrid/>
                <w:sz w:val="20"/>
                <w:szCs w:val="26"/>
              </w:rPr>
            </w:pPr>
            <w:r w:rsidRPr="008C5A11">
              <w:rPr>
                <w:rFonts w:cs="David"/>
                <w:snapToGrid/>
                <w:sz w:val="20"/>
                <w:szCs w:val="26"/>
                <w:rtl/>
              </w:rPr>
              <w:t>(ב)</w:t>
            </w:r>
            <w:r w:rsidRPr="008C5A11">
              <w:rPr>
                <w:rFonts w:cs="David"/>
                <w:snapToGrid/>
                <w:sz w:val="20"/>
                <w:szCs w:val="26"/>
                <w:rtl/>
              </w:rPr>
              <w:tab/>
            </w:r>
            <w:del w:id="14" w:author="רננה שחר" w:date="2014-03-06T16:06:00Z">
              <w:r w:rsidRPr="00A15A8D" w:rsidDel="00A00391">
                <w:rPr>
                  <w:rFonts w:cs="David"/>
                  <w:snapToGrid/>
                  <w:sz w:val="20"/>
                  <w:szCs w:val="26"/>
                  <w:rtl/>
                </w:rPr>
                <w:delText>על אף</w:delText>
              </w:r>
            </w:del>
            <w:del w:id="15" w:author="רננה שחר" w:date="2014-03-09T08:40:00Z">
              <w:r w:rsidRPr="00A15A8D" w:rsidDel="00A15A8D">
                <w:rPr>
                  <w:rFonts w:cs="David"/>
                  <w:snapToGrid/>
                  <w:sz w:val="20"/>
                  <w:szCs w:val="26"/>
                  <w:rtl/>
                </w:rPr>
                <w:delText xml:space="preserve"> האמור בתקנת</w:delText>
              </w:r>
              <w:r w:rsidRPr="008C5A11" w:rsidDel="00A15A8D">
                <w:rPr>
                  <w:rFonts w:cs="David"/>
                  <w:snapToGrid/>
                  <w:sz w:val="20"/>
                  <w:szCs w:val="26"/>
                  <w:rtl/>
                </w:rPr>
                <w:delText xml:space="preserve"> משנה (א), </w:delText>
              </w:r>
            </w:del>
            <w:r w:rsidR="006C6570">
              <w:rPr>
                <w:rFonts w:cs="David" w:hint="cs"/>
                <w:snapToGrid/>
                <w:sz w:val="20"/>
                <w:szCs w:val="26"/>
                <w:rtl/>
              </w:rPr>
              <w:t xml:space="preserve">איש צוות אוויר </w:t>
            </w:r>
            <w:del w:id="16" w:author="רננה שחר" w:date="2014-04-22T10:31:00Z">
              <w:r w:rsidR="006C6570" w:rsidDel="00C4063A">
                <w:rPr>
                  <w:rFonts w:cs="David" w:hint="cs"/>
                  <w:snapToGrid/>
                  <w:sz w:val="20"/>
                  <w:szCs w:val="26"/>
                  <w:rtl/>
                </w:rPr>
                <w:delText xml:space="preserve">אינו </w:delText>
              </w:r>
            </w:del>
            <w:ins w:id="17" w:author="רננה שחר" w:date="2014-03-09T08:40:00Z">
              <w:r w:rsidR="00A15A8D">
                <w:rPr>
                  <w:rFonts w:cs="David" w:hint="cs"/>
                  <w:snapToGrid/>
                  <w:sz w:val="20"/>
                  <w:szCs w:val="26"/>
                  <w:rtl/>
                </w:rPr>
                <w:t xml:space="preserve">לא יבצע </w:t>
              </w:r>
            </w:ins>
            <w:del w:id="18" w:author="רננה שחר" w:date="2014-03-09T08:40:00Z">
              <w:r w:rsidRPr="008C5A11" w:rsidDel="00A15A8D">
                <w:rPr>
                  <w:rFonts w:cs="David"/>
                  <w:snapToGrid/>
                  <w:sz w:val="20"/>
                  <w:szCs w:val="26"/>
                  <w:rtl/>
                </w:rPr>
                <w:delText xml:space="preserve">רשאי לבצע </w:delText>
              </w:r>
            </w:del>
            <w:r w:rsidRPr="008C5A11">
              <w:rPr>
                <w:rFonts w:cs="David"/>
                <w:snapToGrid/>
                <w:sz w:val="20"/>
                <w:szCs w:val="26"/>
                <w:rtl/>
              </w:rPr>
              <w:t xml:space="preserve">תחזוקה קלה בכלי טיס </w:t>
            </w:r>
            <w:r w:rsidR="006C6570">
              <w:rPr>
                <w:rFonts w:cs="David" w:hint="cs"/>
                <w:snapToGrid/>
                <w:sz w:val="20"/>
                <w:szCs w:val="26"/>
                <w:rtl/>
              </w:rPr>
              <w:t xml:space="preserve">אלא אם כן </w:t>
            </w:r>
            <w:ins w:id="19" w:author="רננה שחר" w:date="2014-03-06T16:06:00Z">
              <w:r w:rsidR="00A00391">
                <w:rPr>
                  <w:rFonts w:cs="David" w:hint="cs"/>
                  <w:snapToGrid/>
                  <w:sz w:val="20"/>
                  <w:szCs w:val="26"/>
                  <w:rtl/>
                </w:rPr>
                <w:t>נתקיימו כל אלה:</w:t>
              </w:r>
            </w:ins>
            <w:del w:id="20" w:author="רננה שחר" w:date="2014-03-06T16:06:00Z">
              <w:r w:rsidRPr="008C5A11" w:rsidDel="00A00391">
                <w:rPr>
                  <w:rFonts w:cs="David"/>
                  <w:snapToGrid/>
                  <w:sz w:val="20"/>
                  <w:szCs w:val="26"/>
                  <w:rtl/>
                </w:rPr>
                <w:delText>הוא בעלו או מפעילו</w:delText>
              </w:r>
            </w:del>
            <w:del w:id="21" w:author="רננה שחר" w:date="2014-03-06T16:07:00Z">
              <w:r w:rsidRPr="008C5A11" w:rsidDel="00A00391">
                <w:rPr>
                  <w:rFonts w:cs="David"/>
                  <w:snapToGrid/>
                  <w:sz w:val="20"/>
                  <w:szCs w:val="26"/>
                  <w:rtl/>
                </w:rPr>
                <w:delText>, כלי הטיס אינו מופעל לפי הפרקים השמיני, השנים-עשר או השלושה-עשר</w:delText>
              </w:r>
            </w:del>
            <w:r w:rsidRPr="008C5A11">
              <w:rPr>
                <w:rFonts w:cs="David"/>
                <w:snapToGrid/>
                <w:sz w:val="20"/>
                <w:szCs w:val="26"/>
                <w:rtl/>
              </w:rPr>
              <w:t xml:space="preserve"> </w:t>
            </w:r>
            <w:del w:id="22" w:author="רננה שחר" w:date="2014-03-06T16:07:00Z">
              <w:r w:rsidRPr="008C5A11" w:rsidDel="00A00391">
                <w:rPr>
                  <w:rFonts w:cs="David"/>
                  <w:snapToGrid/>
                  <w:sz w:val="20"/>
                  <w:szCs w:val="26"/>
                  <w:rtl/>
                </w:rPr>
                <w:delText>ואותו טייס קיבל הדרכה לפי תקנה 130(א).</w:delText>
              </w:r>
              <w:r w:rsidR="00591684" w:rsidDel="00A00391">
                <w:rPr>
                  <w:rFonts w:cs="David" w:hint="cs"/>
                  <w:snapToGrid/>
                  <w:sz w:val="20"/>
                  <w:szCs w:val="26"/>
                  <w:rtl/>
                </w:rPr>
                <w:delText>"</w:delText>
              </w:r>
            </w:del>
          </w:p>
        </w:tc>
      </w:tr>
      <w:tr w:rsidR="00A00391" w:rsidRPr="008C5A11" w:rsidTr="00A00391">
        <w:tblPrEx>
          <w:tblCellMar>
            <w:top w:w="57" w:type="dxa"/>
            <w:left w:w="0" w:type="dxa"/>
            <w:bottom w:w="57" w:type="dxa"/>
            <w:right w:w="0" w:type="dxa"/>
          </w:tblCellMar>
          <w:tblLook w:val="01E0" w:firstRow="1" w:lastRow="1" w:firstColumn="1" w:lastColumn="1" w:noHBand="0" w:noVBand="0"/>
        </w:tblPrEx>
        <w:trPr>
          <w:cantSplit/>
          <w:trHeight w:val="60"/>
          <w:ins w:id="23" w:author="רננה שחר" w:date="2014-03-06T16:06:00Z"/>
        </w:trPr>
        <w:tc>
          <w:tcPr>
            <w:tcW w:w="1945" w:type="dxa"/>
            <w:gridSpan w:val="2"/>
          </w:tcPr>
          <w:p w:rsidR="00A00391" w:rsidRPr="008C5A11" w:rsidRDefault="00A00391" w:rsidP="00A00391">
            <w:pPr>
              <w:pStyle w:val="TableSideHeading"/>
              <w:rPr>
                <w:ins w:id="24" w:author="רננה שחר" w:date="2014-03-06T16:06:00Z"/>
                <w:rFonts w:cs="David"/>
                <w:snapToGrid/>
                <w:sz w:val="20"/>
                <w:szCs w:val="26"/>
              </w:rPr>
            </w:pPr>
          </w:p>
        </w:tc>
        <w:tc>
          <w:tcPr>
            <w:tcW w:w="703" w:type="dxa"/>
            <w:gridSpan w:val="3"/>
          </w:tcPr>
          <w:p w:rsidR="00A00391" w:rsidRPr="008C5A11" w:rsidRDefault="00A00391" w:rsidP="00A00391">
            <w:pPr>
              <w:pStyle w:val="TableText"/>
              <w:rPr>
                <w:ins w:id="25" w:author="רננה שחר" w:date="2014-03-06T16:06:00Z"/>
                <w:rFonts w:cs="David"/>
                <w:snapToGrid/>
                <w:sz w:val="20"/>
                <w:szCs w:val="26"/>
              </w:rPr>
            </w:pPr>
          </w:p>
        </w:tc>
        <w:tc>
          <w:tcPr>
            <w:tcW w:w="640" w:type="dxa"/>
            <w:gridSpan w:val="2"/>
          </w:tcPr>
          <w:p w:rsidR="00A00391" w:rsidRPr="008C5A11" w:rsidRDefault="00A00391" w:rsidP="00A00391">
            <w:pPr>
              <w:pStyle w:val="TableText"/>
              <w:rPr>
                <w:ins w:id="26" w:author="רננה שחר" w:date="2014-03-06T16:06:00Z"/>
                <w:rFonts w:cs="David"/>
                <w:snapToGrid/>
                <w:sz w:val="20"/>
                <w:szCs w:val="26"/>
              </w:rPr>
            </w:pPr>
          </w:p>
        </w:tc>
        <w:tc>
          <w:tcPr>
            <w:tcW w:w="629" w:type="dxa"/>
            <w:gridSpan w:val="3"/>
          </w:tcPr>
          <w:p w:rsidR="00A00391" w:rsidRPr="008C5A11" w:rsidRDefault="00A00391" w:rsidP="00A00391">
            <w:pPr>
              <w:pStyle w:val="TableText"/>
              <w:rPr>
                <w:ins w:id="27" w:author="רננה שחר" w:date="2014-03-06T16:06:00Z"/>
                <w:rFonts w:cs="David"/>
                <w:snapToGrid/>
                <w:sz w:val="20"/>
                <w:szCs w:val="26"/>
              </w:rPr>
            </w:pPr>
          </w:p>
        </w:tc>
        <w:tc>
          <w:tcPr>
            <w:tcW w:w="623" w:type="dxa"/>
            <w:gridSpan w:val="2"/>
          </w:tcPr>
          <w:p w:rsidR="00A00391" w:rsidRPr="008C5A11" w:rsidRDefault="00A00391" w:rsidP="00A00391">
            <w:pPr>
              <w:pStyle w:val="TableText"/>
              <w:rPr>
                <w:ins w:id="28" w:author="רננה שחר" w:date="2014-03-06T16:06:00Z"/>
                <w:rFonts w:cs="David"/>
                <w:snapToGrid/>
                <w:sz w:val="20"/>
                <w:szCs w:val="26"/>
              </w:rPr>
            </w:pPr>
          </w:p>
        </w:tc>
        <w:tc>
          <w:tcPr>
            <w:tcW w:w="671" w:type="dxa"/>
          </w:tcPr>
          <w:p w:rsidR="00A00391" w:rsidRPr="008C5A11" w:rsidRDefault="00A00391" w:rsidP="00A00391">
            <w:pPr>
              <w:pStyle w:val="TableText"/>
              <w:rPr>
                <w:ins w:id="29" w:author="רננה שחר" w:date="2014-03-06T16:06:00Z"/>
                <w:rFonts w:cs="David"/>
                <w:snapToGrid/>
                <w:sz w:val="20"/>
                <w:szCs w:val="26"/>
              </w:rPr>
            </w:pPr>
          </w:p>
        </w:tc>
        <w:tc>
          <w:tcPr>
            <w:tcW w:w="549" w:type="dxa"/>
          </w:tcPr>
          <w:p w:rsidR="00A00391" w:rsidRPr="008C5A11" w:rsidRDefault="00A00391" w:rsidP="00A00391">
            <w:pPr>
              <w:pStyle w:val="TableText"/>
              <w:rPr>
                <w:ins w:id="30" w:author="רננה שחר" w:date="2014-03-06T16:06:00Z"/>
                <w:rFonts w:cs="David"/>
                <w:snapToGrid/>
                <w:sz w:val="20"/>
                <w:szCs w:val="26"/>
              </w:rPr>
            </w:pPr>
          </w:p>
        </w:tc>
        <w:tc>
          <w:tcPr>
            <w:tcW w:w="4022" w:type="dxa"/>
            <w:gridSpan w:val="6"/>
          </w:tcPr>
          <w:p w:rsidR="00A00391" w:rsidRPr="008C5A11" w:rsidRDefault="00A00391" w:rsidP="00A00391">
            <w:pPr>
              <w:pStyle w:val="TableBlock"/>
              <w:rPr>
                <w:ins w:id="31" w:author="רננה שחר" w:date="2014-03-06T16:06:00Z"/>
                <w:rFonts w:cs="David"/>
                <w:snapToGrid/>
                <w:sz w:val="20"/>
                <w:szCs w:val="26"/>
              </w:rPr>
            </w:pPr>
            <w:ins w:id="32" w:author="רננה שחר" w:date="2014-03-06T16:06:00Z">
              <w:r>
                <w:rPr>
                  <w:rFonts w:cs="David"/>
                  <w:snapToGrid/>
                  <w:sz w:val="20"/>
                  <w:szCs w:val="26"/>
                  <w:rtl/>
                </w:rPr>
                <w:t>(1)</w:t>
              </w:r>
              <w:r>
                <w:rPr>
                  <w:rFonts w:cs="David" w:hint="cs"/>
                  <w:snapToGrid/>
                  <w:sz w:val="20"/>
                  <w:szCs w:val="26"/>
                  <w:rtl/>
                </w:rPr>
                <w:tab/>
              </w:r>
              <w:r w:rsidRPr="008C5A11">
                <w:rPr>
                  <w:rFonts w:cs="David"/>
                  <w:snapToGrid/>
                  <w:sz w:val="20"/>
                  <w:szCs w:val="26"/>
                  <w:rtl/>
                </w:rPr>
                <w:t>הוא בעלו או מפעילו</w:t>
              </w:r>
              <w:r>
                <w:rPr>
                  <w:rFonts w:cs="David" w:hint="cs"/>
                  <w:snapToGrid/>
                  <w:sz w:val="20"/>
                  <w:szCs w:val="26"/>
                  <w:rtl/>
                </w:rPr>
                <w:t xml:space="preserve"> של כלי הטיס</w:t>
              </w:r>
              <w:r w:rsidRPr="008C5A11">
                <w:rPr>
                  <w:rFonts w:cs="David"/>
                  <w:snapToGrid/>
                  <w:sz w:val="20"/>
                  <w:szCs w:val="26"/>
                  <w:rtl/>
                </w:rPr>
                <w:t xml:space="preserve">; </w:t>
              </w:r>
            </w:ins>
          </w:p>
        </w:tc>
      </w:tr>
      <w:tr w:rsidR="00A00391" w:rsidRPr="008C5A11" w:rsidTr="00A00391">
        <w:tblPrEx>
          <w:tblCellMar>
            <w:top w:w="57" w:type="dxa"/>
            <w:left w:w="0" w:type="dxa"/>
            <w:bottom w:w="57" w:type="dxa"/>
            <w:right w:w="0" w:type="dxa"/>
          </w:tblCellMar>
          <w:tblLook w:val="01E0" w:firstRow="1" w:lastRow="1" w:firstColumn="1" w:lastColumn="1" w:noHBand="0" w:noVBand="0"/>
        </w:tblPrEx>
        <w:trPr>
          <w:cantSplit/>
          <w:trHeight w:val="60"/>
          <w:ins w:id="33" w:author="רננה שחר" w:date="2014-03-06T16:07:00Z"/>
        </w:trPr>
        <w:tc>
          <w:tcPr>
            <w:tcW w:w="1945" w:type="dxa"/>
            <w:gridSpan w:val="2"/>
          </w:tcPr>
          <w:p w:rsidR="00A00391" w:rsidRPr="008C5A11" w:rsidRDefault="00A00391" w:rsidP="00A00391">
            <w:pPr>
              <w:pStyle w:val="TableSideHeading"/>
              <w:rPr>
                <w:ins w:id="34" w:author="רננה שחר" w:date="2014-03-06T16:07:00Z"/>
                <w:rFonts w:cs="David"/>
                <w:snapToGrid/>
                <w:sz w:val="20"/>
                <w:szCs w:val="26"/>
              </w:rPr>
            </w:pPr>
          </w:p>
        </w:tc>
        <w:tc>
          <w:tcPr>
            <w:tcW w:w="703" w:type="dxa"/>
            <w:gridSpan w:val="3"/>
          </w:tcPr>
          <w:p w:rsidR="00A00391" w:rsidRPr="008C5A11" w:rsidRDefault="00A00391" w:rsidP="00A00391">
            <w:pPr>
              <w:pStyle w:val="TableText"/>
              <w:rPr>
                <w:ins w:id="35" w:author="רננה שחר" w:date="2014-03-06T16:07:00Z"/>
                <w:rFonts w:cs="David"/>
                <w:snapToGrid/>
                <w:sz w:val="20"/>
                <w:szCs w:val="26"/>
              </w:rPr>
            </w:pPr>
          </w:p>
        </w:tc>
        <w:tc>
          <w:tcPr>
            <w:tcW w:w="640" w:type="dxa"/>
            <w:gridSpan w:val="2"/>
          </w:tcPr>
          <w:p w:rsidR="00A00391" w:rsidRPr="008C5A11" w:rsidRDefault="00A00391" w:rsidP="00A00391">
            <w:pPr>
              <w:pStyle w:val="TableText"/>
              <w:rPr>
                <w:ins w:id="36" w:author="רננה שחר" w:date="2014-03-06T16:07:00Z"/>
                <w:rFonts w:cs="David"/>
                <w:snapToGrid/>
                <w:sz w:val="20"/>
                <w:szCs w:val="26"/>
              </w:rPr>
            </w:pPr>
          </w:p>
        </w:tc>
        <w:tc>
          <w:tcPr>
            <w:tcW w:w="629" w:type="dxa"/>
            <w:gridSpan w:val="3"/>
          </w:tcPr>
          <w:p w:rsidR="00A00391" w:rsidRPr="008C5A11" w:rsidRDefault="00A00391" w:rsidP="00A00391">
            <w:pPr>
              <w:pStyle w:val="TableText"/>
              <w:rPr>
                <w:ins w:id="37" w:author="רננה שחר" w:date="2014-03-06T16:07:00Z"/>
                <w:rFonts w:cs="David"/>
                <w:snapToGrid/>
                <w:sz w:val="20"/>
                <w:szCs w:val="26"/>
              </w:rPr>
            </w:pPr>
          </w:p>
        </w:tc>
        <w:tc>
          <w:tcPr>
            <w:tcW w:w="623" w:type="dxa"/>
            <w:gridSpan w:val="2"/>
          </w:tcPr>
          <w:p w:rsidR="00A00391" w:rsidRPr="008C5A11" w:rsidRDefault="00A00391" w:rsidP="00A00391">
            <w:pPr>
              <w:pStyle w:val="TableText"/>
              <w:rPr>
                <w:ins w:id="38" w:author="רננה שחר" w:date="2014-03-06T16:07:00Z"/>
                <w:rFonts w:cs="David"/>
                <w:snapToGrid/>
                <w:sz w:val="20"/>
                <w:szCs w:val="26"/>
              </w:rPr>
            </w:pPr>
          </w:p>
        </w:tc>
        <w:tc>
          <w:tcPr>
            <w:tcW w:w="671" w:type="dxa"/>
          </w:tcPr>
          <w:p w:rsidR="00A00391" w:rsidRPr="008C5A11" w:rsidRDefault="00A00391" w:rsidP="00A00391">
            <w:pPr>
              <w:pStyle w:val="TableText"/>
              <w:rPr>
                <w:ins w:id="39" w:author="רננה שחר" w:date="2014-03-06T16:07:00Z"/>
                <w:rFonts w:cs="David"/>
                <w:snapToGrid/>
                <w:sz w:val="20"/>
                <w:szCs w:val="26"/>
              </w:rPr>
            </w:pPr>
          </w:p>
        </w:tc>
        <w:tc>
          <w:tcPr>
            <w:tcW w:w="549" w:type="dxa"/>
          </w:tcPr>
          <w:p w:rsidR="00A00391" w:rsidRPr="008C5A11" w:rsidRDefault="00A00391" w:rsidP="00A00391">
            <w:pPr>
              <w:pStyle w:val="TableText"/>
              <w:rPr>
                <w:ins w:id="40" w:author="רננה שחר" w:date="2014-03-06T16:07:00Z"/>
                <w:rFonts w:cs="David"/>
                <w:snapToGrid/>
                <w:sz w:val="20"/>
                <w:szCs w:val="26"/>
              </w:rPr>
            </w:pPr>
          </w:p>
        </w:tc>
        <w:tc>
          <w:tcPr>
            <w:tcW w:w="4022" w:type="dxa"/>
            <w:gridSpan w:val="6"/>
          </w:tcPr>
          <w:p w:rsidR="00A00391" w:rsidRDefault="00A00391" w:rsidP="00A00391">
            <w:pPr>
              <w:pStyle w:val="TableBlock"/>
              <w:rPr>
                <w:ins w:id="41" w:author="רננה שחר" w:date="2014-03-06T16:07:00Z"/>
                <w:rFonts w:cs="David"/>
                <w:snapToGrid/>
                <w:sz w:val="20"/>
                <w:szCs w:val="26"/>
                <w:rtl/>
              </w:rPr>
            </w:pPr>
            <w:ins w:id="42" w:author="רננה שחר" w:date="2014-03-06T16:07:00Z">
              <w:r>
                <w:rPr>
                  <w:rFonts w:cs="David" w:hint="cs"/>
                  <w:snapToGrid/>
                  <w:sz w:val="20"/>
                  <w:szCs w:val="26"/>
                  <w:rtl/>
                </w:rPr>
                <w:t>(2)</w:t>
              </w:r>
              <w:r>
                <w:rPr>
                  <w:rFonts w:cs="David"/>
                  <w:snapToGrid/>
                  <w:sz w:val="20"/>
                  <w:szCs w:val="26"/>
                  <w:rtl/>
                </w:rPr>
                <w:tab/>
              </w:r>
              <w:r w:rsidRPr="008C5A11">
                <w:rPr>
                  <w:rFonts w:cs="David"/>
                  <w:snapToGrid/>
                  <w:sz w:val="20"/>
                  <w:szCs w:val="26"/>
                  <w:rtl/>
                </w:rPr>
                <w:t>כלי הטיס אינו מופעל לפי הפרקים השמיני, השנים-עשר או השלושה-עשר</w:t>
              </w:r>
              <w:r>
                <w:rPr>
                  <w:rFonts w:cs="David" w:hint="cs"/>
                  <w:snapToGrid/>
                  <w:sz w:val="20"/>
                  <w:szCs w:val="26"/>
                  <w:rtl/>
                </w:rPr>
                <w:t>;</w:t>
              </w:r>
            </w:ins>
          </w:p>
        </w:tc>
      </w:tr>
      <w:tr w:rsidR="00A00391" w:rsidRPr="008C5A11" w:rsidTr="00A00391">
        <w:tblPrEx>
          <w:tblCellMar>
            <w:top w:w="57" w:type="dxa"/>
            <w:left w:w="0" w:type="dxa"/>
            <w:bottom w:w="57" w:type="dxa"/>
            <w:right w:w="0" w:type="dxa"/>
          </w:tblCellMar>
          <w:tblLook w:val="01E0" w:firstRow="1" w:lastRow="1" w:firstColumn="1" w:lastColumn="1" w:noHBand="0" w:noVBand="0"/>
        </w:tblPrEx>
        <w:trPr>
          <w:cantSplit/>
          <w:trHeight w:val="60"/>
          <w:ins w:id="43" w:author="רננה שחר" w:date="2014-03-06T16:07:00Z"/>
        </w:trPr>
        <w:tc>
          <w:tcPr>
            <w:tcW w:w="1945" w:type="dxa"/>
            <w:gridSpan w:val="2"/>
          </w:tcPr>
          <w:p w:rsidR="00A00391" w:rsidRPr="008C5A11" w:rsidRDefault="00A00391" w:rsidP="00A00391">
            <w:pPr>
              <w:pStyle w:val="TableSideHeading"/>
              <w:rPr>
                <w:ins w:id="44" w:author="רננה שחר" w:date="2014-03-06T16:07:00Z"/>
                <w:rFonts w:cs="David"/>
                <w:snapToGrid/>
                <w:sz w:val="20"/>
                <w:szCs w:val="26"/>
              </w:rPr>
            </w:pPr>
          </w:p>
        </w:tc>
        <w:tc>
          <w:tcPr>
            <w:tcW w:w="703" w:type="dxa"/>
            <w:gridSpan w:val="3"/>
          </w:tcPr>
          <w:p w:rsidR="00A00391" w:rsidRPr="008C5A11" w:rsidRDefault="00A00391" w:rsidP="00A00391">
            <w:pPr>
              <w:pStyle w:val="TableText"/>
              <w:rPr>
                <w:ins w:id="45" w:author="רננה שחר" w:date="2014-03-06T16:07:00Z"/>
                <w:rFonts w:cs="David"/>
                <w:snapToGrid/>
                <w:sz w:val="20"/>
                <w:szCs w:val="26"/>
              </w:rPr>
            </w:pPr>
          </w:p>
        </w:tc>
        <w:tc>
          <w:tcPr>
            <w:tcW w:w="640" w:type="dxa"/>
            <w:gridSpan w:val="2"/>
          </w:tcPr>
          <w:p w:rsidR="00A00391" w:rsidRPr="008C5A11" w:rsidRDefault="00A00391" w:rsidP="00A00391">
            <w:pPr>
              <w:pStyle w:val="TableText"/>
              <w:rPr>
                <w:ins w:id="46" w:author="רננה שחר" w:date="2014-03-06T16:07:00Z"/>
                <w:rFonts w:cs="David"/>
                <w:snapToGrid/>
                <w:sz w:val="20"/>
                <w:szCs w:val="26"/>
              </w:rPr>
            </w:pPr>
          </w:p>
        </w:tc>
        <w:tc>
          <w:tcPr>
            <w:tcW w:w="629" w:type="dxa"/>
            <w:gridSpan w:val="3"/>
          </w:tcPr>
          <w:p w:rsidR="00A00391" w:rsidRPr="008C5A11" w:rsidRDefault="00A00391" w:rsidP="00A00391">
            <w:pPr>
              <w:pStyle w:val="TableText"/>
              <w:rPr>
                <w:ins w:id="47" w:author="רננה שחר" w:date="2014-03-06T16:07:00Z"/>
                <w:rFonts w:cs="David"/>
                <w:snapToGrid/>
                <w:sz w:val="20"/>
                <w:szCs w:val="26"/>
              </w:rPr>
            </w:pPr>
          </w:p>
        </w:tc>
        <w:tc>
          <w:tcPr>
            <w:tcW w:w="623" w:type="dxa"/>
            <w:gridSpan w:val="2"/>
          </w:tcPr>
          <w:p w:rsidR="00A00391" w:rsidRPr="008C5A11" w:rsidRDefault="00A00391" w:rsidP="00A00391">
            <w:pPr>
              <w:pStyle w:val="TableText"/>
              <w:rPr>
                <w:ins w:id="48" w:author="רננה שחר" w:date="2014-03-06T16:07:00Z"/>
                <w:rFonts w:cs="David"/>
                <w:snapToGrid/>
                <w:sz w:val="20"/>
                <w:szCs w:val="26"/>
              </w:rPr>
            </w:pPr>
          </w:p>
        </w:tc>
        <w:tc>
          <w:tcPr>
            <w:tcW w:w="671" w:type="dxa"/>
          </w:tcPr>
          <w:p w:rsidR="00A00391" w:rsidRPr="008C5A11" w:rsidRDefault="00A00391" w:rsidP="00A00391">
            <w:pPr>
              <w:pStyle w:val="TableText"/>
              <w:rPr>
                <w:ins w:id="49" w:author="רננה שחר" w:date="2014-03-06T16:07:00Z"/>
                <w:rFonts w:cs="David"/>
                <w:snapToGrid/>
                <w:sz w:val="20"/>
                <w:szCs w:val="26"/>
              </w:rPr>
            </w:pPr>
          </w:p>
        </w:tc>
        <w:tc>
          <w:tcPr>
            <w:tcW w:w="549" w:type="dxa"/>
          </w:tcPr>
          <w:p w:rsidR="00A00391" w:rsidRPr="008C5A11" w:rsidRDefault="00A00391" w:rsidP="00A00391">
            <w:pPr>
              <w:pStyle w:val="TableText"/>
              <w:rPr>
                <w:ins w:id="50" w:author="רננה שחר" w:date="2014-03-06T16:07:00Z"/>
                <w:rFonts w:cs="David"/>
                <w:snapToGrid/>
                <w:sz w:val="20"/>
                <w:szCs w:val="26"/>
              </w:rPr>
            </w:pPr>
          </w:p>
        </w:tc>
        <w:tc>
          <w:tcPr>
            <w:tcW w:w="4022" w:type="dxa"/>
            <w:gridSpan w:val="6"/>
          </w:tcPr>
          <w:p w:rsidR="00A00391" w:rsidRPr="00A00391" w:rsidRDefault="00A00391" w:rsidP="002D4075">
            <w:pPr>
              <w:pStyle w:val="TableBlock"/>
              <w:rPr>
                <w:ins w:id="51" w:author="רננה שחר" w:date="2014-03-06T16:07:00Z"/>
                <w:rFonts w:cs="David"/>
                <w:snapToGrid/>
                <w:sz w:val="20"/>
                <w:szCs w:val="26"/>
                <w:rtl/>
              </w:rPr>
            </w:pPr>
            <w:ins w:id="52" w:author="רננה שחר" w:date="2014-03-06T16:07:00Z">
              <w:r>
                <w:rPr>
                  <w:rFonts w:cs="David" w:hint="cs"/>
                  <w:snapToGrid/>
                  <w:sz w:val="20"/>
                  <w:szCs w:val="26"/>
                  <w:rtl/>
                </w:rPr>
                <w:t xml:space="preserve">(3) </w:t>
              </w:r>
              <w:r>
                <w:rPr>
                  <w:rFonts w:cs="David"/>
                  <w:snapToGrid/>
                  <w:sz w:val="20"/>
                  <w:szCs w:val="26"/>
                  <w:rtl/>
                </w:rPr>
                <w:tab/>
              </w:r>
              <w:r>
                <w:rPr>
                  <w:rFonts w:cs="David" w:hint="cs"/>
                  <w:snapToGrid/>
                  <w:sz w:val="20"/>
                  <w:szCs w:val="26"/>
                  <w:rtl/>
                </w:rPr>
                <w:t xml:space="preserve">פעולת התחזוקה הקלה נרשמה במערך האחזקה כפעולה שניתן לבצעה </w:t>
              </w:r>
            </w:ins>
            <w:ins w:id="53" w:author="רננה שחר" w:date="2014-03-09T13:34:00Z">
              <w:r w:rsidR="00A40904">
                <w:rPr>
                  <w:rFonts w:cs="David" w:hint="cs"/>
                  <w:snapToGrid/>
                  <w:sz w:val="20"/>
                  <w:szCs w:val="26"/>
                  <w:rtl/>
                </w:rPr>
                <w:t>ב</w:t>
              </w:r>
            </w:ins>
            <w:ins w:id="54" w:author="רננה שחר" w:date="2014-03-06T16:07:00Z">
              <w:r>
                <w:rPr>
                  <w:rFonts w:cs="David" w:hint="cs"/>
                  <w:snapToGrid/>
                  <w:sz w:val="20"/>
                  <w:szCs w:val="26"/>
                  <w:rtl/>
                </w:rPr>
                <w:t>ידי איש צוות אוויר;</w:t>
              </w:r>
            </w:ins>
          </w:p>
        </w:tc>
      </w:tr>
      <w:tr w:rsidR="00A00391" w:rsidRPr="008C5A11" w:rsidTr="00A00391">
        <w:tblPrEx>
          <w:tblCellMar>
            <w:top w:w="57" w:type="dxa"/>
            <w:left w:w="0" w:type="dxa"/>
            <w:bottom w:w="57" w:type="dxa"/>
            <w:right w:w="0" w:type="dxa"/>
          </w:tblCellMar>
          <w:tblLook w:val="01E0" w:firstRow="1" w:lastRow="1" w:firstColumn="1" w:lastColumn="1" w:noHBand="0" w:noVBand="0"/>
        </w:tblPrEx>
        <w:trPr>
          <w:cantSplit/>
          <w:trHeight w:val="60"/>
          <w:ins w:id="55" w:author="רננה שחר" w:date="2014-03-06T16:07:00Z"/>
        </w:trPr>
        <w:tc>
          <w:tcPr>
            <w:tcW w:w="1945" w:type="dxa"/>
            <w:gridSpan w:val="2"/>
          </w:tcPr>
          <w:p w:rsidR="00A00391" w:rsidRPr="008C5A11" w:rsidRDefault="00A00391" w:rsidP="00A00391">
            <w:pPr>
              <w:pStyle w:val="TableSideHeading"/>
              <w:rPr>
                <w:ins w:id="56" w:author="רננה שחר" w:date="2014-03-06T16:07:00Z"/>
                <w:rFonts w:cs="David"/>
                <w:snapToGrid/>
                <w:sz w:val="20"/>
                <w:szCs w:val="26"/>
              </w:rPr>
            </w:pPr>
          </w:p>
        </w:tc>
        <w:tc>
          <w:tcPr>
            <w:tcW w:w="703" w:type="dxa"/>
            <w:gridSpan w:val="3"/>
          </w:tcPr>
          <w:p w:rsidR="00A00391" w:rsidRPr="008C5A11" w:rsidRDefault="00A00391" w:rsidP="00A00391">
            <w:pPr>
              <w:pStyle w:val="TableText"/>
              <w:rPr>
                <w:ins w:id="57" w:author="רננה שחר" w:date="2014-03-06T16:07:00Z"/>
                <w:rFonts w:cs="David"/>
                <w:snapToGrid/>
                <w:sz w:val="20"/>
                <w:szCs w:val="26"/>
              </w:rPr>
            </w:pPr>
          </w:p>
        </w:tc>
        <w:tc>
          <w:tcPr>
            <w:tcW w:w="640" w:type="dxa"/>
            <w:gridSpan w:val="2"/>
          </w:tcPr>
          <w:p w:rsidR="00A00391" w:rsidRPr="008C5A11" w:rsidRDefault="00A00391" w:rsidP="00A00391">
            <w:pPr>
              <w:pStyle w:val="TableText"/>
              <w:rPr>
                <w:ins w:id="58" w:author="רננה שחר" w:date="2014-03-06T16:07:00Z"/>
                <w:rFonts w:cs="David"/>
                <w:snapToGrid/>
                <w:sz w:val="20"/>
                <w:szCs w:val="26"/>
              </w:rPr>
            </w:pPr>
          </w:p>
        </w:tc>
        <w:tc>
          <w:tcPr>
            <w:tcW w:w="629" w:type="dxa"/>
            <w:gridSpan w:val="3"/>
          </w:tcPr>
          <w:p w:rsidR="00A00391" w:rsidRPr="008C5A11" w:rsidRDefault="00A00391" w:rsidP="00A00391">
            <w:pPr>
              <w:pStyle w:val="TableText"/>
              <w:rPr>
                <w:ins w:id="59" w:author="רננה שחר" w:date="2014-03-06T16:07:00Z"/>
                <w:rFonts w:cs="David"/>
                <w:snapToGrid/>
                <w:sz w:val="20"/>
                <w:szCs w:val="26"/>
              </w:rPr>
            </w:pPr>
          </w:p>
        </w:tc>
        <w:tc>
          <w:tcPr>
            <w:tcW w:w="623" w:type="dxa"/>
            <w:gridSpan w:val="2"/>
          </w:tcPr>
          <w:p w:rsidR="00A00391" w:rsidRPr="008C5A11" w:rsidRDefault="00A00391" w:rsidP="00A00391">
            <w:pPr>
              <w:pStyle w:val="TableText"/>
              <w:rPr>
                <w:ins w:id="60" w:author="רננה שחר" w:date="2014-03-06T16:07:00Z"/>
                <w:rFonts w:cs="David"/>
                <w:snapToGrid/>
                <w:sz w:val="20"/>
                <w:szCs w:val="26"/>
              </w:rPr>
            </w:pPr>
          </w:p>
        </w:tc>
        <w:tc>
          <w:tcPr>
            <w:tcW w:w="671" w:type="dxa"/>
          </w:tcPr>
          <w:p w:rsidR="00A00391" w:rsidRPr="008C5A11" w:rsidRDefault="00A00391" w:rsidP="00A00391">
            <w:pPr>
              <w:pStyle w:val="TableText"/>
              <w:rPr>
                <w:ins w:id="61" w:author="רננה שחר" w:date="2014-03-06T16:07:00Z"/>
                <w:rFonts w:cs="David"/>
                <w:snapToGrid/>
                <w:sz w:val="20"/>
                <w:szCs w:val="26"/>
              </w:rPr>
            </w:pPr>
          </w:p>
        </w:tc>
        <w:tc>
          <w:tcPr>
            <w:tcW w:w="549" w:type="dxa"/>
          </w:tcPr>
          <w:p w:rsidR="00A00391" w:rsidRPr="008C5A11" w:rsidRDefault="00A00391" w:rsidP="00A00391">
            <w:pPr>
              <w:pStyle w:val="TableText"/>
              <w:rPr>
                <w:ins w:id="62" w:author="רננה שחר" w:date="2014-03-06T16:07:00Z"/>
                <w:rFonts w:cs="David"/>
                <w:snapToGrid/>
                <w:sz w:val="20"/>
                <w:szCs w:val="26"/>
              </w:rPr>
            </w:pPr>
          </w:p>
        </w:tc>
        <w:tc>
          <w:tcPr>
            <w:tcW w:w="4022" w:type="dxa"/>
            <w:gridSpan w:val="6"/>
          </w:tcPr>
          <w:p w:rsidR="00A00391" w:rsidRDefault="00A00391" w:rsidP="00A00391">
            <w:pPr>
              <w:pStyle w:val="TableBlock"/>
              <w:rPr>
                <w:ins w:id="63" w:author="רננה שחר" w:date="2014-03-06T16:07:00Z"/>
                <w:rFonts w:cs="David"/>
                <w:snapToGrid/>
                <w:sz w:val="20"/>
                <w:szCs w:val="26"/>
                <w:rtl/>
              </w:rPr>
            </w:pPr>
            <w:ins w:id="64" w:author="רננה שחר" w:date="2014-03-06T16:07:00Z">
              <w:r>
                <w:rPr>
                  <w:rFonts w:cs="David" w:hint="cs"/>
                  <w:snapToGrid/>
                  <w:sz w:val="20"/>
                  <w:szCs w:val="26"/>
                  <w:rtl/>
                </w:rPr>
                <w:t>(4)</w:t>
              </w:r>
            </w:ins>
            <w:ins w:id="65" w:author="רננה שחר" w:date="2014-03-06T16:08:00Z">
              <w:r>
                <w:rPr>
                  <w:rFonts w:cs="David"/>
                  <w:snapToGrid/>
                  <w:sz w:val="20"/>
                  <w:szCs w:val="26"/>
                  <w:rtl/>
                </w:rPr>
                <w:tab/>
              </w:r>
            </w:ins>
            <w:ins w:id="66" w:author="רננה שחר" w:date="2014-03-06T16:07:00Z">
              <w:r w:rsidRPr="008C5A11">
                <w:rPr>
                  <w:rFonts w:cs="David"/>
                  <w:snapToGrid/>
                  <w:sz w:val="20"/>
                  <w:szCs w:val="26"/>
                  <w:rtl/>
                </w:rPr>
                <w:t xml:space="preserve">אותו </w:t>
              </w:r>
            </w:ins>
            <w:ins w:id="67" w:author="רננה שחר" w:date="2014-03-06T16:08:00Z">
              <w:r>
                <w:rPr>
                  <w:rFonts w:cs="David" w:hint="cs"/>
                  <w:snapToGrid/>
                  <w:sz w:val="20"/>
                  <w:szCs w:val="26"/>
                  <w:rtl/>
                </w:rPr>
                <w:t xml:space="preserve">אדם </w:t>
              </w:r>
            </w:ins>
            <w:ins w:id="68" w:author="רננה שחר" w:date="2014-03-06T16:07:00Z">
              <w:r w:rsidRPr="008C5A11">
                <w:rPr>
                  <w:rFonts w:cs="David"/>
                  <w:snapToGrid/>
                  <w:sz w:val="20"/>
                  <w:szCs w:val="26"/>
                  <w:rtl/>
                </w:rPr>
                <w:t xml:space="preserve">קיבל הדרכה </w:t>
              </w:r>
            </w:ins>
            <w:ins w:id="69" w:author="רננה שחר" w:date="2014-03-06T16:08:00Z">
              <w:r>
                <w:rPr>
                  <w:rFonts w:cs="David" w:hint="cs"/>
                  <w:snapToGrid/>
                  <w:sz w:val="20"/>
                  <w:szCs w:val="26"/>
                  <w:rtl/>
                </w:rPr>
                <w:t xml:space="preserve">לביצוע אותה פעולת תחזוקה קלה, </w:t>
              </w:r>
            </w:ins>
            <w:ins w:id="70" w:author="רננה שחר" w:date="2014-03-06T16:07:00Z">
              <w:r w:rsidRPr="008C5A11">
                <w:rPr>
                  <w:rFonts w:cs="David"/>
                  <w:snapToGrid/>
                  <w:sz w:val="20"/>
                  <w:szCs w:val="26"/>
                  <w:rtl/>
                </w:rPr>
                <w:t>לפי תקנה 130(א).</w:t>
              </w:r>
              <w:r>
                <w:rPr>
                  <w:rFonts w:cs="David" w:hint="cs"/>
                  <w:snapToGrid/>
                  <w:sz w:val="20"/>
                  <w:szCs w:val="26"/>
                  <w:rtl/>
                </w:rPr>
                <w:t>"</w:t>
              </w:r>
            </w:ins>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DF1B8F">
            <w:pPr>
              <w:pStyle w:val="TableSideHeading"/>
              <w:keepLines w:val="0"/>
              <w:rPr>
                <w:rFonts w:cs="David"/>
                <w:snapToGrid/>
                <w:sz w:val="20"/>
                <w:szCs w:val="26"/>
              </w:rPr>
            </w:pPr>
            <w:r w:rsidRPr="008C5A11">
              <w:rPr>
                <w:rFonts w:cs="David"/>
                <w:snapToGrid/>
                <w:sz w:val="20"/>
                <w:szCs w:val="26"/>
                <w:rtl/>
              </w:rPr>
              <w:t xml:space="preserve">החלפת תקנה 130 </w:t>
            </w:r>
          </w:p>
        </w:tc>
        <w:tc>
          <w:tcPr>
            <w:tcW w:w="635" w:type="dxa"/>
            <w:gridSpan w:val="2"/>
          </w:tcPr>
          <w:p w:rsidR="009C1CBE" w:rsidRPr="008C5A11" w:rsidRDefault="009C1CBE" w:rsidP="00DF1B8F">
            <w:pPr>
              <w:pStyle w:val="TableText"/>
              <w:keepLines w:val="0"/>
              <w:numPr>
                <w:ilvl w:val="0"/>
                <w:numId w:val="1"/>
              </w:numPr>
              <w:rPr>
                <w:rFonts w:cs="David"/>
                <w:snapToGrid/>
                <w:sz w:val="20"/>
                <w:szCs w:val="26"/>
              </w:rPr>
            </w:pPr>
          </w:p>
        </w:tc>
        <w:tc>
          <w:tcPr>
            <w:tcW w:w="7202" w:type="dxa"/>
            <w:gridSpan w:val="16"/>
          </w:tcPr>
          <w:p w:rsidR="009C1CBE" w:rsidRPr="008C5A11" w:rsidRDefault="009C1CBE" w:rsidP="001925F6">
            <w:pPr>
              <w:pStyle w:val="TableBlock"/>
              <w:keepLines w:val="0"/>
              <w:rPr>
                <w:rFonts w:cs="David"/>
                <w:snapToGrid/>
                <w:sz w:val="20"/>
                <w:szCs w:val="26"/>
              </w:rPr>
            </w:pPr>
            <w:r w:rsidRPr="008C5A11">
              <w:rPr>
                <w:rFonts w:cs="David"/>
                <w:snapToGrid/>
                <w:sz w:val="20"/>
                <w:szCs w:val="26"/>
                <w:rtl/>
              </w:rPr>
              <w:t xml:space="preserve">במקום תקנה 130 לתקנות העיקריות יבוא:  </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95DCC">
            <w:pPr>
              <w:pStyle w:val="TableSideHeading"/>
              <w:rPr>
                <w:rFonts w:cs="David"/>
                <w:snapToGrid/>
                <w:sz w:val="20"/>
                <w:szCs w:val="26"/>
              </w:rPr>
            </w:pPr>
          </w:p>
        </w:tc>
        <w:tc>
          <w:tcPr>
            <w:tcW w:w="703" w:type="dxa"/>
            <w:gridSpan w:val="3"/>
          </w:tcPr>
          <w:p w:rsidR="009C1CBE" w:rsidRPr="008C5A11" w:rsidRDefault="009C1CBE" w:rsidP="0052556E">
            <w:pPr>
              <w:pStyle w:val="TableText"/>
              <w:keepLines w:val="0"/>
              <w:rPr>
                <w:rFonts w:cs="David"/>
                <w:snapToGrid/>
                <w:sz w:val="20"/>
                <w:szCs w:val="26"/>
              </w:rPr>
            </w:pPr>
          </w:p>
        </w:tc>
        <w:tc>
          <w:tcPr>
            <w:tcW w:w="1892" w:type="dxa"/>
            <w:gridSpan w:val="7"/>
          </w:tcPr>
          <w:p w:rsidR="009C1CBE" w:rsidRPr="008C5A11" w:rsidRDefault="009C1CBE" w:rsidP="00D00C57">
            <w:pPr>
              <w:pStyle w:val="TableInnerSideHeading"/>
              <w:rPr>
                <w:rFonts w:cs="David"/>
                <w:snapToGrid/>
                <w:sz w:val="20"/>
                <w:szCs w:val="26"/>
              </w:rPr>
            </w:pPr>
            <w:r w:rsidRPr="008C5A11">
              <w:rPr>
                <w:rFonts w:cs="David"/>
                <w:snapToGrid/>
                <w:sz w:val="20"/>
                <w:szCs w:val="26"/>
                <w:rtl/>
              </w:rPr>
              <w:t>"הדרכה והרשאה  לביצוע בדיקה יומית, בדיקת תחנה</w:t>
            </w:r>
            <w:r w:rsidR="00D00C57">
              <w:rPr>
                <w:rFonts w:cs="David" w:hint="cs"/>
                <w:snapToGrid/>
                <w:sz w:val="20"/>
                <w:szCs w:val="26"/>
                <w:rtl/>
              </w:rPr>
              <w:t xml:space="preserve">, הוראת כושר אווירי חוזרת </w:t>
            </w:r>
            <w:r w:rsidRPr="008C5A11">
              <w:rPr>
                <w:rFonts w:cs="David"/>
                <w:snapToGrid/>
                <w:sz w:val="20"/>
                <w:szCs w:val="26"/>
                <w:rtl/>
              </w:rPr>
              <w:t xml:space="preserve"> ותחזוקה קלה</w:t>
            </w:r>
          </w:p>
        </w:tc>
        <w:tc>
          <w:tcPr>
            <w:tcW w:w="671" w:type="dxa"/>
          </w:tcPr>
          <w:p w:rsidR="009C1CBE" w:rsidRPr="008C5A11" w:rsidRDefault="009C1CBE" w:rsidP="0052556E">
            <w:pPr>
              <w:pStyle w:val="TableText"/>
              <w:rPr>
                <w:rFonts w:cs="David"/>
                <w:snapToGrid/>
                <w:sz w:val="20"/>
                <w:szCs w:val="26"/>
              </w:rPr>
            </w:pPr>
            <w:r w:rsidRPr="008C5A11">
              <w:rPr>
                <w:rFonts w:cs="David"/>
                <w:snapToGrid/>
                <w:sz w:val="20"/>
                <w:szCs w:val="26"/>
                <w:rtl/>
              </w:rPr>
              <w:t>130.</w:t>
            </w:r>
          </w:p>
        </w:tc>
        <w:tc>
          <w:tcPr>
            <w:tcW w:w="4571" w:type="dxa"/>
            <w:gridSpan w:val="7"/>
          </w:tcPr>
          <w:p w:rsidR="009C1CBE" w:rsidRPr="008C5A11" w:rsidRDefault="009C1CBE" w:rsidP="006D5AEA">
            <w:pPr>
              <w:pStyle w:val="TableBlock"/>
              <w:rPr>
                <w:rFonts w:cs="David"/>
                <w:snapToGrid/>
                <w:sz w:val="20"/>
                <w:szCs w:val="26"/>
              </w:rPr>
            </w:pPr>
            <w:r w:rsidRPr="008C5A11">
              <w:rPr>
                <w:rFonts w:cs="David"/>
                <w:snapToGrid/>
                <w:sz w:val="20"/>
                <w:szCs w:val="26"/>
                <w:rtl/>
              </w:rPr>
              <w:t>(א)</w:t>
            </w:r>
            <w:r w:rsidRPr="008C5A11">
              <w:rPr>
                <w:rFonts w:cs="David"/>
                <w:snapToGrid/>
                <w:sz w:val="20"/>
                <w:szCs w:val="26"/>
                <w:rtl/>
              </w:rPr>
              <w:tab/>
              <w:t>טייס  או טכנאי טיס לא יבצע בדיקה יומית, בדיקת תחנה, הוראת כושר אווירי חוזרת כאמור בתקנה 129א(</w:t>
            </w:r>
            <w:r w:rsidR="006D5AEA">
              <w:rPr>
                <w:rFonts w:cs="David" w:hint="cs"/>
                <w:snapToGrid/>
                <w:sz w:val="20"/>
                <w:szCs w:val="26"/>
                <w:rtl/>
              </w:rPr>
              <w:t>ד</w:t>
            </w:r>
            <w:r w:rsidRPr="008C5A11">
              <w:rPr>
                <w:rFonts w:cs="David"/>
                <w:snapToGrid/>
                <w:sz w:val="20"/>
                <w:szCs w:val="26"/>
                <w:rtl/>
              </w:rPr>
              <w:t>), או תחזוקה קלה אלא אם כן קיבל הדרכה עיונית ומעשית מן הגוף המוסמך לביצוע פעולות בדק בכלי הטיס, ואם אושר לגבי אותו כלי טיס יותר מגוף אחד כמוסמך לביצוע פעולות בדק – מן הגוף המוסמך כאמור שהמנהל אישר לעניין זה, כמפורט להלן:</w:t>
            </w:r>
          </w:p>
        </w:tc>
      </w:tr>
      <w:tr w:rsidR="009C1CBE" w:rsidRPr="00E2667F"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AD1CE8">
            <w:pPr>
              <w:pStyle w:val="TableSideHeading"/>
              <w:rPr>
                <w:rFonts w:cs="David"/>
                <w:snapToGrid/>
                <w:sz w:val="20"/>
                <w:szCs w:val="26"/>
              </w:rPr>
            </w:pPr>
          </w:p>
        </w:tc>
        <w:tc>
          <w:tcPr>
            <w:tcW w:w="703" w:type="dxa"/>
            <w:gridSpan w:val="3"/>
          </w:tcPr>
          <w:p w:rsidR="009C1CBE" w:rsidRPr="008C5A11" w:rsidRDefault="009C1CBE" w:rsidP="00AD1CE8">
            <w:pPr>
              <w:pStyle w:val="TableText"/>
              <w:rPr>
                <w:rFonts w:cs="David"/>
                <w:snapToGrid/>
                <w:sz w:val="20"/>
                <w:szCs w:val="26"/>
              </w:rPr>
            </w:pPr>
          </w:p>
        </w:tc>
        <w:tc>
          <w:tcPr>
            <w:tcW w:w="640" w:type="dxa"/>
            <w:gridSpan w:val="2"/>
          </w:tcPr>
          <w:p w:rsidR="009C1CBE" w:rsidRPr="008C5A11" w:rsidRDefault="009C1CBE" w:rsidP="00AD1CE8">
            <w:pPr>
              <w:pStyle w:val="TableText"/>
              <w:rPr>
                <w:rFonts w:cs="David"/>
                <w:snapToGrid/>
                <w:sz w:val="20"/>
                <w:szCs w:val="26"/>
              </w:rPr>
            </w:pPr>
          </w:p>
        </w:tc>
        <w:tc>
          <w:tcPr>
            <w:tcW w:w="629" w:type="dxa"/>
            <w:gridSpan w:val="3"/>
          </w:tcPr>
          <w:p w:rsidR="009C1CBE" w:rsidRPr="008C5A11" w:rsidRDefault="009C1CBE" w:rsidP="00AD1CE8">
            <w:pPr>
              <w:pStyle w:val="TableText"/>
              <w:rPr>
                <w:rFonts w:cs="David"/>
                <w:snapToGrid/>
                <w:sz w:val="20"/>
                <w:szCs w:val="26"/>
              </w:rPr>
            </w:pPr>
          </w:p>
        </w:tc>
        <w:tc>
          <w:tcPr>
            <w:tcW w:w="623" w:type="dxa"/>
            <w:gridSpan w:val="2"/>
          </w:tcPr>
          <w:p w:rsidR="009C1CBE" w:rsidRPr="008C5A11" w:rsidRDefault="009C1CBE" w:rsidP="00AD1CE8">
            <w:pPr>
              <w:pStyle w:val="TableText"/>
              <w:rPr>
                <w:rFonts w:cs="David"/>
                <w:snapToGrid/>
                <w:sz w:val="20"/>
                <w:szCs w:val="26"/>
              </w:rPr>
            </w:pPr>
          </w:p>
        </w:tc>
        <w:tc>
          <w:tcPr>
            <w:tcW w:w="671" w:type="dxa"/>
          </w:tcPr>
          <w:p w:rsidR="009C1CBE" w:rsidRPr="008C5A11" w:rsidRDefault="009C1CBE" w:rsidP="00AD1CE8">
            <w:pPr>
              <w:pStyle w:val="TableText"/>
              <w:rPr>
                <w:rFonts w:cs="David"/>
                <w:snapToGrid/>
                <w:sz w:val="20"/>
                <w:szCs w:val="26"/>
              </w:rPr>
            </w:pPr>
          </w:p>
        </w:tc>
        <w:tc>
          <w:tcPr>
            <w:tcW w:w="549" w:type="dxa"/>
          </w:tcPr>
          <w:p w:rsidR="009C1CBE" w:rsidRPr="008C5A11" w:rsidRDefault="009C1CBE" w:rsidP="00AD1CE8">
            <w:pPr>
              <w:pStyle w:val="TableText"/>
              <w:rPr>
                <w:rFonts w:cs="David"/>
                <w:snapToGrid/>
                <w:sz w:val="20"/>
                <w:szCs w:val="26"/>
              </w:rPr>
            </w:pPr>
          </w:p>
        </w:tc>
        <w:tc>
          <w:tcPr>
            <w:tcW w:w="4022" w:type="dxa"/>
            <w:gridSpan w:val="6"/>
          </w:tcPr>
          <w:p w:rsidR="009C1CBE" w:rsidRPr="008C5A11" w:rsidRDefault="009C1CBE" w:rsidP="00CD6C08">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 xml:space="preserve">לגבי בדיקה יומית או בדיקת תחנה – הדרכה עיונית ומעשית לביצוען, לפי העניין, לפי דרישות מערך האחזקה,  המידע התחזוקתי הרלבנטי, ונהלי הגוף המוסמך כאמור; </w:t>
            </w:r>
          </w:p>
        </w:tc>
      </w:tr>
      <w:tr w:rsidR="009C1CBE" w:rsidRPr="00E2667F"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AD1CE8">
            <w:pPr>
              <w:pStyle w:val="TableSideHeading"/>
              <w:rPr>
                <w:rFonts w:cs="David"/>
                <w:snapToGrid/>
                <w:sz w:val="20"/>
                <w:szCs w:val="26"/>
              </w:rPr>
            </w:pPr>
          </w:p>
        </w:tc>
        <w:tc>
          <w:tcPr>
            <w:tcW w:w="703" w:type="dxa"/>
            <w:gridSpan w:val="3"/>
          </w:tcPr>
          <w:p w:rsidR="009C1CBE" w:rsidRPr="008C5A11" w:rsidRDefault="009C1CBE" w:rsidP="00AD1CE8">
            <w:pPr>
              <w:pStyle w:val="TableText"/>
              <w:rPr>
                <w:rFonts w:cs="David"/>
                <w:snapToGrid/>
                <w:sz w:val="20"/>
                <w:szCs w:val="26"/>
              </w:rPr>
            </w:pPr>
          </w:p>
        </w:tc>
        <w:tc>
          <w:tcPr>
            <w:tcW w:w="640" w:type="dxa"/>
            <w:gridSpan w:val="2"/>
          </w:tcPr>
          <w:p w:rsidR="009C1CBE" w:rsidRPr="008C5A11" w:rsidRDefault="009C1CBE" w:rsidP="00AD1CE8">
            <w:pPr>
              <w:pStyle w:val="TableText"/>
              <w:rPr>
                <w:rFonts w:cs="David"/>
                <w:snapToGrid/>
                <w:sz w:val="20"/>
                <w:szCs w:val="26"/>
              </w:rPr>
            </w:pPr>
          </w:p>
        </w:tc>
        <w:tc>
          <w:tcPr>
            <w:tcW w:w="629" w:type="dxa"/>
            <w:gridSpan w:val="3"/>
          </w:tcPr>
          <w:p w:rsidR="009C1CBE" w:rsidRPr="008C5A11" w:rsidRDefault="009C1CBE" w:rsidP="00AD1CE8">
            <w:pPr>
              <w:pStyle w:val="TableText"/>
              <w:rPr>
                <w:rFonts w:cs="David"/>
                <w:snapToGrid/>
                <w:sz w:val="20"/>
                <w:szCs w:val="26"/>
              </w:rPr>
            </w:pPr>
          </w:p>
        </w:tc>
        <w:tc>
          <w:tcPr>
            <w:tcW w:w="623" w:type="dxa"/>
            <w:gridSpan w:val="2"/>
          </w:tcPr>
          <w:p w:rsidR="009C1CBE" w:rsidRPr="008C5A11" w:rsidRDefault="009C1CBE" w:rsidP="00AD1CE8">
            <w:pPr>
              <w:pStyle w:val="TableText"/>
              <w:rPr>
                <w:rFonts w:cs="David"/>
                <w:snapToGrid/>
                <w:sz w:val="20"/>
                <w:szCs w:val="26"/>
              </w:rPr>
            </w:pPr>
          </w:p>
        </w:tc>
        <w:tc>
          <w:tcPr>
            <w:tcW w:w="671" w:type="dxa"/>
          </w:tcPr>
          <w:p w:rsidR="009C1CBE" w:rsidRPr="008C5A11" w:rsidRDefault="009C1CBE" w:rsidP="00AD1CE8">
            <w:pPr>
              <w:pStyle w:val="TableText"/>
              <w:rPr>
                <w:rFonts w:cs="David"/>
                <w:snapToGrid/>
                <w:sz w:val="20"/>
                <w:szCs w:val="26"/>
              </w:rPr>
            </w:pPr>
          </w:p>
        </w:tc>
        <w:tc>
          <w:tcPr>
            <w:tcW w:w="549" w:type="dxa"/>
          </w:tcPr>
          <w:p w:rsidR="009C1CBE" w:rsidRPr="008C5A11" w:rsidRDefault="009C1CBE" w:rsidP="00AD1CE8">
            <w:pPr>
              <w:pStyle w:val="TableText"/>
              <w:rPr>
                <w:rFonts w:cs="David"/>
                <w:snapToGrid/>
                <w:sz w:val="20"/>
                <w:szCs w:val="26"/>
              </w:rPr>
            </w:pPr>
          </w:p>
        </w:tc>
        <w:tc>
          <w:tcPr>
            <w:tcW w:w="4022" w:type="dxa"/>
            <w:gridSpan w:val="6"/>
          </w:tcPr>
          <w:p w:rsidR="009C1CBE" w:rsidRPr="008C5A11" w:rsidRDefault="009C1CBE" w:rsidP="00CD6C08">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 xml:space="preserve">לגבי הוראת כושר אווירי חוזרת כאמור בתקנה </w:t>
            </w:r>
            <w:r w:rsidR="006D5AEA">
              <w:rPr>
                <w:rFonts w:cs="David"/>
                <w:snapToGrid/>
                <w:sz w:val="20"/>
                <w:szCs w:val="26"/>
                <w:rtl/>
              </w:rPr>
              <w:t>129א(ד)</w:t>
            </w:r>
            <w:r w:rsidRPr="008C5A11">
              <w:rPr>
                <w:rFonts w:cs="David"/>
                <w:snapToGrid/>
                <w:sz w:val="20"/>
                <w:szCs w:val="26"/>
                <w:rtl/>
              </w:rPr>
              <w:t xml:space="preserve"> – הדרכה עיונית ומעשית לביצועה לפי דרישות אותה הוראה, המידע התחזוקתי הרלבנטי, ונהלי הגוף המוסמך כאמור;</w:t>
            </w:r>
          </w:p>
        </w:tc>
      </w:tr>
      <w:tr w:rsidR="009C1CBE" w:rsidRPr="00E2667F"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AD1CE8">
            <w:pPr>
              <w:pStyle w:val="TableSideHeading"/>
              <w:rPr>
                <w:rFonts w:cs="David"/>
                <w:snapToGrid/>
                <w:sz w:val="20"/>
                <w:szCs w:val="26"/>
              </w:rPr>
            </w:pPr>
          </w:p>
        </w:tc>
        <w:tc>
          <w:tcPr>
            <w:tcW w:w="703" w:type="dxa"/>
            <w:gridSpan w:val="3"/>
          </w:tcPr>
          <w:p w:rsidR="009C1CBE" w:rsidRPr="008C5A11" w:rsidRDefault="009C1CBE" w:rsidP="00AD1CE8">
            <w:pPr>
              <w:pStyle w:val="TableText"/>
              <w:rPr>
                <w:rFonts w:cs="David"/>
                <w:snapToGrid/>
                <w:sz w:val="20"/>
                <w:szCs w:val="26"/>
              </w:rPr>
            </w:pPr>
          </w:p>
        </w:tc>
        <w:tc>
          <w:tcPr>
            <w:tcW w:w="640" w:type="dxa"/>
            <w:gridSpan w:val="2"/>
          </w:tcPr>
          <w:p w:rsidR="009C1CBE" w:rsidRPr="008C5A11" w:rsidRDefault="009C1CBE" w:rsidP="00AD1CE8">
            <w:pPr>
              <w:pStyle w:val="TableText"/>
              <w:rPr>
                <w:rFonts w:cs="David"/>
                <w:snapToGrid/>
                <w:sz w:val="20"/>
                <w:szCs w:val="26"/>
              </w:rPr>
            </w:pPr>
          </w:p>
        </w:tc>
        <w:tc>
          <w:tcPr>
            <w:tcW w:w="629" w:type="dxa"/>
            <w:gridSpan w:val="3"/>
          </w:tcPr>
          <w:p w:rsidR="009C1CBE" w:rsidRPr="008C5A11" w:rsidRDefault="009C1CBE" w:rsidP="00AD1CE8">
            <w:pPr>
              <w:pStyle w:val="TableText"/>
              <w:rPr>
                <w:rFonts w:cs="David"/>
                <w:snapToGrid/>
                <w:sz w:val="20"/>
                <w:szCs w:val="26"/>
              </w:rPr>
            </w:pPr>
          </w:p>
        </w:tc>
        <w:tc>
          <w:tcPr>
            <w:tcW w:w="623" w:type="dxa"/>
            <w:gridSpan w:val="2"/>
          </w:tcPr>
          <w:p w:rsidR="009C1CBE" w:rsidRPr="008C5A11" w:rsidRDefault="009C1CBE" w:rsidP="00AD1CE8">
            <w:pPr>
              <w:pStyle w:val="TableText"/>
              <w:rPr>
                <w:rFonts w:cs="David"/>
                <w:snapToGrid/>
                <w:sz w:val="20"/>
                <w:szCs w:val="26"/>
              </w:rPr>
            </w:pPr>
          </w:p>
        </w:tc>
        <w:tc>
          <w:tcPr>
            <w:tcW w:w="671" w:type="dxa"/>
          </w:tcPr>
          <w:p w:rsidR="009C1CBE" w:rsidRPr="008C5A11" w:rsidRDefault="009C1CBE" w:rsidP="00AD1CE8">
            <w:pPr>
              <w:pStyle w:val="TableText"/>
              <w:rPr>
                <w:rFonts w:cs="David"/>
                <w:snapToGrid/>
                <w:sz w:val="20"/>
                <w:szCs w:val="26"/>
              </w:rPr>
            </w:pPr>
          </w:p>
        </w:tc>
        <w:tc>
          <w:tcPr>
            <w:tcW w:w="549" w:type="dxa"/>
          </w:tcPr>
          <w:p w:rsidR="009C1CBE" w:rsidRPr="008C5A11" w:rsidRDefault="009C1CBE" w:rsidP="00AD1CE8">
            <w:pPr>
              <w:pStyle w:val="TableText"/>
              <w:rPr>
                <w:rFonts w:cs="David"/>
                <w:snapToGrid/>
                <w:sz w:val="20"/>
                <w:szCs w:val="26"/>
              </w:rPr>
            </w:pPr>
          </w:p>
        </w:tc>
        <w:tc>
          <w:tcPr>
            <w:tcW w:w="4022" w:type="dxa"/>
            <w:gridSpan w:val="6"/>
          </w:tcPr>
          <w:p w:rsidR="009C1CBE" w:rsidRPr="008C5A11" w:rsidRDefault="009C1CBE" w:rsidP="00A00391">
            <w:pPr>
              <w:pStyle w:val="TableBlock"/>
              <w:rPr>
                <w:rFonts w:cs="David"/>
                <w:snapToGrid/>
                <w:sz w:val="20"/>
                <w:szCs w:val="26"/>
              </w:rPr>
            </w:pPr>
            <w:r w:rsidRPr="008C5A11">
              <w:rPr>
                <w:rFonts w:cs="David"/>
                <w:snapToGrid/>
                <w:sz w:val="20"/>
                <w:szCs w:val="26"/>
                <w:rtl/>
              </w:rPr>
              <w:t>(3)</w:t>
            </w:r>
            <w:r w:rsidRPr="008C5A11">
              <w:rPr>
                <w:rFonts w:cs="David"/>
                <w:snapToGrid/>
                <w:sz w:val="20"/>
                <w:szCs w:val="26"/>
                <w:rtl/>
              </w:rPr>
              <w:tab/>
              <w:t>לגבי תחזוקה קלה – הדרכה עיונית ומעשית לביצוע</w:t>
            </w:r>
            <w:ins w:id="71" w:author="רננה שחר" w:date="2014-03-06T16:08:00Z">
              <w:r w:rsidR="00A00391">
                <w:rPr>
                  <w:rFonts w:cs="David" w:hint="cs"/>
                  <w:snapToGrid/>
                  <w:sz w:val="20"/>
                  <w:szCs w:val="26"/>
                  <w:rtl/>
                </w:rPr>
                <w:t xml:space="preserve"> פעולת התחזוקה הקלה </w:t>
              </w:r>
            </w:ins>
            <w:del w:id="72" w:author="רננה שחר" w:date="2014-03-06T16:08:00Z">
              <w:r w:rsidRPr="008C5A11" w:rsidDel="00A00391">
                <w:rPr>
                  <w:rFonts w:cs="David"/>
                  <w:snapToGrid/>
                  <w:sz w:val="20"/>
                  <w:szCs w:val="26"/>
                  <w:rtl/>
                </w:rPr>
                <w:delText>ה</w:delText>
              </w:r>
            </w:del>
            <w:r w:rsidRPr="008C5A11">
              <w:rPr>
                <w:rFonts w:cs="David"/>
                <w:snapToGrid/>
                <w:sz w:val="20"/>
                <w:szCs w:val="26"/>
                <w:rtl/>
              </w:rPr>
              <w:t xml:space="preserve"> לפי המידע התחזוקתי הרלבנטי. </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650C60" w:rsidRDefault="009C1CBE" w:rsidP="00650C60">
            <w:pPr>
              <w:ind w:firstLine="0"/>
            </w:pPr>
          </w:p>
        </w:tc>
        <w:tc>
          <w:tcPr>
            <w:tcW w:w="703" w:type="dxa"/>
            <w:gridSpan w:val="3"/>
          </w:tcPr>
          <w:p w:rsidR="009C1CBE" w:rsidRPr="008C5A11" w:rsidRDefault="009C1CBE" w:rsidP="0052556E">
            <w:pPr>
              <w:pStyle w:val="TableText"/>
              <w:keepLines w:val="0"/>
              <w:rPr>
                <w:rFonts w:cs="David"/>
                <w:snapToGrid/>
                <w:sz w:val="20"/>
                <w:szCs w:val="26"/>
              </w:rPr>
            </w:pPr>
          </w:p>
        </w:tc>
        <w:tc>
          <w:tcPr>
            <w:tcW w:w="1892" w:type="dxa"/>
            <w:gridSpan w:val="7"/>
          </w:tcPr>
          <w:p w:rsidR="009C1CBE" w:rsidRPr="008C5A11" w:rsidRDefault="009C1CBE" w:rsidP="0052556E">
            <w:pPr>
              <w:pStyle w:val="TableInnerSideHeading"/>
              <w:rPr>
                <w:rFonts w:cs="David"/>
                <w:snapToGrid/>
                <w:sz w:val="20"/>
                <w:szCs w:val="26"/>
              </w:rPr>
            </w:pPr>
          </w:p>
        </w:tc>
        <w:tc>
          <w:tcPr>
            <w:tcW w:w="671" w:type="dxa"/>
          </w:tcPr>
          <w:p w:rsidR="009C1CBE" w:rsidRPr="008C5A11" w:rsidRDefault="009C1CBE" w:rsidP="0052556E">
            <w:pPr>
              <w:pStyle w:val="TableText"/>
              <w:rPr>
                <w:rFonts w:cs="David"/>
                <w:snapToGrid/>
                <w:sz w:val="20"/>
                <w:szCs w:val="26"/>
              </w:rPr>
            </w:pPr>
          </w:p>
        </w:tc>
        <w:tc>
          <w:tcPr>
            <w:tcW w:w="4571" w:type="dxa"/>
            <w:gridSpan w:val="7"/>
          </w:tcPr>
          <w:p w:rsidR="009C1CBE" w:rsidRPr="008C5A11" w:rsidRDefault="009C1CBE" w:rsidP="00D31335">
            <w:pPr>
              <w:pStyle w:val="TableBlock"/>
              <w:rPr>
                <w:rFonts w:cs="David"/>
                <w:snapToGrid/>
                <w:sz w:val="20"/>
                <w:szCs w:val="26"/>
              </w:rPr>
            </w:pPr>
            <w:r w:rsidRPr="008C5A11">
              <w:rPr>
                <w:rFonts w:cs="David"/>
                <w:snapToGrid/>
                <w:sz w:val="20"/>
                <w:szCs w:val="26"/>
                <w:rtl/>
              </w:rPr>
              <w:t>(ב)</w:t>
            </w:r>
            <w:r w:rsidRPr="008C5A11">
              <w:rPr>
                <w:rFonts w:cs="David"/>
                <w:snapToGrid/>
                <w:sz w:val="20"/>
                <w:szCs w:val="26"/>
                <w:rtl/>
              </w:rPr>
              <w:tab/>
              <w:t xml:space="preserve">בנוסף על האמור בתקנת משנה (א), טייס  או טכנאי טיס לא יבצע בדיקה יומית, בדיקת תחנה או הוראת כושר אווירי חוזרת כאמור בתקנה </w:t>
            </w:r>
            <w:r w:rsidR="006D5AEA">
              <w:rPr>
                <w:rFonts w:cs="David"/>
                <w:snapToGrid/>
                <w:sz w:val="20"/>
                <w:szCs w:val="26"/>
                <w:rtl/>
              </w:rPr>
              <w:t>129א(ד)</w:t>
            </w:r>
            <w:r w:rsidRPr="008C5A11">
              <w:rPr>
                <w:rFonts w:cs="David"/>
                <w:snapToGrid/>
                <w:sz w:val="20"/>
                <w:szCs w:val="26"/>
                <w:rtl/>
              </w:rPr>
              <w:t>, בכלי טיס המופעל בתובלה אווירית מסחרית,  אלא אם כן נתקיימו כל אלה:</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BA74A2">
            <w:pPr>
              <w:pStyle w:val="TableSideHeading"/>
              <w:rPr>
                <w:rFonts w:cs="David"/>
                <w:snapToGrid/>
                <w:sz w:val="20"/>
                <w:szCs w:val="26"/>
              </w:rPr>
            </w:pPr>
          </w:p>
        </w:tc>
        <w:tc>
          <w:tcPr>
            <w:tcW w:w="703" w:type="dxa"/>
            <w:gridSpan w:val="3"/>
          </w:tcPr>
          <w:p w:rsidR="009C1CBE" w:rsidRPr="008C5A11" w:rsidRDefault="009C1CBE" w:rsidP="00BA74A2">
            <w:pPr>
              <w:pStyle w:val="TableText"/>
              <w:rPr>
                <w:rFonts w:cs="David"/>
                <w:snapToGrid/>
                <w:sz w:val="20"/>
                <w:szCs w:val="26"/>
              </w:rPr>
            </w:pPr>
          </w:p>
        </w:tc>
        <w:tc>
          <w:tcPr>
            <w:tcW w:w="640" w:type="dxa"/>
            <w:gridSpan w:val="2"/>
          </w:tcPr>
          <w:p w:rsidR="009C1CBE" w:rsidRPr="008C5A11" w:rsidRDefault="009C1CBE" w:rsidP="00BA74A2">
            <w:pPr>
              <w:pStyle w:val="TableText"/>
              <w:rPr>
                <w:rFonts w:cs="David"/>
                <w:snapToGrid/>
                <w:sz w:val="20"/>
                <w:szCs w:val="26"/>
              </w:rPr>
            </w:pPr>
          </w:p>
        </w:tc>
        <w:tc>
          <w:tcPr>
            <w:tcW w:w="629" w:type="dxa"/>
            <w:gridSpan w:val="3"/>
          </w:tcPr>
          <w:p w:rsidR="009C1CBE" w:rsidRPr="008C5A11" w:rsidRDefault="009C1CBE" w:rsidP="00BA74A2">
            <w:pPr>
              <w:pStyle w:val="TableText"/>
              <w:rPr>
                <w:rFonts w:cs="David"/>
                <w:snapToGrid/>
                <w:sz w:val="20"/>
                <w:szCs w:val="26"/>
              </w:rPr>
            </w:pPr>
          </w:p>
        </w:tc>
        <w:tc>
          <w:tcPr>
            <w:tcW w:w="623" w:type="dxa"/>
            <w:gridSpan w:val="2"/>
          </w:tcPr>
          <w:p w:rsidR="009C1CBE" w:rsidRPr="008C5A11" w:rsidRDefault="009C1CBE" w:rsidP="00BA74A2">
            <w:pPr>
              <w:pStyle w:val="TableText"/>
              <w:rPr>
                <w:rFonts w:cs="David"/>
                <w:snapToGrid/>
                <w:sz w:val="20"/>
                <w:szCs w:val="26"/>
              </w:rPr>
            </w:pPr>
          </w:p>
        </w:tc>
        <w:tc>
          <w:tcPr>
            <w:tcW w:w="671" w:type="dxa"/>
          </w:tcPr>
          <w:p w:rsidR="009C1CBE" w:rsidRPr="008C5A11" w:rsidRDefault="009C1CBE" w:rsidP="00BA74A2">
            <w:pPr>
              <w:pStyle w:val="TableText"/>
              <w:rPr>
                <w:rFonts w:cs="David"/>
                <w:snapToGrid/>
                <w:sz w:val="20"/>
                <w:szCs w:val="26"/>
              </w:rPr>
            </w:pPr>
          </w:p>
        </w:tc>
        <w:tc>
          <w:tcPr>
            <w:tcW w:w="549" w:type="dxa"/>
          </w:tcPr>
          <w:p w:rsidR="009C1CBE" w:rsidRPr="008C5A11" w:rsidRDefault="009C1CBE" w:rsidP="00BA74A2">
            <w:pPr>
              <w:pStyle w:val="TableText"/>
              <w:rPr>
                <w:rFonts w:cs="David"/>
                <w:snapToGrid/>
                <w:sz w:val="20"/>
                <w:szCs w:val="26"/>
              </w:rPr>
            </w:pPr>
          </w:p>
        </w:tc>
        <w:tc>
          <w:tcPr>
            <w:tcW w:w="4022" w:type="dxa"/>
            <w:gridSpan w:val="6"/>
          </w:tcPr>
          <w:p w:rsidR="009C1CBE" w:rsidRPr="008C5A11" w:rsidRDefault="00CF542B" w:rsidP="003B15E5">
            <w:pPr>
              <w:pStyle w:val="TableBlock"/>
              <w:rPr>
                <w:rFonts w:cs="David"/>
                <w:snapToGrid/>
                <w:sz w:val="20"/>
                <w:szCs w:val="26"/>
              </w:rPr>
            </w:pPr>
            <w:r>
              <w:rPr>
                <w:rFonts w:cs="David"/>
                <w:snapToGrid/>
                <w:sz w:val="20"/>
                <w:szCs w:val="26"/>
                <w:rtl/>
              </w:rPr>
              <w:t>(1)</w:t>
            </w:r>
            <w:r>
              <w:rPr>
                <w:rFonts w:cs="David"/>
                <w:snapToGrid/>
                <w:sz w:val="20"/>
                <w:szCs w:val="26"/>
                <w:rtl/>
              </w:rPr>
              <w:tab/>
              <w:t>המנהל אישר ת</w:t>
            </w:r>
            <w:r w:rsidR="009C1CBE" w:rsidRPr="008C5A11">
              <w:rPr>
                <w:rFonts w:cs="David"/>
                <w:snapToGrid/>
                <w:sz w:val="20"/>
                <w:szCs w:val="26"/>
                <w:rtl/>
              </w:rPr>
              <w:t xml:space="preserve">כנית להדרכה  עיונית ומעשית כאמור בתקנת משנה (א); </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BA74A2">
            <w:pPr>
              <w:pStyle w:val="TableSideHeading"/>
              <w:rPr>
                <w:rFonts w:cs="David"/>
                <w:snapToGrid/>
                <w:sz w:val="20"/>
                <w:szCs w:val="26"/>
              </w:rPr>
            </w:pPr>
          </w:p>
        </w:tc>
        <w:tc>
          <w:tcPr>
            <w:tcW w:w="703" w:type="dxa"/>
            <w:gridSpan w:val="3"/>
          </w:tcPr>
          <w:p w:rsidR="009C1CBE" w:rsidRPr="008C5A11" w:rsidRDefault="009C1CBE" w:rsidP="00BA74A2">
            <w:pPr>
              <w:pStyle w:val="TableText"/>
              <w:rPr>
                <w:rFonts w:cs="David"/>
                <w:snapToGrid/>
                <w:sz w:val="20"/>
                <w:szCs w:val="26"/>
              </w:rPr>
            </w:pPr>
          </w:p>
        </w:tc>
        <w:tc>
          <w:tcPr>
            <w:tcW w:w="640" w:type="dxa"/>
            <w:gridSpan w:val="2"/>
          </w:tcPr>
          <w:p w:rsidR="009C1CBE" w:rsidRPr="008C5A11" w:rsidRDefault="009C1CBE" w:rsidP="00BA74A2">
            <w:pPr>
              <w:pStyle w:val="TableText"/>
              <w:rPr>
                <w:rFonts w:cs="David"/>
                <w:snapToGrid/>
                <w:sz w:val="20"/>
                <w:szCs w:val="26"/>
              </w:rPr>
            </w:pPr>
          </w:p>
        </w:tc>
        <w:tc>
          <w:tcPr>
            <w:tcW w:w="629" w:type="dxa"/>
            <w:gridSpan w:val="3"/>
          </w:tcPr>
          <w:p w:rsidR="009C1CBE" w:rsidRPr="008C5A11" w:rsidRDefault="009C1CBE" w:rsidP="00BA74A2">
            <w:pPr>
              <w:pStyle w:val="TableText"/>
              <w:rPr>
                <w:rFonts w:cs="David"/>
                <w:snapToGrid/>
                <w:sz w:val="20"/>
                <w:szCs w:val="26"/>
              </w:rPr>
            </w:pPr>
          </w:p>
        </w:tc>
        <w:tc>
          <w:tcPr>
            <w:tcW w:w="623" w:type="dxa"/>
            <w:gridSpan w:val="2"/>
          </w:tcPr>
          <w:p w:rsidR="009C1CBE" w:rsidRPr="008C5A11" w:rsidRDefault="009C1CBE" w:rsidP="00BA74A2">
            <w:pPr>
              <w:pStyle w:val="TableText"/>
              <w:rPr>
                <w:rFonts w:cs="David"/>
                <w:snapToGrid/>
                <w:sz w:val="20"/>
                <w:szCs w:val="26"/>
              </w:rPr>
            </w:pPr>
          </w:p>
        </w:tc>
        <w:tc>
          <w:tcPr>
            <w:tcW w:w="671" w:type="dxa"/>
          </w:tcPr>
          <w:p w:rsidR="009C1CBE" w:rsidRPr="008C5A11" w:rsidRDefault="009C1CBE" w:rsidP="00BA74A2">
            <w:pPr>
              <w:pStyle w:val="TableText"/>
              <w:rPr>
                <w:rFonts w:cs="David"/>
                <w:snapToGrid/>
                <w:sz w:val="20"/>
                <w:szCs w:val="26"/>
              </w:rPr>
            </w:pPr>
          </w:p>
        </w:tc>
        <w:tc>
          <w:tcPr>
            <w:tcW w:w="549" w:type="dxa"/>
          </w:tcPr>
          <w:p w:rsidR="009C1CBE" w:rsidRPr="008C5A11" w:rsidRDefault="009C1CBE" w:rsidP="00BA74A2">
            <w:pPr>
              <w:pStyle w:val="TableText"/>
              <w:rPr>
                <w:rFonts w:cs="David"/>
                <w:snapToGrid/>
                <w:sz w:val="20"/>
                <w:szCs w:val="26"/>
              </w:rPr>
            </w:pPr>
          </w:p>
        </w:tc>
        <w:tc>
          <w:tcPr>
            <w:tcW w:w="4022" w:type="dxa"/>
            <w:gridSpan w:val="6"/>
          </w:tcPr>
          <w:p w:rsidR="009C1CBE" w:rsidRPr="008C5A11" w:rsidRDefault="009C1CBE" w:rsidP="00BC4847">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 xml:space="preserve">הוא המציא למנהל אישור מאת הגוף המוסמך לביצוע פעולות בדק כאמור, כי עבר בהצלחה את ההדרכה כאמור בפסקה (1), והאישור כאמור מקובל על המנהל; </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9437B5">
            <w:pPr>
              <w:pStyle w:val="TableSideHeading"/>
              <w:rPr>
                <w:rFonts w:cs="David"/>
                <w:snapToGrid/>
                <w:sz w:val="20"/>
                <w:szCs w:val="26"/>
              </w:rPr>
            </w:pPr>
          </w:p>
        </w:tc>
        <w:tc>
          <w:tcPr>
            <w:tcW w:w="703" w:type="dxa"/>
            <w:gridSpan w:val="3"/>
          </w:tcPr>
          <w:p w:rsidR="009C1CBE" w:rsidRPr="008C5A11" w:rsidRDefault="009C1CBE" w:rsidP="009437B5">
            <w:pPr>
              <w:pStyle w:val="TableText"/>
              <w:rPr>
                <w:rFonts w:cs="David"/>
                <w:snapToGrid/>
                <w:sz w:val="20"/>
                <w:szCs w:val="26"/>
              </w:rPr>
            </w:pPr>
          </w:p>
        </w:tc>
        <w:tc>
          <w:tcPr>
            <w:tcW w:w="640" w:type="dxa"/>
            <w:gridSpan w:val="2"/>
          </w:tcPr>
          <w:p w:rsidR="009C1CBE" w:rsidRPr="008C5A11" w:rsidRDefault="009C1CBE" w:rsidP="009437B5">
            <w:pPr>
              <w:pStyle w:val="TableText"/>
              <w:rPr>
                <w:rFonts w:cs="David"/>
                <w:snapToGrid/>
                <w:sz w:val="20"/>
                <w:szCs w:val="26"/>
              </w:rPr>
            </w:pPr>
          </w:p>
        </w:tc>
        <w:tc>
          <w:tcPr>
            <w:tcW w:w="629" w:type="dxa"/>
            <w:gridSpan w:val="3"/>
          </w:tcPr>
          <w:p w:rsidR="009C1CBE" w:rsidRPr="008C5A11" w:rsidRDefault="009C1CBE" w:rsidP="009437B5">
            <w:pPr>
              <w:pStyle w:val="TableText"/>
              <w:rPr>
                <w:rFonts w:cs="David"/>
                <w:snapToGrid/>
                <w:sz w:val="20"/>
                <w:szCs w:val="26"/>
              </w:rPr>
            </w:pPr>
          </w:p>
        </w:tc>
        <w:tc>
          <w:tcPr>
            <w:tcW w:w="623" w:type="dxa"/>
            <w:gridSpan w:val="2"/>
          </w:tcPr>
          <w:p w:rsidR="009C1CBE" w:rsidRPr="008C5A11" w:rsidRDefault="009C1CBE" w:rsidP="009437B5">
            <w:pPr>
              <w:pStyle w:val="TableText"/>
              <w:rPr>
                <w:rFonts w:cs="David"/>
                <w:snapToGrid/>
                <w:sz w:val="20"/>
                <w:szCs w:val="26"/>
              </w:rPr>
            </w:pPr>
          </w:p>
        </w:tc>
        <w:tc>
          <w:tcPr>
            <w:tcW w:w="671" w:type="dxa"/>
          </w:tcPr>
          <w:p w:rsidR="009C1CBE" w:rsidRPr="008C5A11" w:rsidRDefault="009C1CBE" w:rsidP="009437B5">
            <w:pPr>
              <w:pStyle w:val="TableText"/>
              <w:rPr>
                <w:rFonts w:cs="David"/>
                <w:snapToGrid/>
                <w:sz w:val="20"/>
                <w:szCs w:val="26"/>
              </w:rPr>
            </w:pPr>
          </w:p>
        </w:tc>
        <w:tc>
          <w:tcPr>
            <w:tcW w:w="4571" w:type="dxa"/>
            <w:gridSpan w:val="7"/>
          </w:tcPr>
          <w:p w:rsidR="009C1CBE" w:rsidRPr="008C5A11" w:rsidRDefault="009C1CBE" w:rsidP="000555DE">
            <w:pPr>
              <w:pStyle w:val="TableText"/>
              <w:rPr>
                <w:rFonts w:cs="David"/>
                <w:snapToGrid/>
                <w:sz w:val="20"/>
                <w:szCs w:val="26"/>
              </w:rPr>
            </w:pPr>
            <w:r w:rsidRPr="008C5A11">
              <w:rPr>
                <w:rFonts w:cs="David"/>
                <w:snapToGrid/>
                <w:sz w:val="20"/>
                <w:szCs w:val="26"/>
                <w:rtl/>
              </w:rPr>
              <w:t>(ג)</w:t>
            </w:r>
            <w:r w:rsidRPr="008C5A11">
              <w:rPr>
                <w:rFonts w:cs="David"/>
                <w:snapToGrid/>
                <w:sz w:val="20"/>
                <w:szCs w:val="26"/>
                <w:rtl/>
              </w:rPr>
              <w:tab/>
              <w:t xml:space="preserve">טייס או טכנאי טיס שנתקיימו לגביו -    </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9437B5">
            <w:pPr>
              <w:pStyle w:val="TableSideHeading"/>
              <w:rPr>
                <w:rFonts w:cs="David"/>
                <w:snapToGrid/>
                <w:sz w:val="20"/>
                <w:szCs w:val="26"/>
              </w:rPr>
            </w:pPr>
          </w:p>
        </w:tc>
        <w:tc>
          <w:tcPr>
            <w:tcW w:w="703" w:type="dxa"/>
            <w:gridSpan w:val="3"/>
          </w:tcPr>
          <w:p w:rsidR="009C1CBE" w:rsidRPr="008C5A11" w:rsidRDefault="009C1CBE" w:rsidP="009437B5">
            <w:pPr>
              <w:pStyle w:val="TableText"/>
              <w:rPr>
                <w:rFonts w:cs="David"/>
                <w:snapToGrid/>
                <w:sz w:val="20"/>
                <w:szCs w:val="26"/>
              </w:rPr>
            </w:pPr>
          </w:p>
        </w:tc>
        <w:tc>
          <w:tcPr>
            <w:tcW w:w="640" w:type="dxa"/>
            <w:gridSpan w:val="2"/>
          </w:tcPr>
          <w:p w:rsidR="009C1CBE" w:rsidRPr="008C5A11" w:rsidRDefault="009C1CBE" w:rsidP="009437B5">
            <w:pPr>
              <w:pStyle w:val="TableText"/>
              <w:rPr>
                <w:rFonts w:cs="David"/>
                <w:snapToGrid/>
                <w:sz w:val="20"/>
                <w:szCs w:val="26"/>
              </w:rPr>
            </w:pPr>
          </w:p>
        </w:tc>
        <w:tc>
          <w:tcPr>
            <w:tcW w:w="629" w:type="dxa"/>
            <w:gridSpan w:val="3"/>
          </w:tcPr>
          <w:p w:rsidR="009C1CBE" w:rsidRPr="008C5A11" w:rsidRDefault="009C1CBE" w:rsidP="009437B5">
            <w:pPr>
              <w:pStyle w:val="TableText"/>
              <w:rPr>
                <w:rFonts w:cs="David"/>
                <w:snapToGrid/>
                <w:sz w:val="20"/>
                <w:szCs w:val="26"/>
              </w:rPr>
            </w:pPr>
          </w:p>
        </w:tc>
        <w:tc>
          <w:tcPr>
            <w:tcW w:w="623" w:type="dxa"/>
            <w:gridSpan w:val="2"/>
          </w:tcPr>
          <w:p w:rsidR="009C1CBE" w:rsidRPr="008C5A11" w:rsidRDefault="009C1CBE" w:rsidP="009437B5">
            <w:pPr>
              <w:pStyle w:val="TableText"/>
              <w:rPr>
                <w:rFonts w:cs="David"/>
                <w:snapToGrid/>
                <w:sz w:val="20"/>
                <w:szCs w:val="26"/>
              </w:rPr>
            </w:pPr>
          </w:p>
        </w:tc>
        <w:tc>
          <w:tcPr>
            <w:tcW w:w="671" w:type="dxa"/>
          </w:tcPr>
          <w:p w:rsidR="009C1CBE" w:rsidRPr="008C5A11" w:rsidRDefault="009C1CBE" w:rsidP="009437B5">
            <w:pPr>
              <w:pStyle w:val="TableText"/>
              <w:rPr>
                <w:rFonts w:cs="David"/>
                <w:snapToGrid/>
                <w:sz w:val="20"/>
                <w:szCs w:val="26"/>
              </w:rPr>
            </w:pPr>
          </w:p>
        </w:tc>
        <w:tc>
          <w:tcPr>
            <w:tcW w:w="549" w:type="dxa"/>
          </w:tcPr>
          <w:p w:rsidR="009C1CBE" w:rsidRPr="008C5A11" w:rsidRDefault="009C1CBE" w:rsidP="009437B5">
            <w:pPr>
              <w:pStyle w:val="TableText"/>
              <w:rPr>
                <w:rFonts w:cs="David"/>
                <w:snapToGrid/>
                <w:sz w:val="20"/>
                <w:szCs w:val="26"/>
              </w:rPr>
            </w:pPr>
          </w:p>
        </w:tc>
        <w:tc>
          <w:tcPr>
            <w:tcW w:w="4022" w:type="dxa"/>
            <w:gridSpan w:val="6"/>
          </w:tcPr>
          <w:p w:rsidR="009C1CBE" w:rsidRPr="008C5A11" w:rsidRDefault="009C1CBE" w:rsidP="00C02FD2">
            <w:pPr>
              <w:pStyle w:val="TableBlock"/>
              <w:rPr>
                <w:rFonts w:cs="David"/>
                <w:snapToGrid/>
                <w:sz w:val="20"/>
                <w:szCs w:val="26"/>
              </w:rPr>
            </w:pPr>
            <w:r w:rsidRPr="008C5A11">
              <w:rPr>
                <w:rFonts w:cs="David"/>
                <w:snapToGrid/>
                <w:sz w:val="20"/>
                <w:szCs w:val="26"/>
                <w:rtl/>
              </w:rPr>
              <w:t xml:space="preserve">(1) </w:t>
            </w:r>
            <w:r w:rsidRPr="008C5A11">
              <w:rPr>
                <w:rFonts w:cs="David"/>
                <w:snapToGrid/>
                <w:sz w:val="20"/>
                <w:szCs w:val="26"/>
                <w:rtl/>
              </w:rPr>
              <w:tab/>
              <w:t xml:space="preserve">הוראות תקנת משנה (א) - יראו כבעל זכות, לפי רישיון עובד הטיס שלו, לבצע בדיקה יומית, בדיקת תחנה או הוראת כושר אווירי חוזרת כאמור בתקנה </w:t>
            </w:r>
            <w:r w:rsidR="006D5AEA">
              <w:rPr>
                <w:rFonts w:cs="David"/>
                <w:snapToGrid/>
                <w:sz w:val="20"/>
                <w:szCs w:val="26"/>
                <w:rtl/>
              </w:rPr>
              <w:t>129א(ד)</w:t>
            </w:r>
            <w:r w:rsidRPr="008C5A11">
              <w:rPr>
                <w:rFonts w:cs="David"/>
                <w:snapToGrid/>
                <w:sz w:val="20"/>
                <w:szCs w:val="26"/>
                <w:rtl/>
              </w:rPr>
              <w:t>, לפי העניין, לגבי סוג כלי הטיס או קבוצת כלי הטיס שלגביהם קיבל הדרכה, לפי העניין, כאשר הוא מופעל בהפעלה כללית או בהפעלה מסחרית שאינה תובלה אווירית מסחרית.</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9437B5">
            <w:pPr>
              <w:pStyle w:val="TableSideHeading"/>
              <w:rPr>
                <w:rFonts w:cs="David"/>
                <w:snapToGrid/>
                <w:sz w:val="20"/>
                <w:szCs w:val="26"/>
              </w:rPr>
            </w:pPr>
          </w:p>
        </w:tc>
        <w:tc>
          <w:tcPr>
            <w:tcW w:w="703" w:type="dxa"/>
            <w:gridSpan w:val="3"/>
          </w:tcPr>
          <w:p w:rsidR="009C1CBE" w:rsidRPr="008C5A11" w:rsidRDefault="009C1CBE" w:rsidP="009437B5">
            <w:pPr>
              <w:pStyle w:val="TableText"/>
              <w:rPr>
                <w:rFonts w:cs="David"/>
                <w:snapToGrid/>
                <w:sz w:val="20"/>
                <w:szCs w:val="26"/>
              </w:rPr>
            </w:pPr>
          </w:p>
        </w:tc>
        <w:tc>
          <w:tcPr>
            <w:tcW w:w="640" w:type="dxa"/>
            <w:gridSpan w:val="2"/>
          </w:tcPr>
          <w:p w:rsidR="009C1CBE" w:rsidRPr="008C5A11" w:rsidRDefault="009C1CBE" w:rsidP="009437B5">
            <w:pPr>
              <w:pStyle w:val="TableText"/>
              <w:rPr>
                <w:rFonts w:cs="David"/>
                <w:snapToGrid/>
                <w:sz w:val="20"/>
                <w:szCs w:val="26"/>
              </w:rPr>
            </w:pPr>
          </w:p>
        </w:tc>
        <w:tc>
          <w:tcPr>
            <w:tcW w:w="629" w:type="dxa"/>
            <w:gridSpan w:val="3"/>
          </w:tcPr>
          <w:p w:rsidR="009C1CBE" w:rsidRPr="008C5A11" w:rsidRDefault="009C1CBE" w:rsidP="009437B5">
            <w:pPr>
              <w:pStyle w:val="TableText"/>
              <w:rPr>
                <w:rFonts w:cs="David"/>
                <w:snapToGrid/>
                <w:sz w:val="20"/>
                <w:szCs w:val="26"/>
              </w:rPr>
            </w:pPr>
          </w:p>
        </w:tc>
        <w:tc>
          <w:tcPr>
            <w:tcW w:w="623" w:type="dxa"/>
            <w:gridSpan w:val="2"/>
          </w:tcPr>
          <w:p w:rsidR="009C1CBE" w:rsidRPr="008C5A11" w:rsidRDefault="009C1CBE" w:rsidP="009437B5">
            <w:pPr>
              <w:pStyle w:val="TableText"/>
              <w:rPr>
                <w:rFonts w:cs="David"/>
                <w:snapToGrid/>
                <w:sz w:val="20"/>
                <w:szCs w:val="26"/>
              </w:rPr>
            </w:pPr>
          </w:p>
        </w:tc>
        <w:tc>
          <w:tcPr>
            <w:tcW w:w="671" w:type="dxa"/>
          </w:tcPr>
          <w:p w:rsidR="009C1CBE" w:rsidRPr="008C5A11" w:rsidRDefault="009C1CBE" w:rsidP="009437B5">
            <w:pPr>
              <w:pStyle w:val="TableText"/>
              <w:rPr>
                <w:rFonts w:cs="David"/>
                <w:snapToGrid/>
                <w:sz w:val="20"/>
                <w:szCs w:val="26"/>
              </w:rPr>
            </w:pPr>
          </w:p>
        </w:tc>
        <w:tc>
          <w:tcPr>
            <w:tcW w:w="549" w:type="dxa"/>
          </w:tcPr>
          <w:p w:rsidR="009C1CBE" w:rsidRPr="008C5A11" w:rsidRDefault="009C1CBE" w:rsidP="009437B5">
            <w:pPr>
              <w:pStyle w:val="TableText"/>
              <w:rPr>
                <w:rFonts w:cs="David"/>
                <w:snapToGrid/>
                <w:sz w:val="20"/>
                <w:szCs w:val="26"/>
              </w:rPr>
            </w:pPr>
          </w:p>
        </w:tc>
        <w:tc>
          <w:tcPr>
            <w:tcW w:w="4022" w:type="dxa"/>
            <w:gridSpan w:val="6"/>
          </w:tcPr>
          <w:p w:rsidR="009C1CBE" w:rsidRPr="008C5A11" w:rsidRDefault="009C1CBE" w:rsidP="00C02FD2">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 xml:space="preserve">הוראות תקנות משנה (א) ו- (ב) -  יראו כבעל זכות, לפי רישיון עובד הטיס שלו, לבצע בדיקה יומית, בדיקת תחנה או הוראת כושר אווירי חוזרת כאמור בתקנה </w:t>
            </w:r>
            <w:r w:rsidR="006D5AEA">
              <w:rPr>
                <w:rFonts w:cs="David"/>
                <w:snapToGrid/>
                <w:sz w:val="20"/>
                <w:szCs w:val="26"/>
                <w:rtl/>
              </w:rPr>
              <w:t>129א(ד)</w:t>
            </w:r>
            <w:r w:rsidRPr="008C5A11">
              <w:rPr>
                <w:rFonts w:cs="David"/>
                <w:snapToGrid/>
                <w:sz w:val="20"/>
                <w:szCs w:val="26"/>
                <w:rtl/>
              </w:rPr>
              <w:t xml:space="preserve">, לפי העניין, לגבי סוג כלי הטיס או קבוצת כלי הטיס שלגביהם קיבל הדרכה, לפי העניין, גם כאשר כלי הטיס מופעל בתובלה אווירית מסחרית במסגרת המפעיל האווירי המפעיל את כלי הטיס; זכות כאמור תהיה בתוקף כל עוד מתקיימים כל אלה: </w:t>
            </w:r>
          </w:p>
        </w:tc>
      </w:tr>
      <w:tr w:rsidR="009C1CBE" w:rsidRPr="00800BBA"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9437B5">
            <w:pPr>
              <w:pStyle w:val="TableSideHeading"/>
              <w:rPr>
                <w:rFonts w:cs="David"/>
                <w:snapToGrid/>
                <w:sz w:val="20"/>
                <w:szCs w:val="26"/>
              </w:rPr>
            </w:pPr>
          </w:p>
        </w:tc>
        <w:tc>
          <w:tcPr>
            <w:tcW w:w="703" w:type="dxa"/>
            <w:gridSpan w:val="3"/>
          </w:tcPr>
          <w:p w:rsidR="009C1CBE" w:rsidRPr="008C5A11" w:rsidRDefault="009C1CBE" w:rsidP="009437B5">
            <w:pPr>
              <w:pStyle w:val="TableText"/>
              <w:rPr>
                <w:rFonts w:cs="David"/>
                <w:snapToGrid/>
                <w:sz w:val="20"/>
                <w:szCs w:val="26"/>
              </w:rPr>
            </w:pPr>
          </w:p>
        </w:tc>
        <w:tc>
          <w:tcPr>
            <w:tcW w:w="640" w:type="dxa"/>
            <w:gridSpan w:val="2"/>
          </w:tcPr>
          <w:p w:rsidR="009C1CBE" w:rsidRPr="008C5A11" w:rsidRDefault="009C1CBE" w:rsidP="009437B5">
            <w:pPr>
              <w:pStyle w:val="TableText"/>
              <w:rPr>
                <w:rFonts w:cs="David"/>
                <w:snapToGrid/>
                <w:sz w:val="20"/>
                <w:szCs w:val="26"/>
              </w:rPr>
            </w:pPr>
          </w:p>
        </w:tc>
        <w:tc>
          <w:tcPr>
            <w:tcW w:w="629" w:type="dxa"/>
            <w:gridSpan w:val="3"/>
          </w:tcPr>
          <w:p w:rsidR="009C1CBE" w:rsidRPr="008C5A11" w:rsidRDefault="009C1CBE" w:rsidP="009437B5">
            <w:pPr>
              <w:pStyle w:val="TableText"/>
              <w:rPr>
                <w:rFonts w:cs="David"/>
                <w:snapToGrid/>
                <w:sz w:val="20"/>
                <w:szCs w:val="26"/>
              </w:rPr>
            </w:pPr>
          </w:p>
        </w:tc>
        <w:tc>
          <w:tcPr>
            <w:tcW w:w="623" w:type="dxa"/>
            <w:gridSpan w:val="2"/>
          </w:tcPr>
          <w:p w:rsidR="009C1CBE" w:rsidRPr="008C5A11" w:rsidRDefault="009C1CBE" w:rsidP="009437B5">
            <w:pPr>
              <w:pStyle w:val="TableText"/>
              <w:rPr>
                <w:rFonts w:cs="David"/>
                <w:snapToGrid/>
                <w:sz w:val="20"/>
                <w:szCs w:val="26"/>
              </w:rPr>
            </w:pPr>
          </w:p>
        </w:tc>
        <w:tc>
          <w:tcPr>
            <w:tcW w:w="671" w:type="dxa"/>
          </w:tcPr>
          <w:p w:rsidR="009C1CBE" w:rsidRPr="008C5A11" w:rsidRDefault="009C1CBE" w:rsidP="009437B5">
            <w:pPr>
              <w:pStyle w:val="TableText"/>
              <w:rPr>
                <w:rFonts w:cs="David"/>
                <w:snapToGrid/>
                <w:sz w:val="20"/>
                <w:szCs w:val="26"/>
              </w:rPr>
            </w:pPr>
          </w:p>
        </w:tc>
        <w:tc>
          <w:tcPr>
            <w:tcW w:w="567" w:type="dxa"/>
            <w:gridSpan w:val="2"/>
          </w:tcPr>
          <w:p w:rsidR="009C1CBE" w:rsidRPr="008C5A11" w:rsidRDefault="009C1CBE" w:rsidP="009437B5">
            <w:pPr>
              <w:pStyle w:val="TableText"/>
              <w:rPr>
                <w:rFonts w:cs="David"/>
                <w:snapToGrid/>
                <w:sz w:val="20"/>
                <w:szCs w:val="26"/>
              </w:rPr>
            </w:pPr>
          </w:p>
        </w:tc>
        <w:tc>
          <w:tcPr>
            <w:tcW w:w="571" w:type="dxa"/>
          </w:tcPr>
          <w:p w:rsidR="009C1CBE" w:rsidRPr="008C5A11" w:rsidRDefault="009C1CBE" w:rsidP="009437B5">
            <w:pPr>
              <w:pStyle w:val="TableBlock"/>
              <w:rPr>
                <w:rFonts w:cs="David"/>
                <w:snapToGrid/>
                <w:sz w:val="20"/>
                <w:szCs w:val="26"/>
              </w:rPr>
            </w:pPr>
          </w:p>
        </w:tc>
        <w:tc>
          <w:tcPr>
            <w:tcW w:w="3433" w:type="dxa"/>
            <w:gridSpan w:val="4"/>
          </w:tcPr>
          <w:p w:rsidR="009C1CBE" w:rsidRPr="008C5A11" w:rsidRDefault="009C1CBE" w:rsidP="00C02FD2">
            <w:pPr>
              <w:pStyle w:val="TableBlock"/>
              <w:rPr>
                <w:rFonts w:cs="David"/>
                <w:snapToGrid/>
                <w:sz w:val="20"/>
                <w:szCs w:val="26"/>
              </w:rPr>
            </w:pPr>
            <w:r w:rsidRPr="008C5A11">
              <w:rPr>
                <w:rFonts w:cs="David"/>
                <w:snapToGrid/>
                <w:sz w:val="20"/>
                <w:szCs w:val="26"/>
                <w:rtl/>
              </w:rPr>
              <w:t>(א)</w:t>
            </w:r>
            <w:r w:rsidRPr="008C5A11">
              <w:rPr>
                <w:rFonts w:cs="David"/>
                <w:snapToGrid/>
                <w:sz w:val="20"/>
                <w:szCs w:val="26"/>
                <w:rtl/>
              </w:rPr>
              <w:tab/>
              <w:t>לא חל שינוי בזהות הגורם המוסמך לביצוע פעולות הבדק שנתן את ההדרכה לפי תקנת משנה (א);</w:t>
            </w:r>
          </w:p>
        </w:tc>
      </w:tr>
      <w:tr w:rsidR="009C1CBE" w:rsidRPr="00800BBA"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9437B5">
            <w:pPr>
              <w:pStyle w:val="TableSideHeading"/>
              <w:rPr>
                <w:rFonts w:cs="David"/>
                <w:snapToGrid/>
                <w:sz w:val="20"/>
                <w:szCs w:val="26"/>
              </w:rPr>
            </w:pPr>
          </w:p>
        </w:tc>
        <w:tc>
          <w:tcPr>
            <w:tcW w:w="703" w:type="dxa"/>
            <w:gridSpan w:val="3"/>
          </w:tcPr>
          <w:p w:rsidR="009C1CBE" w:rsidRPr="008C5A11" w:rsidRDefault="009C1CBE" w:rsidP="009437B5">
            <w:pPr>
              <w:pStyle w:val="TableText"/>
              <w:rPr>
                <w:rFonts w:cs="David"/>
                <w:snapToGrid/>
                <w:sz w:val="20"/>
                <w:szCs w:val="26"/>
              </w:rPr>
            </w:pPr>
          </w:p>
        </w:tc>
        <w:tc>
          <w:tcPr>
            <w:tcW w:w="640" w:type="dxa"/>
            <w:gridSpan w:val="2"/>
          </w:tcPr>
          <w:p w:rsidR="009C1CBE" w:rsidRPr="008C5A11" w:rsidRDefault="009C1CBE" w:rsidP="009437B5">
            <w:pPr>
              <w:pStyle w:val="TableText"/>
              <w:rPr>
                <w:rFonts w:cs="David"/>
                <w:snapToGrid/>
                <w:sz w:val="20"/>
                <w:szCs w:val="26"/>
              </w:rPr>
            </w:pPr>
          </w:p>
        </w:tc>
        <w:tc>
          <w:tcPr>
            <w:tcW w:w="629" w:type="dxa"/>
            <w:gridSpan w:val="3"/>
          </w:tcPr>
          <w:p w:rsidR="009C1CBE" w:rsidRPr="008C5A11" w:rsidRDefault="009C1CBE" w:rsidP="009437B5">
            <w:pPr>
              <w:pStyle w:val="TableText"/>
              <w:rPr>
                <w:rFonts w:cs="David"/>
                <w:snapToGrid/>
                <w:sz w:val="20"/>
                <w:szCs w:val="26"/>
              </w:rPr>
            </w:pPr>
          </w:p>
        </w:tc>
        <w:tc>
          <w:tcPr>
            <w:tcW w:w="623" w:type="dxa"/>
            <w:gridSpan w:val="2"/>
          </w:tcPr>
          <w:p w:rsidR="009C1CBE" w:rsidRPr="008C5A11" w:rsidRDefault="009C1CBE" w:rsidP="009437B5">
            <w:pPr>
              <w:pStyle w:val="TableText"/>
              <w:rPr>
                <w:rFonts w:cs="David"/>
                <w:snapToGrid/>
                <w:sz w:val="20"/>
                <w:szCs w:val="26"/>
              </w:rPr>
            </w:pPr>
          </w:p>
        </w:tc>
        <w:tc>
          <w:tcPr>
            <w:tcW w:w="671" w:type="dxa"/>
          </w:tcPr>
          <w:p w:rsidR="009C1CBE" w:rsidRPr="008C5A11" w:rsidRDefault="009C1CBE" w:rsidP="009437B5">
            <w:pPr>
              <w:pStyle w:val="TableText"/>
              <w:rPr>
                <w:rFonts w:cs="David"/>
                <w:snapToGrid/>
                <w:sz w:val="20"/>
                <w:szCs w:val="26"/>
              </w:rPr>
            </w:pPr>
          </w:p>
        </w:tc>
        <w:tc>
          <w:tcPr>
            <w:tcW w:w="567" w:type="dxa"/>
            <w:gridSpan w:val="2"/>
          </w:tcPr>
          <w:p w:rsidR="009C1CBE" w:rsidRPr="008C5A11" w:rsidRDefault="009C1CBE" w:rsidP="009437B5">
            <w:pPr>
              <w:pStyle w:val="TableText"/>
              <w:rPr>
                <w:rFonts w:cs="David"/>
                <w:snapToGrid/>
                <w:sz w:val="20"/>
                <w:szCs w:val="26"/>
              </w:rPr>
            </w:pPr>
          </w:p>
        </w:tc>
        <w:tc>
          <w:tcPr>
            <w:tcW w:w="571" w:type="dxa"/>
          </w:tcPr>
          <w:p w:rsidR="009C1CBE" w:rsidRPr="008C5A11" w:rsidRDefault="009C1CBE" w:rsidP="009437B5">
            <w:pPr>
              <w:pStyle w:val="TableBlock"/>
              <w:rPr>
                <w:rFonts w:cs="David"/>
                <w:snapToGrid/>
                <w:sz w:val="20"/>
                <w:szCs w:val="26"/>
              </w:rPr>
            </w:pPr>
          </w:p>
        </w:tc>
        <w:tc>
          <w:tcPr>
            <w:tcW w:w="3433" w:type="dxa"/>
            <w:gridSpan w:val="4"/>
          </w:tcPr>
          <w:p w:rsidR="009C1CBE" w:rsidRPr="008C5A11" w:rsidRDefault="009C1CBE" w:rsidP="00A00391">
            <w:pPr>
              <w:pStyle w:val="TableBlock"/>
              <w:rPr>
                <w:rFonts w:cs="David"/>
                <w:snapToGrid/>
                <w:sz w:val="20"/>
                <w:szCs w:val="26"/>
              </w:rPr>
            </w:pPr>
            <w:r w:rsidRPr="008C5A11">
              <w:rPr>
                <w:rFonts w:cs="David"/>
                <w:snapToGrid/>
                <w:szCs w:val="26"/>
                <w:rtl/>
              </w:rPr>
              <w:t>(ב)</w:t>
            </w:r>
            <w:r w:rsidRPr="008C5A11">
              <w:rPr>
                <w:rFonts w:cs="David"/>
                <w:snapToGrid/>
                <w:szCs w:val="26"/>
                <w:rtl/>
              </w:rPr>
              <w:tab/>
              <w:t>הטייס או טכנאי הטיס מקבל הדרכת ריענון מן הגוף המוסמך כאמור, כפי שאישר המנהל</w:t>
            </w:r>
            <w:r w:rsidRPr="008C5A11">
              <w:rPr>
                <w:rFonts w:cs="David"/>
                <w:snapToGrid/>
                <w:sz w:val="20"/>
                <w:szCs w:val="26"/>
                <w:rtl/>
              </w:rPr>
              <w:t>.</w:t>
            </w:r>
            <w:del w:id="73" w:author="רננה שחר" w:date="2014-03-06T16:09:00Z">
              <w:r w:rsidRPr="008C5A11" w:rsidDel="00A00391">
                <w:rPr>
                  <w:rFonts w:cs="David"/>
                  <w:snapToGrid/>
                  <w:sz w:val="20"/>
                  <w:szCs w:val="26"/>
                  <w:rtl/>
                </w:rPr>
                <w:delText>"</w:delText>
              </w:r>
            </w:del>
          </w:p>
        </w:tc>
      </w:tr>
      <w:tr w:rsidR="00A00391" w:rsidRPr="00800BBA" w:rsidTr="00A00391">
        <w:tblPrEx>
          <w:tblCellMar>
            <w:top w:w="57" w:type="dxa"/>
            <w:left w:w="0" w:type="dxa"/>
            <w:bottom w:w="57" w:type="dxa"/>
            <w:right w:w="0" w:type="dxa"/>
          </w:tblCellMar>
          <w:tblLook w:val="01E0" w:firstRow="1" w:lastRow="1" w:firstColumn="1" w:lastColumn="1" w:noHBand="0" w:noVBand="0"/>
        </w:tblPrEx>
        <w:trPr>
          <w:cantSplit/>
          <w:trHeight w:val="60"/>
          <w:ins w:id="74" w:author="רננה שחר" w:date="2014-03-06T16:08:00Z"/>
        </w:trPr>
        <w:tc>
          <w:tcPr>
            <w:tcW w:w="1945" w:type="dxa"/>
            <w:gridSpan w:val="2"/>
          </w:tcPr>
          <w:p w:rsidR="00A00391" w:rsidRPr="008C5A11" w:rsidRDefault="00A00391" w:rsidP="009437B5">
            <w:pPr>
              <w:pStyle w:val="TableSideHeading"/>
              <w:rPr>
                <w:ins w:id="75" w:author="רננה שחר" w:date="2014-03-06T16:08:00Z"/>
                <w:rFonts w:cs="David"/>
                <w:snapToGrid/>
                <w:sz w:val="20"/>
                <w:szCs w:val="26"/>
              </w:rPr>
            </w:pPr>
          </w:p>
        </w:tc>
        <w:tc>
          <w:tcPr>
            <w:tcW w:w="703" w:type="dxa"/>
            <w:gridSpan w:val="3"/>
          </w:tcPr>
          <w:p w:rsidR="00A00391" w:rsidRPr="008C5A11" w:rsidRDefault="00A00391" w:rsidP="009437B5">
            <w:pPr>
              <w:pStyle w:val="TableText"/>
              <w:rPr>
                <w:ins w:id="76" w:author="רננה שחר" w:date="2014-03-06T16:08:00Z"/>
                <w:rFonts w:cs="David"/>
                <w:snapToGrid/>
                <w:sz w:val="20"/>
                <w:szCs w:val="26"/>
              </w:rPr>
            </w:pPr>
          </w:p>
        </w:tc>
        <w:tc>
          <w:tcPr>
            <w:tcW w:w="640" w:type="dxa"/>
            <w:gridSpan w:val="2"/>
          </w:tcPr>
          <w:p w:rsidR="00A00391" w:rsidRPr="008C5A11" w:rsidRDefault="00A00391" w:rsidP="009437B5">
            <w:pPr>
              <w:pStyle w:val="TableText"/>
              <w:rPr>
                <w:ins w:id="77" w:author="רננה שחר" w:date="2014-03-06T16:08:00Z"/>
                <w:rFonts w:cs="David"/>
                <w:snapToGrid/>
                <w:sz w:val="20"/>
                <w:szCs w:val="26"/>
              </w:rPr>
            </w:pPr>
          </w:p>
        </w:tc>
        <w:tc>
          <w:tcPr>
            <w:tcW w:w="629" w:type="dxa"/>
            <w:gridSpan w:val="3"/>
          </w:tcPr>
          <w:p w:rsidR="00A00391" w:rsidRPr="008C5A11" w:rsidRDefault="00A00391" w:rsidP="009437B5">
            <w:pPr>
              <w:pStyle w:val="TableText"/>
              <w:rPr>
                <w:ins w:id="78" w:author="רננה שחר" w:date="2014-03-06T16:08:00Z"/>
                <w:rFonts w:cs="David"/>
                <w:snapToGrid/>
                <w:sz w:val="20"/>
                <w:szCs w:val="26"/>
              </w:rPr>
            </w:pPr>
          </w:p>
        </w:tc>
        <w:tc>
          <w:tcPr>
            <w:tcW w:w="623" w:type="dxa"/>
            <w:gridSpan w:val="2"/>
          </w:tcPr>
          <w:p w:rsidR="00A00391" w:rsidRPr="008C5A11" w:rsidRDefault="00A00391" w:rsidP="009437B5">
            <w:pPr>
              <w:pStyle w:val="TableText"/>
              <w:rPr>
                <w:ins w:id="79" w:author="רננה שחר" w:date="2014-03-06T16:08:00Z"/>
                <w:rFonts w:cs="David"/>
                <w:snapToGrid/>
                <w:sz w:val="20"/>
                <w:szCs w:val="26"/>
              </w:rPr>
            </w:pPr>
          </w:p>
        </w:tc>
        <w:tc>
          <w:tcPr>
            <w:tcW w:w="671" w:type="dxa"/>
          </w:tcPr>
          <w:p w:rsidR="00A00391" w:rsidRPr="008C5A11" w:rsidRDefault="00A00391" w:rsidP="009437B5">
            <w:pPr>
              <w:pStyle w:val="TableText"/>
              <w:rPr>
                <w:ins w:id="80" w:author="רננה שחר" w:date="2014-03-06T16:08:00Z"/>
                <w:rFonts w:cs="David"/>
                <w:snapToGrid/>
                <w:sz w:val="20"/>
                <w:szCs w:val="26"/>
              </w:rPr>
            </w:pPr>
          </w:p>
        </w:tc>
        <w:tc>
          <w:tcPr>
            <w:tcW w:w="4571" w:type="dxa"/>
            <w:gridSpan w:val="7"/>
          </w:tcPr>
          <w:p w:rsidR="00A00391" w:rsidRPr="008C5A11" w:rsidRDefault="00A00391" w:rsidP="00C02FD2">
            <w:pPr>
              <w:pStyle w:val="TableBlock"/>
              <w:rPr>
                <w:ins w:id="81" w:author="רננה שחר" w:date="2014-03-06T16:08:00Z"/>
                <w:rFonts w:cs="David"/>
                <w:snapToGrid/>
                <w:szCs w:val="26"/>
                <w:rtl/>
              </w:rPr>
            </w:pPr>
            <w:ins w:id="82" w:author="רננה שחר" w:date="2014-03-06T16:09:00Z">
              <w:r>
                <w:rPr>
                  <w:rFonts w:cs="David" w:hint="cs"/>
                  <w:snapToGrid/>
                  <w:szCs w:val="26"/>
                  <w:rtl/>
                </w:rPr>
                <w:t>(ד)</w:t>
              </w:r>
              <w:r>
                <w:rPr>
                  <w:rFonts w:cs="David"/>
                  <w:snapToGrid/>
                  <w:szCs w:val="26"/>
                  <w:rtl/>
                </w:rPr>
                <w:tab/>
              </w:r>
              <w:r>
                <w:rPr>
                  <w:rFonts w:cs="David" w:hint="cs"/>
                  <w:snapToGrid/>
                  <w:szCs w:val="26"/>
                  <w:rtl/>
                </w:rPr>
                <w:t xml:space="preserve">גוף מוסמך לביצוע פעולות בדק </w:t>
              </w:r>
            </w:ins>
            <w:ins w:id="83" w:author="רננה שחר" w:date="2014-03-06T16:37:00Z">
              <w:r w:rsidR="005A1041">
                <w:rPr>
                  <w:rFonts w:cs="David" w:hint="cs"/>
                  <w:snapToGrid/>
                  <w:szCs w:val="26"/>
                  <w:rtl/>
                </w:rPr>
                <w:t>שנתן הדרכה לפי תקנה זו, ישמור רישומים על ביצוע ההדרכה כאמור.".</w:t>
              </w:r>
            </w:ins>
          </w:p>
        </w:tc>
      </w:tr>
      <w:tr w:rsidR="005A1041">
        <w:tblPrEx>
          <w:tblCellMar>
            <w:top w:w="57" w:type="dxa"/>
            <w:left w:w="0" w:type="dxa"/>
            <w:bottom w:w="57" w:type="dxa"/>
            <w:right w:w="0" w:type="dxa"/>
          </w:tblCellMar>
          <w:tblLook w:val="01E0" w:firstRow="1" w:lastRow="1" w:firstColumn="1" w:lastColumn="1" w:noHBand="0" w:noVBand="0"/>
        </w:tblPrEx>
        <w:trPr>
          <w:cantSplit/>
          <w:trHeight w:val="60"/>
          <w:ins w:id="84" w:author="רננה שחר" w:date="2014-03-06T16:38:00Z"/>
        </w:trPr>
        <w:tc>
          <w:tcPr>
            <w:tcW w:w="1945" w:type="dxa"/>
            <w:gridSpan w:val="2"/>
          </w:tcPr>
          <w:p w:rsidR="005A1041" w:rsidRDefault="005A1041" w:rsidP="00E7654B">
            <w:pPr>
              <w:pStyle w:val="TableSideHeading"/>
              <w:keepLines w:val="0"/>
              <w:rPr>
                <w:ins w:id="85" w:author="רננה שחר" w:date="2014-03-06T16:38:00Z"/>
                <w:rFonts w:cs="David"/>
                <w:snapToGrid/>
                <w:sz w:val="20"/>
                <w:szCs w:val="26"/>
                <w:rtl/>
              </w:rPr>
            </w:pPr>
            <w:ins w:id="86" w:author="רננה שחר" w:date="2014-03-06T16:38:00Z">
              <w:r>
                <w:rPr>
                  <w:rFonts w:cs="David" w:hint="cs"/>
                  <w:snapToGrid/>
                  <w:sz w:val="20"/>
                  <w:szCs w:val="26"/>
                  <w:rtl/>
                </w:rPr>
                <w:t>תיקון תקנה 131</w:t>
              </w:r>
            </w:ins>
          </w:p>
        </w:tc>
        <w:tc>
          <w:tcPr>
            <w:tcW w:w="635" w:type="dxa"/>
            <w:gridSpan w:val="2"/>
          </w:tcPr>
          <w:p w:rsidR="005A1041" w:rsidRPr="008C5A11" w:rsidRDefault="005A1041" w:rsidP="00E7654B">
            <w:pPr>
              <w:pStyle w:val="TableText"/>
              <w:keepLines w:val="0"/>
              <w:numPr>
                <w:ilvl w:val="0"/>
                <w:numId w:val="1"/>
              </w:numPr>
              <w:rPr>
                <w:ins w:id="87" w:author="רננה שחר" w:date="2014-03-06T16:38:00Z"/>
                <w:rFonts w:cs="David"/>
                <w:snapToGrid/>
                <w:sz w:val="20"/>
                <w:szCs w:val="26"/>
              </w:rPr>
            </w:pPr>
          </w:p>
        </w:tc>
        <w:tc>
          <w:tcPr>
            <w:tcW w:w="7202" w:type="dxa"/>
            <w:gridSpan w:val="16"/>
          </w:tcPr>
          <w:p w:rsidR="005A1041" w:rsidRDefault="005A1041" w:rsidP="00A40904">
            <w:pPr>
              <w:pStyle w:val="TableBlock"/>
              <w:keepLines w:val="0"/>
              <w:rPr>
                <w:ins w:id="88" w:author="רננה שחר" w:date="2014-03-06T16:38:00Z"/>
                <w:rFonts w:cs="David"/>
                <w:snapToGrid/>
                <w:sz w:val="20"/>
                <w:szCs w:val="26"/>
                <w:rtl/>
              </w:rPr>
            </w:pPr>
            <w:ins w:id="89" w:author="רננה שחר" w:date="2014-03-06T16:38:00Z">
              <w:r>
                <w:rPr>
                  <w:rFonts w:cs="David" w:hint="cs"/>
                  <w:snapToGrid/>
                  <w:sz w:val="20"/>
                  <w:szCs w:val="26"/>
                  <w:rtl/>
                </w:rPr>
                <w:t>בתקנה 131 לתקנות</w:t>
              </w:r>
            </w:ins>
            <w:ins w:id="90" w:author="רננה שחר" w:date="2014-03-06T16:54:00Z">
              <w:r w:rsidR="00535BE6">
                <w:rPr>
                  <w:rFonts w:cs="David" w:hint="cs"/>
                  <w:snapToGrid/>
                  <w:sz w:val="20"/>
                  <w:szCs w:val="26"/>
                  <w:rtl/>
                </w:rPr>
                <w:t xml:space="preserve"> </w:t>
              </w:r>
            </w:ins>
            <w:ins w:id="91" w:author="רננה שחר" w:date="2014-03-06T16:38:00Z">
              <w:r>
                <w:rPr>
                  <w:rFonts w:cs="David" w:hint="cs"/>
                  <w:snapToGrid/>
                  <w:sz w:val="20"/>
                  <w:szCs w:val="26"/>
                  <w:rtl/>
                </w:rPr>
                <w:t xml:space="preserve">העיקריות, בסופה יבוא:  </w:t>
              </w:r>
            </w:ins>
          </w:p>
        </w:tc>
      </w:tr>
      <w:tr w:rsidR="005A1041">
        <w:tblPrEx>
          <w:tblCellMar>
            <w:top w:w="57" w:type="dxa"/>
            <w:left w:w="0" w:type="dxa"/>
            <w:bottom w:w="57" w:type="dxa"/>
            <w:right w:w="0" w:type="dxa"/>
          </w:tblCellMar>
          <w:tblLook w:val="01E0" w:firstRow="1" w:lastRow="1" w:firstColumn="1" w:lastColumn="1" w:noHBand="0" w:noVBand="0"/>
        </w:tblPrEx>
        <w:trPr>
          <w:cantSplit/>
          <w:trHeight w:val="60"/>
          <w:ins w:id="92" w:author="רננה שחר" w:date="2014-03-06T16:39:00Z"/>
        </w:trPr>
        <w:tc>
          <w:tcPr>
            <w:tcW w:w="1945" w:type="dxa"/>
            <w:gridSpan w:val="2"/>
          </w:tcPr>
          <w:p w:rsidR="005A1041" w:rsidRDefault="005A1041" w:rsidP="00E7654B">
            <w:pPr>
              <w:pStyle w:val="TableSideHeading"/>
              <w:keepLines w:val="0"/>
              <w:rPr>
                <w:ins w:id="93" w:author="רננה שחר" w:date="2014-03-06T16:39:00Z"/>
                <w:rFonts w:cs="David"/>
                <w:snapToGrid/>
                <w:sz w:val="20"/>
                <w:szCs w:val="26"/>
                <w:rtl/>
              </w:rPr>
            </w:pPr>
          </w:p>
        </w:tc>
        <w:tc>
          <w:tcPr>
            <w:tcW w:w="635" w:type="dxa"/>
            <w:gridSpan w:val="2"/>
          </w:tcPr>
          <w:p w:rsidR="005A1041" w:rsidRPr="008C5A11" w:rsidRDefault="005A1041" w:rsidP="005A1041">
            <w:pPr>
              <w:pStyle w:val="TableText"/>
              <w:keepLines w:val="0"/>
              <w:rPr>
                <w:ins w:id="94" w:author="רננה שחר" w:date="2014-03-06T16:39:00Z"/>
                <w:rFonts w:cs="David"/>
                <w:snapToGrid/>
                <w:sz w:val="20"/>
                <w:szCs w:val="26"/>
              </w:rPr>
            </w:pPr>
          </w:p>
        </w:tc>
        <w:tc>
          <w:tcPr>
            <w:tcW w:w="7202" w:type="dxa"/>
            <w:gridSpan w:val="16"/>
          </w:tcPr>
          <w:p w:rsidR="005A1041" w:rsidRDefault="005A1041" w:rsidP="005A1041">
            <w:pPr>
              <w:pStyle w:val="TableBlock"/>
              <w:keepLines w:val="0"/>
              <w:rPr>
                <w:ins w:id="95" w:author="רננה שחר" w:date="2014-03-06T16:39:00Z"/>
                <w:rFonts w:cs="David"/>
                <w:snapToGrid/>
                <w:sz w:val="20"/>
                <w:szCs w:val="26"/>
                <w:rtl/>
              </w:rPr>
            </w:pPr>
            <w:ins w:id="96" w:author="רננה שחר" w:date="2014-03-06T16:39:00Z">
              <w:r>
                <w:rPr>
                  <w:rFonts w:cs="David" w:hint="cs"/>
                  <w:snapToGrid/>
                  <w:sz w:val="20"/>
                  <w:szCs w:val="26"/>
                  <w:rtl/>
                </w:rPr>
                <w:t>"(ו)</w:t>
              </w:r>
            </w:ins>
            <w:ins w:id="97" w:author="רננה שחר" w:date="2014-03-06T16:41:00Z">
              <w:r>
                <w:rPr>
                  <w:rFonts w:cs="David"/>
                  <w:snapToGrid/>
                  <w:sz w:val="20"/>
                  <w:szCs w:val="26"/>
                  <w:rtl/>
                </w:rPr>
                <w:tab/>
              </w:r>
              <w:r>
                <w:rPr>
                  <w:rFonts w:cs="David" w:hint="cs"/>
                  <w:snapToGrid/>
                  <w:sz w:val="20"/>
                  <w:szCs w:val="26"/>
                  <w:rtl/>
                </w:rPr>
                <w:t>בתקנה זו</w:t>
              </w:r>
            </w:ins>
            <w:ins w:id="98" w:author="רננה שחר" w:date="2014-03-06T16:54:00Z">
              <w:r w:rsidR="00535BE6">
                <w:rPr>
                  <w:rFonts w:cs="David" w:hint="cs"/>
                  <w:snapToGrid/>
                  <w:sz w:val="20"/>
                  <w:szCs w:val="26"/>
                  <w:rtl/>
                </w:rPr>
                <w:t>,</w:t>
              </w:r>
            </w:ins>
            <w:ins w:id="99" w:author="רננה שחר" w:date="2014-03-06T16:41:00Z">
              <w:r>
                <w:rPr>
                  <w:rFonts w:cs="David" w:hint="cs"/>
                  <w:snapToGrid/>
                  <w:sz w:val="20"/>
                  <w:szCs w:val="26"/>
                  <w:rtl/>
                </w:rPr>
                <w:t xml:space="preserve"> "פעולות אחזקה" </w:t>
              </w:r>
              <w:r>
                <w:rPr>
                  <w:rFonts w:cs="David"/>
                  <w:snapToGrid/>
                  <w:sz w:val="20"/>
                  <w:szCs w:val="26"/>
                  <w:rtl/>
                </w:rPr>
                <w:t>–</w:t>
              </w:r>
              <w:r>
                <w:rPr>
                  <w:rFonts w:cs="David" w:hint="cs"/>
                  <w:snapToGrid/>
                  <w:sz w:val="20"/>
                  <w:szCs w:val="26"/>
                  <w:rtl/>
                </w:rPr>
                <w:t xml:space="preserve"> לרבות תחזוקה קלה.</w:t>
              </w:r>
            </w:ins>
            <w:ins w:id="100" w:author="רננה שחר" w:date="2014-03-06T16:42:00Z">
              <w:r>
                <w:rPr>
                  <w:rFonts w:cs="David" w:hint="cs"/>
                  <w:snapToGrid/>
                  <w:sz w:val="20"/>
                  <w:szCs w:val="26"/>
                  <w:rtl/>
                </w:rPr>
                <w:t>".</w:t>
              </w:r>
            </w:ins>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E7654B">
            <w:pPr>
              <w:pStyle w:val="TableSideHeading"/>
              <w:keepLines w:val="0"/>
              <w:rPr>
                <w:rFonts w:cs="David"/>
                <w:snapToGrid/>
                <w:sz w:val="20"/>
                <w:szCs w:val="26"/>
                <w:rtl/>
              </w:rPr>
            </w:pPr>
            <w:r>
              <w:rPr>
                <w:rFonts w:cs="David" w:hint="cs"/>
                <w:snapToGrid/>
                <w:sz w:val="20"/>
                <w:szCs w:val="26"/>
                <w:rtl/>
              </w:rPr>
              <w:t>החלפת תקנה 265</w:t>
            </w:r>
          </w:p>
        </w:tc>
        <w:tc>
          <w:tcPr>
            <w:tcW w:w="635" w:type="dxa"/>
            <w:gridSpan w:val="2"/>
          </w:tcPr>
          <w:p w:rsidR="009C1CBE" w:rsidRPr="008C5A11" w:rsidRDefault="009C1CBE" w:rsidP="00E7654B">
            <w:pPr>
              <w:pStyle w:val="TableText"/>
              <w:keepLines w:val="0"/>
              <w:numPr>
                <w:ilvl w:val="0"/>
                <w:numId w:val="1"/>
              </w:numPr>
              <w:rPr>
                <w:rFonts w:cs="David"/>
                <w:snapToGrid/>
                <w:sz w:val="20"/>
                <w:szCs w:val="26"/>
              </w:rPr>
            </w:pPr>
          </w:p>
        </w:tc>
        <w:tc>
          <w:tcPr>
            <w:tcW w:w="7202" w:type="dxa"/>
            <w:gridSpan w:val="16"/>
          </w:tcPr>
          <w:p w:rsidR="009C1CBE" w:rsidRPr="008C5A11" w:rsidRDefault="009C1CBE" w:rsidP="00E7654B">
            <w:pPr>
              <w:pStyle w:val="TableBlock"/>
              <w:keepLines w:val="0"/>
              <w:rPr>
                <w:rFonts w:cs="David"/>
                <w:snapToGrid/>
                <w:sz w:val="20"/>
                <w:szCs w:val="26"/>
                <w:rtl/>
              </w:rPr>
            </w:pPr>
            <w:r>
              <w:rPr>
                <w:rFonts w:cs="David" w:hint="cs"/>
                <w:snapToGrid/>
                <w:sz w:val="20"/>
                <w:szCs w:val="26"/>
                <w:rtl/>
              </w:rPr>
              <w:t>במקום תקנה 265 לתקנות העיקריות יבוא:</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keepLines w:val="0"/>
              <w:rPr>
                <w:rFonts w:cs="David"/>
                <w:snapToGrid/>
                <w:sz w:val="20"/>
                <w:szCs w:val="26"/>
                <w:highlight w:val="lightGray"/>
              </w:rPr>
            </w:pPr>
          </w:p>
        </w:tc>
        <w:tc>
          <w:tcPr>
            <w:tcW w:w="703" w:type="dxa"/>
            <w:gridSpan w:val="3"/>
          </w:tcPr>
          <w:p w:rsidR="009C1CBE" w:rsidRPr="008C5A11" w:rsidRDefault="009C1CBE" w:rsidP="00870DF7">
            <w:pPr>
              <w:pStyle w:val="TableText"/>
              <w:keepLines w:val="0"/>
              <w:rPr>
                <w:rFonts w:cs="David"/>
                <w:snapToGrid/>
                <w:sz w:val="20"/>
                <w:szCs w:val="26"/>
              </w:rPr>
            </w:pPr>
          </w:p>
        </w:tc>
        <w:tc>
          <w:tcPr>
            <w:tcW w:w="1892" w:type="dxa"/>
            <w:gridSpan w:val="7"/>
          </w:tcPr>
          <w:p w:rsidR="009C1CBE" w:rsidRPr="008C5A11" w:rsidRDefault="009C1CBE" w:rsidP="00870DF7">
            <w:pPr>
              <w:pStyle w:val="TableInnerSideHeading"/>
              <w:rPr>
                <w:rFonts w:cs="David"/>
                <w:snapToGrid/>
                <w:sz w:val="20"/>
                <w:szCs w:val="26"/>
              </w:rPr>
            </w:pPr>
            <w:r w:rsidRPr="008C5A11">
              <w:rPr>
                <w:rFonts w:cs="David"/>
                <w:snapToGrid/>
                <w:sz w:val="20"/>
                <w:szCs w:val="26"/>
                <w:rtl/>
              </w:rPr>
              <w:t>"גבהים מזעריים לשימוש במערכת טייס אוטומטי</w:t>
            </w:r>
          </w:p>
        </w:tc>
        <w:tc>
          <w:tcPr>
            <w:tcW w:w="671" w:type="dxa"/>
          </w:tcPr>
          <w:p w:rsidR="009C1CBE" w:rsidRPr="008C5A11" w:rsidRDefault="009C1CBE" w:rsidP="00870DF7">
            <w:pPr>
              <w:pStyle w:val="TableText"/>
              <w:rPr>
                <w:rFonts w:cs="David"/>
                <w:snapToGrid/>
                <w:sz w:val="20"/>
                <w:szCs w:val="26"/>
              </w:rPr>
            </w:pPr>
            <w:r>
              <w:rPr>
                <w:rFonts w:cs="David" w:hint="cs"/>
                <w:snapToGrid/>
                <w:sz w:val="20"/>
                <w:szCs w:val="26"/>
                <w:rtl/>
              </w:rPr>
              <w:t>265.</w:t>
            </w:r>
          </w:p>
        </w:tc>
        <w:tc>
          <w:tcPr>
            <w:tcW w:w="4571" w:type="dxa"/>
            <w:gridSpan w:val="7"/>
          </w:tcPr>
          <w:p w:rsidR="009C1CBE" w:rsidRPr="008C5A11" w:rsidRDefault="009C1CBE" w:rsidP="00870DF7">
            <w:pPr>
              <w:pStyle w:val="TableBlock"/>
              <w:rPr>
                <w:rFonts w:cs="David"/>
                <w:snapToGrid/>
                <w:sz w:val="20"/>
                <w:szCs w:val="26"/>
              </w:rPr>
            </w:pPr>
            <w:r>
              <w:rPr>
                <w:rFonts w:cs="David" w:hint="cs"/>
                <w:snapToGrid/>
                <w:sz w:val="20"/>
                <w:szCs w:val="26"/>
                <w:rtl/>
              </w:rPr>
              <w:t>(א)</w:t>
            </w:r>
            <w:r>
              <w:rPr>
                <w:rFonts w:cs="David"/>
                <w:snapToGrid/>
                <w:sz w:val="20"/>
                <w:szCs w:val="26"/>
                <w:rtl/>
              </w:rPr>
              <w:tab/>
            </w:r>
            <w:r w:rsidRPr="008C5A11">
              <w:rPr>
                <w:rFonts w:cs="David"/>
                <w:snapToGrid/>
                <w:sz w:val="20"/>
                <w:szCs w:val="26"/>
                <w:rtl/>
              </w:rPr>
              <w:t>בתקנה זו, "גובה מעל פני השטח" -</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870DF7">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בעת ההמראה, הטיפוס הראשוני, ביצוע תמרון הליכה סביב או תמרון החטאת גישה – הגובה מעל שדה התעופה הנוגע בדבר;</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870DF7">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 xml:space="preserve">בעת הטיפוס, השיוט או ההנמכה – הגובה מעל תכסית פני השטח </w:t>
            </w:r>
            <w:r w:rsidRPr="008C5A11">
              <w:rPr>
                <w:rFonts w:cs="David"/>
                <w:snapToGrid/>
                <w:sz w:val="20"/>
                <w:szCs w:val="26"/>
              </w:rPr>
              <w:t>(terrain)</w:t>
            </w:r>
            <w:r w:rsidRPr="008C5A11">
              <w:rPr>
                <w:rFonts w:cs="David"/>
                <w:snapToGrid/>
                <w:sz w:val="20"/>
                <w:szCs w:val="26"/>
                <w:rtl/>
              </w:rPr>
              <w:t>.</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9202CD">
            <w:pPr>
              <w:pStyle w:val="TableBlock"/>
              <w:rPr>
                <w:rFonts w:cs="David"/>
                <w:snapToGrid/>
                <w:sz w:val="20"/>
                <w:szCs w:val="26"/>
              </w:rPr>
            </w:pPr>
            <w:r w:rsidRPr="008C5A11">
              <w:rPr>
                <w:rFonts w:cs="David"/>
                <w:snapToGrid/>
                <w:sz w:val="20"/>
                <w:szCs w:val="26"/>
                <w:rtl/>
              </w:rPr>
              <w:t>(3)</w:t>
            </w:r>
            <w:r w:rsidRPr="008C5A11">
              <w:rPr>
                <w:rFonts w:cs="David"/>
                <w:snapToGrid/>
                <w:sz w:val="20"/>
                <w:szCs w:val="26"/>
                <w:rtl/>
              </w:rPr>
              <w:tab/>
              <w:t>בעת הגישה – הגובה מעל אזור הנגיעה, אלא אם כן גובה זה צוין בספר הטיסה או בנהלי מחזיק הרישיון כמתייחס לגובה ההחלטה או לגובה ההנמכה המזערי.</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4571" w:type="dxa"/>
            <w:gridSpan w:val="7"/>
          </w:tcPr>
          <w:p w:rsidR="009C1CBE" w:rsidRPr="008C5A11" w:rsidRDefault="009C1CBE" w:rsidP="009202CD">
            <w:pPr>
              <w:pStyle w:val="TableBlock"/>
              <w:rPr>
                <w:rFonts w:cs="David"/>
                <w:snapToGrid/>
                <w:sz w:val="20"/>
                <w:szCs w:val="26"/>
                <w:rtl/>
              </w:rPr>
            </w:pPr>
            <w:r w:rsidRPr="008C5A11">
              <w:rPr>
                <w:rFonts w:cs="David"/>
                <w:snapToGrid/>
                <w:sz w:val="20"/>
                <w:szCs w:val="26"/>
                <w:rtl/>
              </w:rPr>
              <w:t>(</w:t>
            </w:r>
            <w:r>
              <w:rPr>
                <w:rFonts w:cs="David" w:hint="cs"/>
                <w:snapToGrid/>
                <w:sz w:val="20"/>
                <w:szCs w:val="26"/>
                <w:rtl/>
              </w:rPr>
              <w:t>ב</w:t>
            </w:r>
            <w:r w:rsidRPr="008C5A11">
              <w:rPr>
                <w:rFonts w:cs="David"/>
                <w:snapToGrid/>
                <w:sz w:val="20"/>
                <w:szCs w:val="26"/>
                <w:rtl/>
              </w:rPr>
              <w:t>)</w:t>
            </w:r>
            <w:r w:rsidRPr="008C5A11">
              <w:rPr>
                <w:rFonts w:cs="David"/>
                <w:snapToGrid/>
                <w:sz w:val="20"/>
                <w:szCs w:val="26"/>
                <w:rtl/>
              </w:rPr>
              <w:tab/>
              <w:t>לא ישתמש אדם במערכת טייס אוטומטי בעת ההמראה או בעת הטיפוס הראשוני מתחת לגובה המפורט להלן, לפי הגבוה מביניהם</w:t>
            </w:r>
            <w:r w:rsidR="009202CD">
              <w:rPr>
                <w:rFonts w:cs="David" w:hint="cs"/>
                <w:snapToGrid/>
                <w:sz w:val="20"/>
                <w:szCs w:val="26"/>
                <w:rtl/>
              </w:rPr>
              <w:t xml:space="preserve">: </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870DF7">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 xml:space="preserve">גובה נמוך מ- </w:t>
            </w:r>
            <w:smartTag w:uri="urn:schemas-microsoft-com:office:smarttags" w:element="metricconverter">
              <w:smartTagPr>
                <w:attr w:name="ProductID" w:val="500 רגל"/>
              </w:smartTagPr>
              <w:r w:rsidRPr="008C5A11">
                <w:rPr>
                  <w:rFonts w:cs="David"/>
                  <w:snapToGrid/>
                  <w:sz w:val="20"/>
                  <w:szCs w:val="26"/>
                  <w:rtl/>
                </w:rPr>
                <w:t>500 רגל</w:t>
              </w:r>
            </w:smartTag>
            <w:r w:rsidRPr="008C5A11">
              <w:rPr>
                <w:rFonts w:cs="David"/>
                <w:snapToGrid/>
                <w:sz w:val="20"/>
                <w:szCs w:val="26"/>
                <w:rtl/>
              </w:rPr>
              <w:t xml:space="preserve"> מעל פני השטח;</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870DF7">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גובה מעל פני השטח הנמוך מפעמיים האיבוד המרבי של גובה, העלול להיגרם עקב תקלה במערכת הטייס האוטומטי, כמצוין בספר הטיסה.</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4571" w:type="dxa"/>
            <w:gridSpan w:val="7"/>
          </w:tcPr>
          <w:p w:rsidR="009C1CBE" w:rsidRPr="008C5A11" w:rsidRDefault="009C1CBE" w:rsidP="00DB6F80">
            <w:pPr>
              <w:pStyle w:val="TableBlock"/>
              <w:rPr>
                <w:rFonts w:cs="David"/>
                <w:snapToGrid/>
                <w:sz w:val="20"/>
                <w:szCs w:val="26"/>
                <w:rtl/>
              </w:rPr>
            </w:pPr>
            <w:r w:rsidRPr="008C5A11">
              <w:rPr>
                <w:rFonts w:cs="David"/>
                <w:snapToGrid/>
                <w:sz w:val="20"/>
                <w:szCs w:val="26"/>
                <w:rtl/>
              </w:rPr>
              <w:t>(</w:t>
            </w:r>
            <w:r>
              <w:rPr>
                <w:rFonts w:cs="David" w:hint="cs"/>
                <w:snapToGrid/>
                <w:sz w:val="20"/>
                <w:szCs w:val="26"/>
                <w:rtl/>
              </w:rPr>
              <w:t>ג</w:t>
            </w:r>
            <w:r w:rsidRPr="008C5A11">
              <w:rPr>
                <w:rFonts w:cs="David"/>
                <w:snapToGrid/>
                <w:sz w:val="20"/>
                <w:szCs w:val="26"/>
                <w:rtl/>
              </w:rPr>
              <w:t>)</w:t>
            </w:r>
            <w:r w:rsidRPr="008C5A11">
              <w:rPr>
                <w:rFonts w:cs="David"/>
                <w:snapToGrid/>
                <w:sz w:val="20"/>
                <w:szCs w:val="26"/>
                <w:rtl/>
              </w:rPr>
              <w:tab/>
              <w:t>על אף האמור בתקנת משנה (</w:t>
            </w:r>
            <w:r>
              <w:rPr>
                <w:rFonts w:cs="David" w:hint="cs"/>
                <w:snapToGrid/>
                <w:sz w:val="20"/>
                <w:szCs w:val="26"/>
                <w:rtl/>
              </w:rPr>
              <w:t>ב</w:t>
            </w:r>
            <w:r w:rsidRPr="008C5A11">
              <w:rPr>
                <w:rFonts w:cs="David"/>
                <w:snapToGrid/>
                <w:sz w:val="20"/>
                <w:szCs w:val="26"/>
                <w:rtl/>
              </w:rPr>
              <w:t>), רשאי אדם להשתמש במערכת טייס אוטומטי בעת ההמראה או בעת הטיפוס הראשוני, בגובה שלא יפחת מאחד הבאים, באם נקבע גובה כאמור, ולפי הגבוה מביניהם</w:t>
            </w:r>
            <w:r w:rsidR="00DB6F80">
              <w:rPr>
                <w:rFonts w:cs="David" w:hint="cs"/>
                <w:snapToGrid/>
                <w:sz w:val="20"/>
                <w:szCs w:val="26"/>
                <w:rtl/>
              </w:rPr>
              <w:t>:</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870DF7">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גובה מזערי להצמדת טייס אוטומטי שנקבע בספר הטיסה;</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870DF7">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גובה מזערי אחר להצמדת טייס אוטומטי שהמנהל התיר.</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4571" w:type="dxa"/>
            <w:gridSpan w:val="7"/>
          </w:tcPr>
          <w:p w:rsidR="009C1CBE" w:rsidRPr="008C5A11" w:rsidRDefault="009C1CBE" w:rsidP="00DB6F80">
            <w:pPr>
              <w:pStyle w:val="TableBlock"/>
              <w:rPr>
                <w:rFonts w:cs="David"/>
                <w:snapToGrid/>
                <w:sz w:val="20"/>
                <w:szCs w:val="26"/>
                <w:rtl/>
              </w:rPr>
            </w:pPr>
            <w:r w:rsidRPr="008C5A11">
              <w:rPr>
                <w:rFonts w:cs="David"/>
                <w:snapToGrid/>
                <w:sz w:val="20"/>
                <w:szCs w:val="26"/>
                <w:rtl/>
              </w:rPr>
              <w:t>(</w:t>
            </w:r>
            <w:r>
              <w:rPr>
                <w:rFonts w:cs="David" w:hint="cs"/>
                <w:snapToGrid/>
                <w:sz w:val="20"/>
                <w:szCs w:val="26"/>
                <w:rtl/>
              </w:rPr>
              <w:t>ד</w:t>
            </w:r>
            <w:r w:rsidRPr="008C5A11">
              <w:rPr>
                <w:rFonts w:cs="David"/>
                <w:snapToGrid/>
                <w:sz w:val="20"/>
                <w:szCs w:val="26"/>
                <w:rtl/>
              </w:rPr>
              <w:t>)</w:t>
            </w:r>
            <w:r w:rsidRPr="008C5A11">
              <w:rPr>
                <w:rFonts w:cs="David"/>
                <w:snapToGrid/>
                <w:sz w:val="20"/>
                <w:szCs w:val="26"/>
                <w:rtl/>
              </w:rPr>
              <w:tab/>
              <w:t>לא ישתמש אדם במערכת טייס אוטומטי בעת השיוט, כולל הטיפוס וההנמכה, מתחת לגובה המפורט להלן, לפי הגבוה מביניהם</w:t>
            </w:r>
            <w:r w:rsidR="00DB6F80">
              <w:rPr>
                <w:rFonts w:cs="David" w:hint="cs"/>
                <w:snapToGrid/>
                <w:sz w:val="20"/>
                <w:szCs w:val="26"/>
                <w:rtl/>
              </w:rPr>
              <w:t>:</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0451C3">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 xml:space="preserve">גובה נמוך מ- </w:t>
            </w:r>
            <w:smartTag w:uri="urn:schemas-microsoft-com:office:smarttags" w:element="metricconverter">
              <w:smartTagPr>
                <w:attr w:name="ProductID" w:val="500 רגל"/>
              </w:smartTagPr>
              <w:r w:rsidRPr="008C5A11">
                <w:rPr>
                  <w:rFonts w:cs="David"/>
                  <w:snapToGrid/>
                  <w:sz w:val="20"/>
                  <w:szCs w:val="26"/>
                  <w:rtl/>
                </w:rPr>
                <w:t>500 רגל</w:t>
              </w:r>
            </w:smartTag>
            <w:r w:rsidRPr="008C5A11">
              <w:rPr>
                <w:rFonts w:cs="David"/>
                <w:snapToGrid/>
                <w:sz w:val="20"/>
                <w:szCs w:val="26"/>
                <w:rtl/>
              </w:rPr>
              <w:t xml:space="preserve"> מעל פני השטח;</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0451C3">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 xml:space="preserve">גובה מעל פני השטח הנמוך מפעמיים האיבוד המרבי של גובה, העלול להיגרם עקב תקלה במערכת הטייס האוטומטי בעת השיוט, כמצוין בספר הטיסה; </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0451C3">
            <w:pPr>
              <w:pStyle w:val="TableBlock"/>
              <w:rPr>
                <w:rFonts w:cs="David"/>
                <w:snapToGrid/>
                <w:sz w:val="20"/>
                <w:szCs w:val="26"/>
              </w:rPr>
            </w:pPr>
            <w:r w:rsidRPr="008C5A11">
              <w:rPr>
                <w:rFonts w:cs="David"/>
                <w:snapToGrid/>
                <w:sz w:val="20"/>
                <w:szCs w:val="26"/>
                <w:rtl/>
              </w:rPr>
              <w:t>(3)</w:t>
            </w:r>
            <w:r w:rsidRPr="008C5A11">
              <w:rPr>
                <w:rFonts w:cs="David"/>
                <w:snapToGrid/>
                <w:sz w:val="20"/>
                <w:szCs w:val="26"/>
                <w:rtl/>
              </w:rPr>
              <w:tab/>
              <w:t>גובה מזערי אחר שהמנהל הורה עליו.</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4571" w:type="dxa"/>
            <w:gridSpan w:val="7"/>
          </w:tcPr>
          <w:p w:rsidR="009C1CBE" w:rsidRPr="008C5A11" w:rsidRDefault="009C1CBE" w:rsidP="00870DF7">
            <w:pPr>
              <w:pStyle w:val="TableBlock"/>
              <w:rPr>
                <w:rFonts w:cs="David"/>
                <w:snapToGrid/>
                <w:sz w:val="20"/>
                <w:szCs w:val="26"/>
                <w:rtl/>
              </w:rPr>
            </w:pPr>
            <w:r w:rsidRPr="008C5A11">
              <w:rPr>
                <w:rFonts w:cs="David"/>
                <w:snapToGrid/>
                <w:sz w:val="20"/>
                <w:szCs w:val="26"/>
                <w:rtl/>
              </w:rPr>
              <w:t>(</w:t>
            </w:r>
            <w:r>
              <w:rPr>
                <w:rFonts w:cs="David" w:hint="cs"/>
                <w:snapToGrid/>
                <w:sz w:val="20"/>
                <w:szCs w:val="26"/>
                <w:rtl/>
              </w:rPr>
              <w:t>ה</w:t>
            </w:r>
            <w:r w:rsidRPr="008C5A11">
              <w:rPr>
                <w:rFonts w:cs="David"/>
                <w:snapToGrid/>
                <w:sz w:val="20"/>
                <w:szCs w:val="26"/>
                <w:rtl/>
              </w:rPr>
              <w:t>)</w:t>
            </w:r>
            <w:r w:rsidRPr="008C5A11">
              <w:rPr>
                <w:rFonts w:cs="David"/>
                <w:snapToGrid/>
                <w:sz w:val="20"/>
                <w:szCs w:val="26"/>
                <w:rtl/>
              </w:rPr>
              <w:tab/>
              <w:t xml:space="preserve">לא ישתמש אדם במערכת טייס אוטומטי בעת ביצוע גישת מכשירים, בגובה הנמוך מ- </w:t>
            </w:r>
            <w:smartTag w:uri="urn:schemas-microsoft-com:office:smarttags" w:element="metricconverter">
              <w:smartTagPr>
                <w:attr w:name="ProductID" w:val="50 רגל"/>
              </w:smartTagPr>
              <w:r w:rsidRPr="008C5A11">
                <w:rPr>
                  <w:rFonts w:cs="David"/>
                  <w:snapToGrid/>
                  <w:sz w:val="20"/>
                  <w:szCs w:val="26"/>
                  <w:rtl/>
                </w:rPr>
                <w:t>50 רגל</w:t>
              </w:r>
            </w:smartTag>
            <w:r w:rsidRPr="008C5A11">
              <w:rPr>
                <w:rFonts w:cs="David"/>
                <w:snapToGrid/>
                <w:sz w:val="20"/>
                <w:szCs w:val="26"/>
                <w:rtl/>
              </w:rPr>
              <w:t xml:space="preserve"> מגובה ההחלטה או מגובה ההנמכה המזערי המאושר לאותה גישת מכשירים; ואולם, במקרים המפורטים להלן רשאי אדם להשתמש במערכת טייס אוטומטי בעת ביצוע גישת מכשירים, בגובה כאמור לגביהם:</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DB6F80">
            <w:pPr>
              <w:pStyle w:val="TableBlock"/>
              <w:rPr>
                <w:rFonts w:cs="David"/>
                <w:snapToGrid/>
                <w:sz w:val="20"/>
                <w:szCs w:val="26"/>
                <w:rtl/>
              </w:rPr>
            </w:pPr>
            <w:r w:rsidRPr="008C5A11">
              <w:rPr>
                <w:rFonts w:cs="David"/>
                <w:snapToGrid/>
                <w:sz w:val="20"/>
                <w:szCs w:val="26"/>
                <w:rtl/>
              </w:rPr>
              <w:t>(1)</w:t>
            </w:r>
            <w:r w:rsidRPr="008C5A11">
              <w:rPr>
                <w:rFonts w:cs="David"/>
                <w:snapToGrid/>
                <w:sz w:val="20"/>
                <w:szCs w:val="26"/>
                <w:rtl/>
              </w:rPr>
              <w:tab/>
              <w:t>נעשה שימוש במערכת טייס אוטומטי שלגביה מצוין בספר הטיסה אבדן גובה מרבי בעת ביצוע גישת מכשירים עקב תקלה ב</w:t>
            </w:r>
            <w:r w:rsidR="00DB6F80">
              <w:rPr>
                <w:rFonts w:cs="David" w:hint="cs"/>
                <w:snapToGrid/>
                <w:sz w:val="20"/>
                <w:szCs w:val="26"/>
                <w:rtl/>
              </w:rPr>
              <w:t>ה</w:t>
            </w:r>
            <w:r w:rsidRPr="008C5A11">
              <w:rPr>
                <w:rFonts w:cs="David"/>
                <w:snapToGrid/>
                <w:sz w:val="20"/>
                <w:szCs w:val="26"/>
                <w:rtl/>
              </w:rPr>
              <w:t>, בגובה שלא יפחת מן הגבוה מבין אלה:</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451C3">
            <w:pPr>
              <w:pStyle w:val="TableSideHeading"/>
              <w:rPr>
                <w:rFonts w:cs="David"/>
                <w:snapToGrid/>
                <w:sz w:val="20"/>
                <w:szCs w:val="26"/>
              </w:rPr>
            </w:pPr>
          </w:p>
        </w:tc>
        <w:tc>
          <w:tcPr>
            <w:tcW w:w="703" w:type="dxa"/>
            <w:gridSpan w:val="3"/>
          </w:tcPr>
          <w:p w:rsidR="009C1CBE" w:rsidRPr="008C5A11" w:rsidRDefault="009C1CBE" w:rsidP="000451C3">
            <w:pPr>
              <w:pStyle w:val="TableText"/>
              <w:rPr>
                <w:rFonts w:cs="David"/>
                <w:snapToGrid/>
                <w:sz w:val="20"/>
                <w:szCs w:val="26"/>
              </w:rPr>
            </w:pPr>
          </w:p>
        </w:tc>
        <w:tc>
          <w:tcPr>
            <w:tcW w:w="640" w:type="dxa"/>
            <w:gridSpan w:val="2"/>
          </w:tcPr>
          <w:p w:rsidR="009C1CBE" w:rsidRPr="008C5A11" w:rsidRDefault="009C1CBE" w:rsidP="000451C3">
            <w:pPr>
              <w:pStyle w:val="TableText"/>
              <w:rPr>
                <w:rFonts w:cs="David"/>
                <w:snapToGrid/>
                <w:sz w:val="20"/>
                <w:szCs w:val="26"/>
              </w:rPr>
            </w:pPr>
          </w:p>
        </w:tc>
        <w:tc>
          <w:tcPr>
            <w:tcW w:w="629" w:type="dxa"/>
            <w:gridSpan w:val="3"/>
          </w:tcPr>
          <w:p w:rsidR="009C1CBE" w:rsidRPr="008C5A11" w:rsidRDefault="009C1CBE" w:rsidP="000451C3">
            <w:pPr>
              <w:pStyle w:val="TableText"/>
              <w:rPr>
                <w:rFonts w:cs="David"/>
                <w:snapToGrid/>
                <w:sz w:val="20"/>
                <w:szCs w:val="26"/>
              </w:rPr>
            </w:pPr>
          </w:p>
        </w:tc>
        <w:tc>
          <w:tcPr>
            <w:tcW w:w="623" w:type="dxa"/>
            <w:gridSpan w:val="2"/>
          </w:tcPr>
          <w:p w:rsidR="009C1CBE" w:rsidRPr="008C5A11" w:rsidRDefault="009C1CBE" w:rsidP="000451C3">
            <w:pPr>
              <w:pStyle w:val="TableText"/>
              <w:rPr>
                <w:rFonts w:cs="David"/>
                <w:snapToGrid/>
                <w:sz w:val="20"/>
                <w:szCs w:val="26"/>
              </w:rPr>
            </w:pPr>
          </w:p>
        </w:tc>
        <w:tc>
          <w:tcPr>
            <w:tcW w:w="671" w:type="dxa"/>
          </w:tcPr>
          <w:p w:rsidR="009C1CBE" w:rsidRPr="008C5A11" w:rsidRDefault="009C1CBE" w:rsidP="000451C3">
            <w:pPr>
              <w:pStyle w:val="TableText"/>
              <w:rPr>
                <w:rFonts w:cs="David"/>
                <w:snapToGrid/>
                <w:sz w:val="20"/>
                <w:szCs w:val="26"/>
              </w:rPr>
            </w:pPr>
          </w:p>
        </w:tc>
        <w:tc>
          <w:tcPr>
            <w:tcW w:w="567" w:type="dxa"/>
            <w:gridSpan w:val="2"/>
          </w:tcPr>
          <w:p w:rsidR="009C1CBE" w:rsidRPr="008C5A11" w:rsidRDefault="009C1CBE" w:rsidP="000451C3">
            <w:pPr>
              <w:pStyle w:val="TableText"/>
              <w:rPr>
                <w:rFonts w:cs="David"/>
                <w:snapToGrid/>
                <w:sz w:val="20"/>
                <w:szCs w:val="26"/>
              </w:rPr>
            </w:pPr>
          </w:p>
        </w:tc>
        <w:tc>
          <w:tcPr>
            <w:tcW w:w="600" w:type="dxa"/>
            <w:gridSpan w:val="2"/>
          </w:tcPr>
          <w:p w:rsidR="009C1CBE" w:rsidRPr="008C5A11" w:rsidRDefault="009C1CBE" w:rsidP="000451C3">
            <w:pPr>
              <w:pStyle w:val="TableText"/>
              <w:rPr>
                <w:rFonts w:cs="David"/>
                <w:snapToGrid/>
                <w:sz w:val="20"/>
                <w:szCs w:val="26"/>
              </w:rPr>
            </w:pPr>
          </w:p>
        </w:tc>
        <w:tc>
          <w:tcPr>
            <w:tcW w:w="3404" w:type="dxa"/>
            <w:gridSpan w:val="3"/>
          </w:tcPr>
          <w:p w:rsidR="009C1CBE" w:rsidRPr="008C5A11" w:rsidRDefault="009C1CBE" w:rsidP="000451C3">
            <w:pPr>
              <w:pStyle w:val="TableBlock"/>
              <w:rPr>
                <w:rFonts w:cs="David"/>
                <w:snapToGrid/>
                <w:sz w:val="20"/>
                <w:szCs w:val="26"/>
              </w:rPr>
            </w:pPr>
            <w:r w:rsidRPr="008C5A11">
              <w:rPr>
                <w:rFonts w:cs="David"/>
                <w:snapToGrid/>
                <w:sz w:val="20"/>
                <w:szCs w:val="26"/>
                <w:rtl/>
              </w:rPr>
              <w:t>(א)</w:t>
            </w:r>
            <w:r w:rsidRPr="008C5A11">
              <w:rPr>
                <w:rFonts w:cs="David"/>
                <w:snapToGrid/>
                <w:sz w:val="20"/>
                <w:szCs w:val="26"/>
                <w:rtl/>
              </w:rPr>
              <w:tab/>
              <w:t>גובה מעל פני השטח שלא יפחת מפעמיים אבדן הגובה המרבי כאמור;</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451C3">
            <w:pPr>
              <w:pStyle w:val="TableSideHeading"/>
              <w:rPr>
                <w:rFonts w:cs="David"/>
                <w:snapToGrid/>
                <w:sz w:val="20"/>
                <w:szCs w:val="26"/>
              </w:rPr>
            </w:pPr>
          </w:p>
        </w:tc>
        <w:tc>
          <w:tcPr>
            <w:tcW w:w="703" w:type="dxa"/>
            <w:gridSpan w:val="3"/>
          </w:tcPr>
          <w:p w:rsidR="009C1CBE" w:rsidRPr="008C5A11" w:rsidRDefault="009C1CBE" w:rsidP="000451C3">
            <w:pPr>
              <w:pStyle w:val="TableText"/>
              <w:rPr>
                <w:rFonts w:cs="David"/>
                <w:snapToGrid/>
                <w:sz w:val="20"/>
                <w:szCs w:val="26"/>
              </w:rPr>
            </w:pPr>
          </w:p>
        </w:tc>
        <w:tc>
          <w:tcPr>
            <w:tcW w:w="640" w:type="dxa"/>
            <w:gridSpan w:val="2"/>
          </w:tcPr>
          <w:p w:rsidR="009C1CBE" w:rsidRPr="008C5A11" w:rsidRDefault="009C1CBE" w:rsidP="000451C3">
            <w:pPr>
              <w:pStyle w:val="TableText"/>
              <w:rPr>
                <w:rFonts w:cs="David"/>
                <w:snapToGrid/>
                <w:sz w:val="20"/>
                <w:szCs w:val="26"/>
              </w:rPr>
            </w:pPr>
          </w:p>
        </w:tc>
        <w:tc>
          <w:tcPr>
            <w:tcW w:w="629" w:type="dxa"/>
            <w:gridSpan w:val="3"/>
          </w:tcPr>
          <w:p w:rsidR="009C1CBE" w:rsidRPr="008C5A11" w:rsidRDefault="009C1CBE" w:rsidP="000451C3">
            <w:pPr>
              <w:pStyle w:val="TableText"/>
              <w:rPr>
                <w:rFonts w:cs="David"/>
                <w:snapToGrid/>
                <w:sz w:val="20"/>
                <w:szCs w:val="26"/>
              </w:rPr>
            </w:pPr>
          </w:p>
        </w:tc>
        <w:tc>
          <w:tcPr>
            <w:tcW w:w="623" w:type="dxa"/>
            <w:gridSpan w:val="2"/>
          </w:tcPr>
          <w:p w:rsidR="009C1CBE" w:rsidRPr="008C5A11" w:rsidRDefault="009C1CBE" w:rsidP="000451C3">
            <w:pPr>
              <w:pStyle w:val="TableText"/>
              <w:rPr>
                <w:rFonts w:cs="David"/>
                <w:snapToGrid/>
                <w:sz w:val="20"/>
                <w:szCs w:val="26"/>
              </w:rPr>
            </w:pPr>
          </w:p>
        </w:tc>
        <w:tc>
          <w:tcPr>
            <w:tcW w:w="671" w:type="dxa"/>
          </w:tcPr>
          <w:p w:rsidR="009C1CBE" w:rsidRPr="008C5A11" w:rsidRDefault="009C1CBE" w:rsidP="000451C3">
            <w:pPr>
              <w:pStyle w:val="TableText"/>
              <w:rPr>
                <w:rFonts w:cs="David"/>
                <w:snapToGrid/>
                <w:sz w:val="20"/>
                <w:szCs w:val="26"/>
              </w:rPr>
            </w:pPr>
          </w:p>
        </w:tc>
        <w:tc>
          <w:tcPr>
            <w:tcW w:w="567" w:type="dxa"/>
            <w:gridSpan w:val="2"/>
          </w:tcPr>
          <w:p w:rsidR="009C1CBE" w:rsidRPr="008C5A11" w:rsidRDefault="009C1CBE" w:rsidP="000451C3">
            <w:pPr>
              <w:pStyle w:val="TableText"/>
              <w:rPr>
                <w:rFonts w:cs="David"/>
                <w:snapToGrid/>
                <w:sz w:val="20"/>
                <w:szCs w:val="26"/>
              </w:rPr>
            </w:pPr>
          </w:p>
        </w:tc>
        <w:tc>
          <w:tcPr>
            <w:tcW w:w="600" w:type="dxa"/>
            <w:gridSpan w:val="2"/>
          </w:tcPr>
          <w:p w:rsidR="009C1CBE" w:rsidRPr="008C5A11" w:rsidRDefault="009C1CBE" w:rsidP="000451C3">
            <w:pPr>
              <w:pStyle w:val="TableText"/>
              <w:rPr>
                <w:rFonts w:cs="David"/>
                <w:snapToGrid/>
                <w:sz w:val="20"/>
                <w:szCs w:val="26"/>
              </w:rPr>
            </w:pPr>
          </w:p>
        </w:tc>
        <w:tc>
          <w:tcPr>
            <w:tcW w:w="3404" w:type="dxa"/>
            <w:gridSpan w:val="3"/>
          </w:tcPr>
          <w:p w:rsidR="009C1CBE" w:rsidRPr="008C5A11" w:rsidRDefault="009C1CBE" w:rsidP="000451C3">
            <w:pPr>
              <w:pStyle w:val="TableBlock"/>
              <w:rPr>
                <w:rFonts w:cs="David"/>
                <w:snapToGrid/>
                <w:sz w:val="20"/>
                <w:szCs w:val="26"/>
              </w:rPr>
            </w:pPr>
            <w:r w:rsidRPr="008C5A11">
              <w:rPr>
                <w:rFonts w:cs="David"/>
                <w:snapToGrid/>
                <w:sz w:val="20"/>
                <w:szCs w:val="26"/>
                <w:rtl/>
              </w:rPr>
              <w:t>(ב)</w:t>
            </w:r>
            <w:r w:rsidRPr="008C5A11">
              <w:rPr>
                <w:rFonts w:cs="David"/>
                <w:snapToGrid/>
                <w:sz w:val="20"/>
                <w:szCs w:val="26"/>
                <w:rtl/>
              </w:rPr>
              <w:tab/>
              <w:t xml:space="preserve">גובה מעל פני השטח שלא יפחת מאבדן הגובה המרבי כאמור  ועוד </w:t>
            </w:r>
            <w:smartTag w:uri="urn:schemas-microsoft-com:office:smarttags" w:element="metricconverter">
              <w:smartTagPr>
                <w:attr w:name="ProductID" w:val="50 רגל"/>
              </w:smartTagPr>
              <w:r w:rsidRPr="008C5A11">
                <w:rPr>
                  <w:rFonts w:cs="David"/>
                  <w:snapToGrid/>
                  <w:sz w:val="20"/>
                  <w:szCs w:val="26"/>
                  <w:rtl/>
                </w:rPr>
                <w:t>50 רגל</w:t>
              </w:r>
            </w:smartTag>
            <w:r w:rsidRPr="008C5A11">
              <w:rPr>
                <w:rFonts w:cs="David"/>
                <w:snapToGrid/>
                <w:sz w:val="20"/>
                <w:szCs w:val="26"/>
                <w:rtl/>
              </w:rPr>
              <w:t>,  כאשר תנאי מזג האוויר המדווחים פחותים מתנאי מזג האוויר הנדרשים לטיסה לפי כטר"מ כמפורט בתקנה 93, נקבעו עצמים חזותיים מתאימים לתהליך גישת המכשירים כמפורט בתקנה 115, ומערכת הטייס האוטומטי מוצמדת ומקבלת הנחיות לניווט אופקי  ואנכי;</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451C3">
            <w:pPr>
              <w:pStyle w:val="TableSideHeading"/>
              <w:rPr>
                <w:rFonts w:cs="David"/>
                <w:snapToGrid/>
                <w:sz w:val="20"/>
                <w:szCs w:val="26"/>
              </w:rPr>
            </w:pPr>
          </w:p>
        </w:tc>
        <w:tc>
          <w:tcPr>
            <w:tcW w:w="703" w:type="dxa"/>
            <w:gridSpan w:val="3"/>
          </w:tcPr>
          <w:p w:rsidR="009C1CBE" w:rsidRPr="008C5A11" w:rsidRDefault="009C1CBE" w:rsidP="000451C3">
            <w:pPr>
              <w:pStyle w:val="TableText"/>
              <w:rPr>
                <w:rFonts w:cs="David"/>
                <w:snapToGrid/>
                <w:sz w:val="20"/>
                <w:szCs w:val="26"/>
              </w:rPr>
            </w:pPr>
          </w:p>
        </w:tc>
        <w:tc>
          <w:tcPr>
            <w:tcW w:w="640" w:type="dxa"/>
            <w:gridSpan w:val="2"/>
          </w:tcPr>
          <w:p w:rsidR="009C1CBE" w:rsidRPr="008C5A11" w:rsidRDefault="009C1CBE" w:rsidP="000451C3">
            <w:pPr>
              <w:pStyle w:val="TableText"/>
              <w:rPr>
                <w:rFonts w:cs="David"/>
                <w:snapToGrid/>
                <w:sz w:val="20"/>
                <w:szCs w:val="26"/>
              </w:rPr>
            </w:pPr>
          </w:p>
        </w:tc>
        <w:tc>
          <w:tcPr>
            <w:tcW w:w="629" w:type="dxa"/>
            <w:gridSpan w:val="3"/>
          </w:tcPr>
          <w:p w:rsidR="009C1CBE" w:rsidRPr="008C5A11" w:rsidRDefault="009C1CBE" w:rsidP="000451C3">
            <w:pPr>
              <w:pStyle w:val="TableText"/>
              <w:rPr>
                <w:rFonts w:cs="David"/>
                <w:snapToGrid/>
                <w:sz w:val="20"/>
                <w:szCs w:val="26"/>
              </w:rPr>
            </w:pPr>
          </w:p>
        </w:tc>
        <w:tc>
          <w:tcPr>
            <w:tcW w:w="623" w:type="dxa"/>
            <w:gridSpan w:val="2"/>
          </w:tcPr>
          <w:p w:rsidR="009C1CBE" w:rsidRPr="008C5A11" w:rsidRDefault="009C1CBE" w:rsidP="000451C3">
            <w:pPr>
              <w:pStyle w:val="TableText"/>
              <w:rPr>
                <w:rFonts w:cs="David"/>
                <w:snapToGrid/>
                <w:sz w:val="20"/>
                <w:szCs w:val="26"/>
              </w:rPr>
            </w:pPr>
          </w:p>
        </w:tc>
        <w:tc>
          <w:tcPr>
            <w:tcW w:w="671" w:type="dxa"/>
          </w:tcPr>
          <w:p w:rsidR="009C1CBE" w:rsidRPr="008C5A11" w:rsidRDefault="009C1CBE" w:rsidP="000451C3">
            <w:pPr>
              <w:pStyle w:val="TableText"/>
              <w:rPr>
                <w:rFonts w:cs="David"/>
                <w:snapToGrid/>
                <w:sz w:val="20"/>
                <w:szCs w:val="26"/>
              </w:rPr>
            </w:pPr>
          </w:p>
        </w:tc>
        <w:tc>
          <w:tcPr>
            <w:tcW w:w="567" w:type="dxa"/>
            <w:gridSpan w:val="2"/>
          </w:tcPr>
          <w:p w:rsidR="009C1CBE" w:rsidRPr="008C5A11" w:rsidRDefault="009C1CBE" w:rsidP="000451C3">
            <w:pPr>
              <w:pStyle w:val="TableText"/>
              <w:rPr>
                <w:rFonts w:cs="David"/>
                <w:snapToGrid/>
                <w:sz w:val="20"/>
                <w:szCs w:val="26"/>
              </w:rPr>
            </w:pPr>
          </w:p>
        </w:tc>
        <w:tc>
          <w:tcPr>
            <w:tcW w:w="600" w:type="dxa"/>
            <w:gridSpan w:val="2"/>
          </w:tcPr>
          <w:p w:rsidR="009C1CBE" w:rsidRPr="008C5A11" w:rsidRDefault="009C1CBE" w:rsidP="000451C3">
            <w:pPr>
              <w:pStyle w:val="TableText"/>
              <w:rPr>
                <w:rFonts w:cs="David"/>
                <w:snapToGrid/>
                <w:sz w:val="20"/>
                <w:szCs w:val="26"/>
              </w:rPr>
            </w:pPr>
          </w:p>
        </w:tc>
        <w:tc>
          <w:tcPr>
            <w:tcW w:w="3404" w:type="dxa"/>
            <w:gridSpan w:val="3"/>
          </w:tcPr>
          <w:p w:rsidR="009C1CBE" w:rsidRPr="008C5A11" w:rsidRDefault="009C1CBE" w:rsidP="00992B58">
            <w:pPr>
              <w:pStyle w:val="TableBlock"/>
              <w:rPr>
                <w:rFonts w:cs="David"/>
                <w:snapToGrid/>
                <w:sz w:val="20"/>
                <w:szCs w:val="26"/>
              </w:rPr>
            </w:pPr>
            <w:r w:rsidRPr="008C5A11">
              <w:rPr>
                <w:rFonts w:cs="David"/>
                <w:snapToGrid/>
                <w:sz w:val="20"/>
                <w:szCs w:val="26"/>
                <w:rtl/>
              </w:rPr>
              <w:t>(ג)</w:t>
            </w:r>
            <w:r w:rsidRPr="008C5A11">
              <w:rPr>
                <w:rFonts w:cs="David"/>
                <w:snapToGrid/>
                <w:sz w:val="20"/>
                <w:szCs w:val="26"/>
                <w:rtl/>
              </w:rPr>
              <w:tab/>
              <w:t xml:space="preserve">גובה מעל פני השטח שלא יפחת מאבדן הגובה המרבי כאמור, או </w:t>
            </w:r>
            <w:smartTag w:uri="urn:schemas-microsoft-com:office:smarttags" w:element="metricconverter">
              <w:smartTagPr>
                <w:attr w:name="ProductID" w:val="50 רגל"/>
              </w:smartTagPr>
              <w:r w:rsidRPr="008C5A11">
                <w:rPr>
                  <w:rFonts w:cs="David"/>
                  <w:snapToGrid/>
                  <w:sz w:val="20"/>
                  <w:szCs w:val="26"/>
                  <w:rtl/>
                </w:rPr>
                <w:t>50 רגל</w:t>
              </w:r>
            </w:smartTag>
            <w:r w:rsidRPr="008C5A11">
              <w:rPr>
                <w:rFonts w:cs="David"/>
                <w:snapToGrid/>
                <w:sz w:val="20"/>
                <w:szCs w:val="26"/>
                <w:rtl/>
              </w:rPr>
              <w:t xml:space="preserve"> מעל לגובה איזור הנגיעה </w:t>
            </w:r>
            <w:r w:rsidRPr="008C5A11">
              <w:rPr>
                <w:rFonts w:cs="David"/>
                <w:snapToGrid/>
                <w:sz w:val="20"/>
                <w:szCs w:val="26"/>
              </w:rPr>
              <w:t>(Touchdown Zone elevation)</w:t>
            </w:r>
            <w:r w:rsidRPr="008C5A11">
              <w:rPr>
                <w:rFonts w:cs="David"/>
                <w:snapToGrid/>
                <w:sz w:val="20"/>
                <w:szCs w:val="26"/>
                <w:rtl/>
              </w:rPr>
              <w:t xml:space="preserve">, כאשר תנאי מזג האוויר המדווחים שווים או טובים לתנאי מזג האוויר הנדרשים לטיסה לפי כטר"מ כמפורט בתקנה 93 ובלבד שמערכת הטייס האוטומטי מוצמדת, ומקבלת  </w:t>
            </w:r>
            <w:r w:rsidR="00992B58">
              <w:rPr>
                <w:rFonts w:cs="David" w:hint="cs"/>
                <w:snapToGrid/>
                <w:sz w:val="20"/>
                <w:szCs w:val="26"/>
                <w:rtl/>
              </w:rPr>
              <w:t xml:space="preserve">נתוני </w:t>
            </w:r>
            <w:r w:rsidRPr="008C5A11">
              <w:rPr>
                <w:rFonts w:cs="David"/>
                <w:snapToGrid/>
                <w:sz w:val="20"/>
                <w:szCs w:val="26"/>
                <w:rtl/>
              </w:rPr>
              <w:t xml:space="preserve">ניווט </w:t>
            </w:r>
            <w:r w:rsidR="00992B58">
              <w:rPr>
                <w:rFonts w:cs="David" w:hint="cs"/>
                <w:snapToGrid/>
                <w:sz w:val="20"/>
                <w:szCs w:val="26"/>
                <w:rtl/>
              </w:rPr>
              <w:t xml:space="preserve">להנחייה </w:t>
            </w:r>
            <w:r w:rsidRPr="008C5A11">
              <w:rPr>
                <w:rFonts w:cs="David"/>
                <w:snapToGrid/>
                <w:sz w:val="20"/>
                <w:szCs w:val="26"/>
                <w:rtl/>
              </w:rPr>
              <w:t>אופקי</w:t>
            </w:r>
            <w:r w:rsidR="00992B58">
              <w:rPr>
                <w:rFonts w:cs="David" w:hint="cs"/>
                <w:snapToGrid/>
                <w:sz w:val="20"/>
                <w:szCs w:val="26"/>
                <w:rtl/>
              </w:rPr>
              <w:t>ת</w:t>
            </w:r>
            <w:r w:rsidRPr="008C5A11">
              <w:rPr>
                <w:rFonts w:cs="David"/>
                <w:snapToGrid/>
                <w:sz w:val="20"/>
                <w:szCs w:val="26"/>
                <w:rtl/>
              </w:rPr>
              <w:t xml:space="preserve"> ואנכי</w:t>
            </w:r>
            <w:r w:rsidR="00992B58">
              <w:rPr>
                <w:rFonts w:cs="David" w:hint="cs"/>
                <w:snapToGrid/>
                <w:sz w:val="20"/>
                <w:szCs w:val="26"/>
                <w:rtl/>
              </w:rPr>
              <w:t>ת</w:t>
            </w:r>
            <w:r w:rsidRPr="008C5A11">
              <w:rPr>
                <w:rFonts w:cs="David"/>
                <w:snapToGrid/>
                <w:sz w:val="20"/>
                <w:szCs w:val="26"/>
                <w:rtl/>
              </w:rPr>
              <w:t>;</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451C3">
            <w:pPr>
              <w:pStyle w:val="TableSideHeading"/>
              <w:rPr>
                <w:rFonts w:cs="David"/>
                <w:snapToGrid/>
                <w:sz w:val="20"/>
                <w:szCs w:val="26"/>
              </w:rPr>
            </w:pPr>
          </w:p>
        </w:tc>
        <w:tc>
          <w:tcPr>
            <w:tcW w:w="703" w:type="dxa"/>
            <w:gridSpan w:val="3"/>
          </w:tcPr>
          <w:p w:rsidR="009C1CBE" w:rsidRPr="008C5A11" w:rsidRDefault="009C1CBE" w:rsidP="000451C3">
            <w:pPr>
              <w:pStyle w:val="TableText"/>
              <w:rPr>
                <w:rFonts w:cs="David"/>
                <w:snapToGrid/>
                <w:sz w:val="20"/>
                <w:szCs w:val="26"/>
              </w:rPr>
            </w:pPr>
          </w:p>
        </w:tc>
        <w:tc>
          <w:tcPr>
            <w:tcW w:w="640" w:type="dxa"/>
            <w:gridSpan w:val="2"/>
          </w:tcPr>
          <w:p w:rsidR="009C1CBE" w:rsidRPr="008C5A11" w:rsidRDefault="009C1CBE" w:rsidP="000451C3">
            <w:pPr>
              <w:pStyle w:val="TableText"/>
              <w:rPr>
                <w:rFonts w:cs="David"/>
                <w:snapToGrid/>
                <w:sz w:val="20"/>
                <w:szCs w:val="26"/>
              </w:rPr>
            </w:pPr>
          </w:p>
        </w:tc>
        <w:tc>
          <w:tcPr>
            <w:tcW w:w="629" w:type="dxa"/>
            <w:gridSpan w:val="3"/>
          </w:tcPr>
          <w:p w:rsidR="009C1CBE" w:rsidRPr="008C5A11" w:rsidRDefault="009C1CBE" w:rsidP="000451C3">
            <w:pPr>
              <w:pStyle w:val="TableText"/>
              <w:rPr>
                <w:rFonts w:cs="David"/>
                <w:snapToGrid/>
                <w:sz w:val="20"/>
                <w:szCs w:val="26"/>
              </w:rPr>
            </w:pPr>
          </w:p>
        </w:tc>
        <w:tc>
          <w:tcPr>
            <w:tcW w:w="623" w:type="dxa"/>
            <w:gridSpan w:val="2"/>
          </w:tcPr>
          <w:p w:rsidR="009C1CBE" w:rsidRPr="008C5A11" w:rsidRDefault="009C1CBE" w:rsidP="000451C3">
            <w:pPr>
              <w:pStyle w:val="TableText"/>
              <w:rPr>
                <w:rFonts w:cs="David"/>
                <w:snapToGrid/>
                <w:sz w:val="20"/>
                <w:szCs w:val="26"/>
              </w:rPr>
            </w:pPr>
          </w:p>
        </w:tc>
        <w:tc>
          <w:tcPr>
            <w:tcW w:w="671" w:type="dxa"/>
          </w:tcPr>
          <w:p w:rsidR="009C1CBE" w:rsidRPr="008C5A11" w:rsidRDefault="009C1CBE" w:rsidP="000451C3">
            <w:pPr>
              <w:pStyle w:val="TableText"/>
              <w:rPr>
                <w:rFonts w:cs="David"/>
                <w:snapToGrid/>
                <w:sz w:val="20"/>
                <w:szCs w:val="26"/>
              </w:rPr>
            </w:pPr>
          </w:p>
        </w:tc>
        <w:tc>
          <w:tcPr>
            <w:tcW w:w="567" w:type="dxa"/>
            <w:gridSpan w:val="2"/>
          </w:tcPr>
          <w:p w:rsidR="009C1CBE" w:rsidRPr="008C5A11" w:rsidRDefault="009C1CBE" w:rsidP="000451C3">
            <w:pPr>
              <w:pStyle w:val="TableText"/>
              <w:rPr>
                <w:rFonts w:cs="David"/>
                <w:snapToGrid/>
                <w:sz w:val="20"/>
                <w:szCs w:val="26"/>
              </w:rPr>
            </w:pPr>
          </w:p>
        </w:tc>
        <w:tc>
          <w:tcPr>
            <w:tcW w:w="600" w:type="dxa"/>
            <w:gridSpan w:val="2"/>
          </w:tcPr>
          <w:p w:rsidR="009C1CBE" w:rsidRPr="008C5A11" w:rsidRDefault="009C1CBE" w:rsidP="000451C3">
            <w:pPr>
              <w:pStyle w:val="TableText"/>
              <w:rPr>
                <w:rFonts w:cs="David"/>
                <w:snapToGrid/>
                <w:sz w:val="20"/>
                <w:szCs w:val="26"/>
              </w:rPr>
            </w:pPr>
          </w:p>
        </w:tc>
        <w:tc>
          <w:tcPr>
            <w:tcW w:w="3404" w:type="dxa"/>
            <w:gridSpan w:val="3"/>
          </w:tcPr>
          <w:p w:rsidR="009C1CBE" w:rsidRPr="008C5A11" w:rsidRDefault="009C1CBE" w:rsidP="000451C3">
            <w:pPr>
              <w:pStyle w:val="TableBlock"/>
              <w:rPr>
                <w:rFonts w:cs="David"/>
                <w:snapToGrid/>
                <w:sz w:val="20"/>
                <w:szCs w:val="26"/>
              </w:rPr>
            </w:pPr>
            <w:r w:rsidRPr="008C5A11">
              <w:rPr>
                <w:rFonts w:cs="David"/>
                <w:snapToGrid/>
                <w:sz w:val="20"/>
                <w:szCs w:val="26"/>
                <w:rtl/>
              </w:rPr>
              <w:t>(ד)</w:t>
            </w:r>
            <w:r w:rsidRPr="008C5A11">
              <w:rPr>
                <w:rFonts w:cs="David"/>
                <w:snapToGrid/>
                <w:sz w:val="20"/>
                <w:szCs w:val="26"/>
                <w:rtl/>
              </w:rPr>
              <w:tab/>
              <w:t>גובה מזערי אחר שהמנהל הורה עליו.</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57231C"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DB6F80">
            <w:pPr>
              <w:pStyle w:val="TableBlock"/>
              <w:rPr>
                <w:rFonts w:cs="David"/>
                <w:snapToGrid/>
                <w:sz w:val="20"/>
                <w:szCs w:val="26"/>
                <w:rtl/>
              </w:rPr>
            </w:pPr>
            <w:r w:rsidRPr="008C5A11">
              <w:rPr>
                <w:rFonts w:cs="David"/>
                <w:snapToGrid/>
                <w:sz w:val="20"/>
                <w:szCs w:val="26"/>
                <w:rtl/>
              </w:rPr>
              <w:t>(2)</w:t>
            </w:r>
            <w:r w:rsidRPr="008C5A11">
              <w:rPr>
                <w:rFonts w:cs="David"/>
                <w:snapToGrid/>
                <w:sz w:val="20"/>
                <w:szCs w:val="26"/>
                <w:rtl/>
              </w:rPr>
              <w:tab/>
              <w:t>נעשה שימוש במערכת טייס אוטומטי שלגביה מפורטת בספר הטיסה מגבלת גובה מזערי לשימוש ב</w:t>
            </w:r>
            <w:r w:rsidR="00DB6F80">
              <w:rPr>
                <w:rFonts w:cs="David" w:hint="cs"/>
                <w:snapToGrid/>
                <w:sz w:val="20"/>
                <w:szCs w:val="26"/>
                <w:rtl/>
              </w:rPr>
              <w:t>ה</w:t>
            </w:r>
            <w:r w:rsidRPr="008C5A11">
              <w:rPr>
                <w:rFonts w:cs="David"/>
                <w:snapToGrid/>
                <w:sz w:val="20"/>
                <w:szCs w:val="26"/>
                <w:rtl/>
              </w:rPr>
              <w:t xml:space="preserve"> בעת ביצוע גישת מכשירים, ובגובה שלא יפחת מן הגבוה מבין אלה:</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451C3">
            <w:pPr>
              <w:pStyle w:val="TableSideHeading"/>
              <w:rPr>
                <w:rFonts w:cs="David"/>
                <w:snapToGrid/>
                <w:sz w:val="20"/>
                <w:szCs w:val="26"/>
              </w:rPr>
            </w:pPr>
          </w:p>
        </w:tc>
        <w:tc>
          <w:tcPr>
            <w:tcW w:w="703" w:type="dxa"/>
            <w:gridSpan w:val="3"/>
          </w:tcPr>
          <w:p w:rsidR="009C1CBE" w:rsidRPr="008C5A11" w:rsidRDefault="009C1CBE" w:rsidP="000451C3">
            <w:pPr>
              <w:pStyle w:val="TableText"/>
              <w:rPr>
                <w:rFonts w:cs="David"/>
                <w:snapToGrid/>
                <w:sz w:val="20"/>
                <w:szCs w:val="26"/>
              </w:rPr>
            </w:pPr>
          </w:p>
        </w:tc>
        <w:tc>
          <w:tcPr>
            <w:tcW w:w="640" w:type="dxa"/>
            <w:gridSpan w:val="2"/>
          </w:tcPr>
          <w:p w:rsidR="009C1CBE" w:rsidRPr="008C5A11" w:rsidRDefault="009C1CBE" w:rsidP="000451C3">
            <w:pPr>
              <w:pStyle w:val="TableText"/>
              <w:rPr>
                <w:rFonts w:cs="David"/>
                <w:snapToGrid/>
                <w:sz w:val="20"/>
                <w:szCs w:val="26"/>
              </w:rPr>
            </w:pPr>
          </w:p>
        </w:tc>
        <w:tc>
          <w:tcPr>
            <w:tcW w:w="629" w:type="dxa"/>
            <w:gridSpan w:val="3"/>
          </w:tcPr>
          <w:p w:rsidR="009C1CBE" w:rsidRPr="008C5A11" w:rsidRDefault="009C1CBE" w:rsidP="000451C3">
            <w:pPr>
              <w:pStyle w:val="TableText"/>
              <w:rPr>
                <w:rFonts w:cs="David"/>
                <w:snapToGrid/>
                <w:sz w:val="20"/>
                <w:szCs w:val="26"/>
              </w:rPr>
            </w:pPr>
          </w:p>
        </w:tc>
        <w:tc>
          <w:tcPr>
            <w:tcW w:w="623" w:type="dxa"/>
            <w:gridSpan w:val="2"/>
          </w:tcPr>
          <w:p w:rsidR="009C1CBE" w:rsidRPr="008C5A11" w:rsidRDefault="009C1CBE" w:rsidP="000451C3">
            <w:pPr>
              <w:pStyle w:val="TableText"/>
              <w:rPr>
                <w:rFonts w:cs="David"/>
                <w:snapToGrid/>
                <w:sz w:val="20"/>
                <w:szCs w:val="26"/>
              </w:rPr>
            </w:pPr>
          </w:p>
        </w:tc>
        <w:tc>
          <w:tcPr>
            <w:tcW w:w="671" w:type="dxa"/>
          </w:tcPr>
          <w:p w:rsidR="009C1CBE" w:rsidRPr="008C5A11" w:rsidRDefault="009C1CBE" w:rsidP="000451C3">
            <w:pPr>
              <w:pStyle w:val="TableText"/>
              <w:rPr>
                <w:rFonts w:cs="David"/>
                <w:snapToGrid/>
                <w:sz w:val="20"/>
                <w:szCs w:val="26"/>
              </w:rPr>
            </w:pPr>
          </w:p>
        </w:tc>
        <w:tc>
          <w:tcPr>
            <w:tcW w:w="567" w:type="dxa"/>
            <w:gridSpan w:val="2"/>
          </w:tcPr>
          <w:p w:rsidR="009C1CBE" w:rsidRPr="008C5A11" w:rsidRDefault="009C1CBE" w:rsidP="000451C3">
            <w:pPr>
              <w:pStyle w:val="TableText"/>
              <w:rPr>
                <w:rFonts w:cs="David"/>
                <w:snapToGrid/>
                <w:sz w:val="20"/>
                <w:szCs w:val="26"/>
              </w:rPr>
            </w:pPr>
          </w:p>
        </w:tc>
        <w:tc>
          <w:tcPr>
            <w:tcW w:w="600" w:type="dxa"/>
            <w:gridSpan w:val="2"/>
          </w:tcPr>
          <w:p w:rsidR="009C1CBE" w:rsidRPr="008C5A11" w:rsidRDefault="009C1CBE" w:rsidP="000451C3">
            <w:pPr>
              <w:pStyle w:val="TableText"/>
              <w:rPr>
                <w:rFonts w:cs="David"/>
                <w:snapToGrid/>
                <w:sz w:val="20"/>
                <w:szCs w:val="26"/>
              </w:rPr>
            </w:pPr>
          </w:p>
        </w:tc>
        <w:tc>
          <w:tcPr>
            <w:tcW w:w="3404" w:type="dxa"/>
            <w:gridSpan w:val="3"/>
          </w:tcPr>
          <w:p w:rsidR="009C1CBE" w:rsidRPr="008C5A11" w:rsidRDefault="009C1CBE" w:rsidP="000451C3">
            <w:pPr>
              <w:pStyle w:val="TableBlock"/>
              <w:rPr>
                <w:rFonts w:cs="David"/>
                <w:snapToGrid/>
                <w:sz w:val="20"/>
                <w:szCs w:val="26"/>
              </w:rPr>
            </w:pPr>
            <w:r w:rsidRPr="008C5A11">
              <w:rPr>
                <w:rFonts w:cs="David"/>
                <w:snapToGrid/>
                <w:sz w:val="20"/>
                <w:szCs w:val="26"/>
                <w:rtl/>
              </w:rPr>
              <w:t>(א)</w:t>
            </w:r>
            <w:r w:rsidRPr="008C5A11">
              <w:rPr>
                <w:rFonts w:cs="David"/>
                <w:snapToGrid/>
                <w:sz w:val="20"/>
                <w:szCs w:val="26"/>
                <w:rtl/>
              </w:rPr>
              <w:tab/>
              <w:t>הגובה המזערי המפורט בספר הטיסה המתאים לסוג הגישה;</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451C3">
            <w:pPr>
              <w:pStyle w:val="TableSideHeading"/>
              <w:rPr>
                <w:rFonts w:cs="David"/>
                <w:snapToGrid/>
                <w:sz w:val="20"/>
                <w:szCs w:val="26"/>
              </w:rPr>
            </w:pPr>
          </w:p>
        </w:tc>
        <w:tc>
          <w:tcPr>
            <w:tcW w:w="703" w:type="dxa"/>
            <w:gridSpan w:val="3"/>
          </w:tcPr>
          <w:p w:rsidR="009C1CBE" w:rsidRPr="008C5A11" w:rsidRDefault="009C1CBE" w:rsidP="000451C3">
            <w:pPr>
              <w:pStyle w:val="TableText"/>
              <w:rPr>
                <w:rFonts w:cs="David"/>
                <w:snapToGrid/>
                <w:sz w:val="20"/>
                <w:szCs w:val="26"/>
              </w:rPr>
            </w:pPr>
          </w:p>
        </w:tc>
        <w:tc>
          <w:tcPr>
            <w:tcW w:w="640" w:type="dxa"/>
            <w:gridSpan w:val="2"/>
          </w:tcPr>
          <w:p w:rsidR="009C1CBE" w:rsidRPr="008C5A11" w:rsidRDefault="009C1CBE" w:rsidP="000451C3">
            <w:pPr>
              <w:pStyle w:val="TableText"/>
              <w:rPr>
                <w:rFonts w:cs="David"/>
                <w:snapToGrid/>
                <w:sz w:val="20"/>
                <w:szCs w:val="26"/>
              </w:rPr>
            </w:pPr>
          </w:p>
        </w:tc>
        <w:tc>
          <w:tcPr>
            <w:tcW w:w="629" w:type="dxa"/>
            <w:gridSpan w:val="3"/>
          </w:tcPr>
          <w:p w:rsidR="009C1CBE" w:rsidRPr="008C5A11" w:rsidRDefault="009C1CBE" w:rsidP="000451C3">
            <w:pPr>
              <w:pStyle w:val="TableText"/>
              <w:rPr>
                <w:rFonts w:cs="David"/>
                <w:snapToGrid/>
                <w:sz w:val="20"/>
                <w:szCs w:val="26"/>
              </w:rPr>
            </w:pPr>
          </w:p>
        </w:tc>
        <w:tc>
          <w:tcPr>
            <w:tcW w:w="623" w:type="dxa"/>
            <w:gridSpan w:val="2"/>
          </w:tcPr>
          <w:p w:rsidR="009C1CBE" w:rsidRPr="008C5A11" w:rsidRDefault="009C1CBE" w:rsidP="000451C3">
            <w:pPr>
              <w:pStyle w:val="TableText"/>
              <w:rPr>
                <w:rFonts w:cs="David"/>
                <w:snapToGrid/>
                <w:sz w:val="20"/>
                <w:szCs w:val="26"/>
              </w:rPr>
            </w:pPr>
          </w:p>
        </w:tc>
        <w:tc>
          <w:tcPr>
            <w:tcW w:w="671" w:type="dxa"/>
          </w:tcPr>
          <w:p w:rsidR="009C1CBE" w:rsidRPr="008C5A11" w:rsidRDefault="009C1CBE" w:rsidP="000451C3">
            <w:pPr>
              <w:pStyle w:val="TableText"/>
              <w:rPr>
                <w:rFonts w:cs="David"/>
                <w:snapToGrid/>
                <w:sz w:val="20"/>
                <w:szCs w:val="26"/>
              </w:rPr>
            </w:pPr>
          </w:p>
        </w:tc>
        <w:tc>
          <w:tcPr>
            <w:tcW w:w="567" w:type="dxa"/>
            <w:gridSpan w:val="2"/>
          </w:tcPr>
          <w:p w:rsidR="009C1CBE" w:rsidRPr="008C5A11" w:rsidRDefault="009C1CBE" w:rsidP="000451C3">
            <w:pPr>
              <w:pStyle w:val="TableText"/>
              <w:rPr>
                <w:rFonts w:cs="David"/>
                <w:snapToGrid/>
                <w:sz w:val="20"/>
                <w:szCs w:val="26"/>
              </w:rPr>
            </w:pPr>
          </w:p>
        </w:tc>
        <w:tc>
          <w:tcPr>
            <w:tcW w:w="600" w:type="dxa"/>
            <w:gridSpan w:val="2"/>
          </w:tcPr>
          <w:p w:rsidR="009C1CBE" w:rsidRPr="008C5A11" w:rsidRDefault="009C1CBE" w:rsidP="000451C3">
            <w:pPr>
              <w:pStyle w:val="TableText"/>
              <w:rPr>
                <w:rFonts w:cs="David"/>
                <w:snapToGrid/>
                <w:sz w:val="20"/>
                <w:szCs w:val="26"/>
              </w:rPr>
            </w:pPr>
          </w:p>
        </w:tc>
        <w:tc>
          <w:tcPr>
            <w:tcW w:w="3404" w:type="dxa"/>
            <w:gridSpan w:val="3"/>
          </w:tcPr>
          <w:p w:rsidR="009C1CBE" w:rsidRPr="008C5A11" w:rsidRDefault="009C1CBE" w:rsidP="000451C3">
            <w:pPr>
              <w:pStyle w:val="TableBlock"/>
              <w:rPr>
                <w:rFonts w:cs="David"/>
                <w:snapToGrid/>
                <w:sz w:val="20"/>
                <w:szCs w:val="26"/>
              </w:rPr>
            </w:pPr>
            <w:r w:rsidRPr="008C5A11">
              <w:rPr>
                <w:rFonts w:cs="David"/>
                <w:snapToGrid/>
                <w:sz w:val="20"/>
                <w:szCs w:val="26"/>
                <w:rtl/>
              </w:rPr>
              <w:t>(ב)</w:t>
            </w:r>
            <w:r w:rsidRPr="008C5A11">
              <w:rPr>
                <w:rFonts w:cs="David"/>
                <w:snapToGrid/>
                <w:sz w:val="20"/>
                <w:szCs w:val="26"/>
                <w:rtl/>
              </w:rPr>
              <w:tab/>
            </w:r>
            <w:smartTag w:uri="urn:schemas-microsoft-com:office:smarttags" w:element="metricconverter">
              <w:smartTagPr>
                <w:attr w:name="ProductID" w:val="50 רגל"/>
              </w:smartTagPr>
              <w:r w:rsidRPr="008C5A11">
                <w:rPr>
                  <w:rFonts w:cs="David"/>
                  <w:snapToGrid/>
                  <w:sz w:val="20"/>
                  <w:szCs w:val="26"/>
                  <w:rtl/>
                </w:rPr>
                <w:t>50 רגל</w:t>
              </w:r>
            </w:smartTag>
            <w:r w:rsidRPr="008C5A11">
              <w:rPr>
                <w:rFonts w:cs="David"/>
                <w:snapToGrid/>
                <w:sz w:val="20"/>
                <w:szCs w:val="26"/>
                <w:rtl/>
              </w:rPr>
              <w:t xml:space="preserve"> מעל פני השטח;</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451C3">
            <w:pPr>
              <w:pStyle w:val="TableSideHeading"/>
              <w:rPr>
                <w:rFonts w:cs="David"/>
                <w:snapToGrid/>
                <w:sz w:val="20"/>
                <w:szCs w:val="26"/>
              </w:rPr>
            </w:pPr>
          </w:p>
        </w:tc>
        <w:tc>
          <w:tcPr>
            <w:tcW w:w="703" w:type="dxa"/>
            <w:gridSpan w:val="3"/>
          </w:tcPr>
          <w:p w:rsidR="009C1CBE" w:rsidRPr="008C5A11" w:rsidRDefault="009C1CBE" w:rsidP="000451C3">
            <w:pPr>
              <w:pStyle w:val="TableText"/>
              <w:rPr>
                <w:rFonts w:cs="David"/>
                <w:snapToGrid/>
                <w:sz w:val="20"/>
                <w:szCs w:val="26"/>
              </w:rPr>
            </w:pPr>
          </w:p>
        </w:tc>
        <w:tc>
          <w:tcPr>
            <w:tcW w:w="640" w:type="dxa"/>
            <w:gridSpan w:val="2"/>
          </w:tcPr>
          <w:p w:rsidR="009C1CBE" w:rsidRPr="008C5A11" w:rsidRDefault="009C1CBE" w:rsidP="000451C3">
            <w:pPr>
              <w:pStyle w:val="TableText"/>
              <w:rPr>
                <w:rFonts w:cs="David"/>
                <w:snapToGrid/>
                <w:sz w:val="20"/>
                <w:szCs w:val="26"/>
              </w:rPr>
            </w:pPr>
          </w:p>
        </w:tc>
        <w:tc>
          <w:tcPr>
            <w:tcW w:w="629" w:type="dxa"/>
            <w:gridSpan w:val="3"/>
          </w:tcPr>
          <w:p w:rsidR="009C1CBE" w:rsidRPr="008C5A11" w:rsidRDefault="009C1CBE" w:rsidP="000451C3">
            <w:pPr>
              <w:pStyle w:val="TableText"/>
              <w:rPr>
                <w:rFonts w:cs="David"/>
                <w:snapToGrid/>
                <w:sz w:val="20"/>
                <w:szCs w:val="26"/>
              </w:rPr>
            </w:pPr>
          </w:p>
        </w:tc>
        <w:tc>
          <w:tcPr>
            <w:tcW w:w="623" w:type="dxa"/>
            <w:gridSpan w:val="2"/>
          </w:tcPr>
          <w:p w:rsidR="009C1CBE" w:rsidRPr="008C5A11" w:rsidRDefault="009C1CBE" w:rsidP="000451C3">
            <w:pPr>
              <w:pStyle w:val="TableText"/>
              <w:rPr>
                <w:rFonts w:cs="David"/>
                <w:snapToGrid/>
                <w:sz w:val="20"/>
                <w:szCs w:val="26"/>
              </w:rPr>
            </w:pPr>
          </w:p>
        </w:tc>
        <w:tc>
          <w:tcPr>
            <w:tcW w:w="671" w:type="dxa"/>
          </w:tcPr>
          <w:p w:rsidR="009C1CBE" w:rsidRPr="008C5A11" w:rsidRDefault="009C1CBE" w:rsidP="000451C3">
            <w:pPr>
              <w:pStyle w:val="TableText"/>
              <w:rPr>
                <w:rFonts w:cs="David"/>
                <w:snapToGrid/>
                <w:sz w:val="20"/>
                <w:szCs w:val="26"/>
              </w:rPr>
            </w:pPr>
          </w:p>
        </w:tc>
        <w:tc>
          <w:tcPr>
            <w:tcW w:w="567" w:type="dxa"/>
            <w:gridSpan w:val="2"/>
          </w:tcPr>
          <w:p w:rsidR="009C1CBE" w:rsidRPr="008C5A11" w:rsidRDefault="009C1CBE" w:rsidP="000451C3">
            <w:pPr>
              <w:pStyle w:val="TableText"/>
              <w:rPr>
                <w:rFonts w:cs="David"/>
                <w:snapToGrid/>
                <w:sz w:val="20"/>
                <w:szCs w:val="26"/>
              </w:rPr>
            </w:pPr>
          </w:p>
        </w:tc>
        <w:tc>
          <w:tcPr>
            <w:tcW w:w="600" w:type="dxa"/>
            <w:gridSpan w:val="2"/>
          </w:tcPr>
          <w:p w:rsidR="009C1CBE" w:rsidRPr="008C5A11" w:rsidRDefault="009C1CBE" w:rsidP="000451C3">
            <w:pPr>
              <w:pStyle w:val="TableText"/>
              <w:rPr>
                <w:rFonts w:cs="David"/>
                <w:snapToGrid/>
                <w:sz w:val="20"/>
                <w:szCs w:val="26"/>
              </w:rPr>
            </w:pPr>
          </w:p>
        </w:tc>
        <w:tc>
          <w:tcPr>
            <w:tcW w:w="3404" w:type="dxa"/>
            <w:gridSpan w:val="3"/>
          </w:tcPr>
          <w:p w:rsidR="009C1CBE" w:rsidRPr="008C5A11" w:rsidRDefault="009C1CBE" w:rsidP="000451C3">
            <w:pPr>
              <w:pStyle w:val="TableBlock"/>
              <w:rPr>
                <w:rFonts w:cs="David"/>
                <w:snapToGrid/>
                <w:sz w:val="20"/>
                <w:szCs w:val="26"/>
              </w:rPr>
            </w:pPr>
            <w:r w:rsidRPr="008C5A11">
              <w:rPr>
                <w:rFonts w:cs="David"/>
                <w:snapToGrid/>
                <w:sz w:val="20"/>
                <w:szCs w:val="26"/>
                <w:rtl/>
              </w:rPr>
              <w:t>(ג)</w:t>
            </w:r>
            <w:r w:rsidRPr="008C5A11">
              <w:rPr>
                <w:rFonts w:cs="David"/>
                <w:snapToGrid/>
                <w:sz w:val="20"/>
                <w:szCs w:val="26"/>
                <w:rtl/>
              </w:rPr>
              <w:tab/>
              <w:t>גובה מזערי אחר שהמנהל הורה עליו.</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57231C"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DB6F80">
            <w:pPr>
              <w:pStyle w:val="TableBlock"/>
              <w:rPr>
                <w:rFonts w:cs="David"/>
                <w:snapToGrid/>
                <w:sz w:val="20"/>
                <w:szCs w:val="26"/>
                <w:rtl/>
              </w:rPr>
            </w:pPr>
            <w:r w:rsidRPr="008C5A11">
              <w:rPr>
                <w:rFonts w:cs="David"/>
                <w:snapToGrid/>
                <w:sz w:val="20"/>
                <w:szCs w:val="26"/>
                <w:rtl/>
              </w:rPr>
              <w:t>(3)</w:t>
            </w:r>
            <w:r w:rsidRPr="008C5A11">
              <w:rPr>
                <w:rFonts w:cs="David"/>
                <w:snapToGrid/>
                <w:sz w:val="20"/>
                <w:szCs w:val="26"/>
                <w:rtl/>
              </w:rPr>
              <w:tab/>
              <w:t>נעשה שימוש במערכת טייס אוטומטי שלגביה מפורט בספר הטיסה כי בעת תקלה ב</w:t>
            </w:r>
            <w:r w:rsidR="00DB6F80">
              <w:rPr>
                <w:rFonts w:cs="David" w:hint="cs"/>
                <w:snapToGrid/>
                <w:sz w:val="20"/>
                <w:szCs w:val="26"/>
                <w:rtl/>
              </w:rPr>
              <w:t>ה</w:t>
            </w:r>
            <w:r w:rsidRPr="008C5A11">
              <w:rPr>
                <w:rFonts w:cs="David"/>
                <w:snapToGrid/>
                <w:sz w:val="20"/>
                <w:szCs w:val="26"/>
                <w:rtl/>
              </w:rPr>
              <w:t xml:space="preserve"> לא יהיה אבדן גובה או שיהיה אבדן גובה זניח, ובגובה שלא יפחת מן הגבוה מבין אלה:</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451C3">
            <w:pPr>
              <w:pStyle w:val="TableSideHeading"/>
              <w:rPr>
                <w:rFonts w:cs="David"/>
                <w:snapToGrid/>
                <w:sz w:val="20"/>
                <w:szCs w:val="26"/>
              </w:rPr>
            </w:pPr>
          </w:p>
        </w:tc>
        <w:tc>
          <w:tcPr>
            <w:tcW w:w="703" w:type="dxa"/>
            <w:gridSpan w:val="3"/>
          </w:tcPr>
          <w:p w:rsidR="009C1CBE" w:rsidRPr="008C5A11" w:rsidRDefault="009C1CBE" w:rsidP="000451C3">
            <w:pPr>
              <w:pStyle w:val="TableText"/>
              <w:rPr>
                <w:rFonts w:cs="David"/>
                <w:snapToGrid/>
                <w:sz w:val="20"/>
                <w:szCs w:val="26"/>
              </w:rPr>
            </w:pPr>
          </w:p>
        </w:tc>
        <w:tc>
          <w:tcPr>
            <w:tcW w:w="640" w:type="dxa"/>
            <w:gridSpan w:val="2"/>
          </w:tcPr>
          <w:p w:rsidR="009C1CBE" w:rsidRPr="008C5A11" w:rsidRDefault="009C1CBE" w:rsidP="000451C3">
            <w:pPr>
              <w:pStyle w:val="TableText"/>
              <w:rPr>
                <w:rFonts w:cs="David"/>
                <w:snapToGrid/>
                <w:sz w:val="20"/>
                <w:szCs w:val="26"/>
              </w:rPr>
            </w:pPr>
          </w:p>
        </w:tc>
        <w:tc>
          <w:tcPr>
            <w:tcW w:w="629" w:type="dxa"/>
            <w:gridSpan w:val="3"/>
          </w:tcPr>
          <w:p w:rsidR="009C1CBE" w:rsidRPr="008C5A11" w:rsidRDefault="009C1CBE" w:rsidP="000451C3">
            <w:pPr>
              <w:pStyle w:val="TableText"/>
              <w:rPr>
                <w:rFonts w:cs="David"/>
                <w:snapToGrid/>
                <w:sz w:val="20"/>
                <w:szCs w:val="26"/>
              </w:rPr>
            </w:pPr>
          </w:p>
        </w:tc>
        <w:tc>
          <w:tcPr>
            <w:tcW w:w="623" w:type="dxa"/>
            <w:gridSpan w:val="2"/>
          </w:tcPr>
          <w:p w:rsidR="009C1CBE" w:rsidRPr="008C5A11" w:rsidRDefault="009C1CBE" w:rsidP="000451C3">
            <w:pPr>
              <w:pStyle w:val="TableText"/>
              <w:rPr>
                <w:rFonts w:cs="David"/>
                <w:snapToGrid/>
                <w:sz w:val="20"/>
                <w:szCs w:val="26"/>
              </w:rPr>
            </w:pPr>
          </w:p>
        </w:tc>
        <w:tc>
          <w:tcPr>
            <w:tcW w:w="671" w:type="dxa"/>
          </w:tcPr>
          <w:p w:rsidR="009C1CBE" w:rsidRPr="008C5A11" w:rsidRDefault="009C1CBE" w:rsidP="000451C3">
            <w:pPr>
              <w:pStyle w:val="TableText"/>
              <w:rPr>
                <w:rFonts w:cs="David"/>
                <w:snapToGrid/>
                <w:sz w:val="20"/>
                <w:szCs w:val="26"/>
              </w:rPr>
            </w:pPr>
          </w:p>
        </w:tc>
        <w:tc>
          <w:tcPr>
            <w:tcW w:w="567" w:type="dxa"/>
            <w:gridSpan w:val="2"/>
          </w:tcPr>
          <w:p w:rsidR="009C1CBE" w:rsidRPr="008C5A11" w:rsidRDefault="009C1CBE" w:rsidP="000451C3">
            <w:pPr>
              <w:pStyle w:val="TableText"/>
              <w:rPr>
                <w:rFonts w:cs="David"/>
                <w:snapToGrid/>
                <w:sz w:val="20"/>
                <w:szCs w:val="26"/>
              </w:rPr>
            </w:pPr>
          </w:p>
        </w:tc>
        <w:tc>
          <w:tcPr>
            <w:tcW w:w="600" w:type="dxa"/>
            <w:gridSpan w:val="2"/>
          </w:tcPr>
          <w:p w:rsidR="009C1CBE" w:rsidRPr="008C5A11" w:rsidRDefault="009C1CBE" w:rsidP="000451C3">
            <w:pPr>
              <w:pStyle w:val="TableText"/>
              <w:rPr>
                <w:rFonts w:cs="David"/>
                <w:snapToGrid/>
                <w:sz w:val="20"/>
                <w:szCs w:val="26"/>
              </w:rPr>
            </w:pPr>
          </w:p>
        </w:tc>
        <w:tc>
          <w:tcPr>
            <w:tcW w:w="3404" w:type="dxa"/>
            <w:gridSpan w:val="3"/>
          </w:tcPr>
          <w:p w:rsidR="009C1CBE" w:rsidRPr="008C5A11" w:rsidRDefault="009C1CBE" w:rsidP="000451C3">
            <w:pPr>
              <w:pStyle w:val="TableBlock"/>
              <w:rPr>
                <w:rFonts w:cs="David"/>
                <w:snapToGrid/>
                <w:sz w:val="20"/>
                <w:szCs w:val="26"/>
              </w:rPr>
            </w:pPr>
            <w:r w:rsidRPr="008C5A11">
              <w:rPr>
                <w:rFonts w:cs="David"/>
                <w:snapToGrid/>
                <w:sz w:val="20"/>
                <w:szCs w:val="26"/>
                <w:rtl/>
              </w:rPr>
              <w:t>(א)</w:t>
            </w:r>
            <w:r w:rsidRPr="008C5A11">
              <w:rPr>
                <w:rFonts w:cs="David"/>
                <w:snapToGrid/>
                <w:sz w:val="20"/>
                <w:szCs w:val="26"/>
                <w:rtl/>
              </w:rPr>
              <w:tab/>
            </w:r>
            <w:smartTag w:uri="urn:schemas-microsoft-com:office:smarttags" w:element="metricconverter">
              <w:smartTagPr>
                <w:attr w:name="ProductID" w:val="50 רגל"/>
              </w:smartTagPr>
              <w:r w:rsidRPr="008C5A11">
                <w:rPr>
                  <w:rFonts w:cs="David"/>
                  <w:snapToGrid/>
                  <w:sz w:val="20"/>
                  <w:szCs w:val="26"/>
                  <w:rtl/>
                </w:rPr>
                <w:t>50 רגל</w:t>
              </w:r>
            </w:smartTag>
            <w:r w:rsidRPr="008C5A11">
              <w:rPr>
                <w:rFonts w:cs="David"/>
                <w:snapToGrid/>
                <w:sz w:val="20"/>
                <w:szCs w:val="26"/>
                <w:rtl/>
              </w:rPr>
              <w:t xml:space="preserve"> מעל פני השטח;</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451C3">
            <w:pPr>
              <w:pStyle w:val="TableSideHeading"/>
              <w:rPr>
                <w:rFonts w:cs="David"/>
                <w:snapToGrid/>
                <w:sz w:val="20"/>
                <w:szCs w:val="26"/>
              </w:rPr>
            </w:pPr>
          </w:p>
        </w:tc>
        <w:tc>
          <w:tcPr>
            <w:tcW w:w="703" w:type="dxa"/>
            <w:gridSpan w:val="3"/>
          </w:tcPr>
          <w:p w:rsidR="009C1CBE" w:rsidRPr="008C5A11" w:rsidRDefault="009C1CBE" w:rsidP="000451C3">
            <w:pPr>
              <w:pStyle w:val="TableText"/>
              <w:rPr>
                <w:rFonts w:cs="David"/>
                <w:snapToGrid/>
                <w:sz w:val="20"/>
                <w:szCs w:val="26"/>
              </w:rPr>
            </w:pPr>
          </w:p>
        </w:tc>
        <w:tc>
          <w:tcPr>
            <w:tcW w:w="640" w:type="dxa"/>
            <w:gridSpan w:val="2"/>
          </w:tcPr>
          <w:p w:rsidR="009C1CBE" w:rsidRPr="008C5A11" w:rsidRDefault="009C1CBE" w:rsidP="000451C3">
            <w:pPr>
              <w:pStyle w:val="TableText"/>
              <w:rPr>
                <w:rFonts w:cs="David"/>
                <w:snapToGrid/>
                <w:sz w:val="20"/>
                <w:szCs w:val="26"/>
              </w:rPr>
            </w:pPr>
          </w:p>
        </w:tc>
        <w:tc>
          <w:tcPr>
            <w:tcW w:w="629" w:type="dxa"/>
            <w:gridSpan w:val="3"/>
          </w:tcPr>
          <w:p w:rsidR="009C1CBE" w:rsidRPr="008C5A11" w:rsidRDefault="009C1CBE" w:rsidP="000451C3">
            <w:pPr>
              <w:pStyle w:val="TableText"/>
              <w:rPr>
                <w:rFonts w:cs="David"/>
                <w:snapToGrid/>
                <w:sz w:val="20"/>
                <w:szCs w:val="26"/>
              </w:rPr>
            </w:pPr>
          </w:p>
        </w:tc>
        <w:tc>
          <w:tcPr>
            <w:tcW w:w="623" w:type="dxa"/>
            <w:gridSpan w:val="2"/>
          </w:tcPr>
          <w:p w:rsidR="009C1CBE" w:rsidRPr="008C5A11" w:rsidRDefault="009C1CBE" w:rsidP="000451C3">
            <w:pPr>
              <w:pStyle w:val="TableText"/>
              <w:rPr>
                <w:rFonts w:cs="David"/>
                <w:snapToGrid/>
                <w:sz w:val="20"/>
                <w:szCs w:val="26"/>
              </w:rPr>
            </w:pPr>
          </w:p>
        </w:tc>
        <w:tc>
          <w:tcPr>
            <w:tcW w:w="671" w:type="dxa"/>
          </w:tcPr>
          <w:p w:rsidR="009C1CBE" w:rsidRPr="008C5A11" w:rsidRDefault="009C1CBE" w:rsidP="000451C3">
            <w:pPr>
              <w:pStyle w:val="TableText"/>
              <w:rPr>
                <w:rFonts w:cs="David"/>
                <w:snapToGrid/>
                <w:sz w:val="20"/>
                <w:szCs w:val="26"/>
              </w:rPr>
            </w:pPr>
          </w:p>
        </w:tc>
        <w:tc>
          <w:tcPr>
            <w:tcW w:w="567" w:type="dxa"/>
            <w:gridSpan w:val="2"/>
          </w:tcPr>
          <w:p w:rsidR="009C1CBE" w:rsidRPr="008C5A11" w:rsidRDefault="009C1CBE" w:rsidP="000451C3">
            <w:pPr>
              <w:pStyle w:val="TableText"/>
              <w:rPr>
                <w:rFonts w:cs="David"/>
                <w:snapToGrid/>
                <w:sz w:val="20"/>
                <w:szCs w:val="26"/>
              </w:rPr>
            </w:pPr>
          </w:p>
        </w:tc>
        <w:tc>
          <w:tcPr>
            <w:tcW w:w="600" w:type="dxa"/>
            <w:gridSpan w:val="2"/>
          </w:tcPr>
          <w:p w:rsidR="009C1CBE" w:rsidRPr="008C5A11" w:rsidRDefault="009C1CBE" w:rsidP="000451C3">
            <w:pPr>
              <w:pStyle w:val="TableText"/>
              <w:rPr>
                <w:rFonts w:cs="David"/>
                <w:snapToGrid/>
                <w:sz w:val="20"/>
                <w:szCs w:val="26"/>
              </w:rPr>
            </w:pPr>
          </w:p>
        </w:tc>
        <w:tc>
          <w:tcPr>
            <w:tcW w:w="3404" w:type="dxa"/>
            <w:gridSpan w:val="3"/>
          </w:tcPr>
          <w:p w:rsidR="009C1CBE" w:rsidRPr="008C5A11" w:rsidRDefault="009C1CBE" w:rsidP="000451C3">
            <w:pPr>
              <w:pStyle w:val="TableBlock"/>
              <w:rPr>
                <w:rFonts w:cs="David"/>
                <w:snapToGrid/>
                <w:sz w:val="20"/>
                <w:szCs w:val="26"/>
              </w:rPr>
            </w:pPr>
            <w:r w:rsidRPr="008C5A11">
              <w:rPr>
                <w:rFonts w:cs="David"/>
                <w:snapToGrid/>
                <w:sz w:val="20"/>
                <w:szCs w:val="26"/>
                <w:rtl/>
              </w:rPr>
              <w:t>(ב)</w:t>
            </w:r>
            <w:r w:rsidRPr="008C5A11">
              <w:rPr>
                <w:rFonts w:cs="David"/>
                <w:snapToGrid/>
                <w:sz w:val="20"/>
                <w:szCs w:val="26"/>
                <w:rtl/>
              </w:rPr>
              <w:tab/>
              <w:t>גובה מזערי אחר שהמנהל הורה עליו.</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57231C"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567" w:type="dxa"/>
            <w:gridSpan w:val="2"/>
          </w:tcPr>
          <w:p w:rsidR="009C1CBE" w:rsidRPr="008C5A11" w:rsidRDefault="009C1CBE" w:rsidP="00870DF7">
            <w:pPr>
              <w:pStyle w:val="TableText"/>
              <w:rPr>
                <w:rFonts w:cs="David"/>
                <w:snapToGrid/>
                <w:sz w:val="20"/>
                <w:szCs w:val="26"/>
              </w:rPr>
            </w:pPr>
          </w:p>
        </w:tc>
        <w:tc>
          <w:tcPr>
            <w:tcW w:w="4004" w:type="dxa"/>
            <w:gridSpan w:val="5"/>
          </w:tcPr>
          <w:p w:rsidR="009C1CBE" w:rsidRPr="008C5A11" w:rsidRDefault="009C1CBE" w:rsidP="00870DF7">
            <w:pPr>
              <w:pStyle w:val="TableBlock"/>
              <w:rPr>
                <w:rFonts w:cs="David"/>
                <w:snapToGrid/>
                <w:sz w:val="20"/>
                <w:szCs w:val="26"/>
                <w:rtl/>
              </w:rPr>
            </w:pPr>
            <w:r w:rsidRPr="008C5A11">
              <w:rPr>
                <w:rFonts w:cs="David"/>
                <w:snapToGrid/>
                <w:sz w:val="20"/>
                <w:szCs w:val="26"/>
                <w:rtl/>
              </w:rPr>
              <w:t>(4)</w:t>
            </w:r>
            <w:r w:rsidRPr="008C5A11">
              <w:rPr>
                <w:rFonts w:cs="David"/>
                <w:snapToGrid/>
                <w:sz w:val="20"/>
                <w:szCs w:val="26"/>
                <w:rtl/>
              </w:rPr>
              <w:tab/>
              <w:t>מבוצע תהליך הליכה סביב בעת שמערכת הטייס האוטומטי מוצמדת,  לפי הוראות תקנת משנה (</w:t>
            </w:r>
            <w:r>
              <w:rPr>
                <w:rFonts w:cs="David" w:hint="cs"/>
                <w:snapToGrid/>
                <w:sz w:val="20"/>
                <w:szCs w:val="26"/>
                <w:rtl/>
              </w:rPr>
              <w:t>ו</w:t>
            </w:r>
            <w:r w:rsidRPr="008C5A11">
              <w:rPr>
                <w:rFonts w:cs="David"/>
                <w:snapToGrid/>
                <w:sz w:val="20"/>
                <w:szCs w:val="26"/>
                <w:rtl/>
              </w:rPr>
              <w:t>).</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57231C"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4571" w:type="dxa"/>
            <w:gridSpan w:val="7"/>
          </w:tcPr>
          <w:p w:rsidR="009C1CBE" w:rsidRPr="008C5A11" w:rsidRDefault="009C1CBE" w:rsidP="00DC01D0">
            <w:pPr>
              <w:pStyle w:val="TableBlock"/>
              <w:rPr>
                <w:rFonts w:cs="David"/>
                <w:snapToGrid/>
                <w:sz w:val="20"/>
                <w:szCs w:val="26"/>
                <w:rtl/>
              </w:rPr>
            </w:pPr>
            <w:r w:rsidRPr="008C5A11">
              <w:rPr>
                <w:rFonts w:cs="David"/>
                <w:snapToGrid/>
                <w:sz w:val="20"/>
                <w:szCs w:val="26"/>
                <w:rtl/>
              </w:rPr>
              <w:t>(</w:t>
            </w:r>
            <w:r>
              <w:rPr>
                <w:rFonts w:cs="David" w:hint="cs"/>
                <w:snapToGrid/>
                <w:sz w:val="20"/>
                <w:szCs w:val="26"/>
                <w:rtl/>
              </w:rPr>
              <w:t>ו</w:t>
            </w:r>
            <w:r w:rsidRPr="008C5A11">
              <w:rPr>
                <w:rFonts w:cs="David"/>
                <w:snapToGrid/>
                <w:sz w:val="20"/>
                <w:szCs w:val="26"/>
                <w:rtl/>
              </w:rPr>
              <w:t>)</w:t>
            </w:r>
            <w:r w:rsidRPr="008C5A11">
              <w:rPr>
                <w:rFonts w:cs="David"/>
                <w:snapToGrid/>
                <w:sz w:val="20"/>
                <w:szCs w:val="26"/>
                <w:rtl/>
              </w:rPr>
              <w:tab/>
              <w:t xml:space="preserve">לא </w:t>
            </w:r>
            <w:r w:rsidR="00DC01D0">
              <w:rPr>
                <w:rFonts w:cs="David" w:hint="cs"/>
                <w:snapToGrid/>
                <w:sz w:val="20"/>
                <w:szCs w:val="26"/>
                <w:rtl/>
              </w:rPr>
              <w:t xml:space="preserve">ישתמש </w:t>
            </w:r>
            <w:r w:rsidRPr="008C5A11">
              <w:rPr>
                <w:rFonts w:cs="David"/>
                <w:snapToGrid/>
                <w:sz w:val="20"/>
                <w:szCs w:val="26"/>
                <w:rtl/>
              </w:rPr>
              <w:t xml:space="preserve">אדם </w:t>
            </w:r>
            <w:r w:rsidR="00DC01D0">
              <w:rPr>
                <w:rFonts w:cs="David" w:hint="cs"/>
                <w:snapToGrid/>
                <w:sz w:val="20"/>
                <w:szCs w:val="26"/>
                <w:rtl/>
              </w:rPr>
              <w:t>ב</w:t>
            </w:r>
            <w:r w:rsidRPr="008C5A11">
              <w:rPr>
                <w:rFonts w:cs="David"/>
                <w:snapToGrid/>
                <w:sz w:val="20"/>
                <w:szCs w:val="26"/>
                <w:rtl/>
              </w:rPr>
              <w:t>מערכת טייס אוטומטי בעת ביצוע תהליך הליכה סביב אלא בגובה כמפורט בתקנות משנה (</w:t>
            </w:r>
            <w:r>
              <w:rPr>
                <w:rFonts w:cs="David" w:hint="cs"/>
                <w:snapToGrid/>
                <w:sz w:val="20"/>
                <w:szCs w:val="26"/>
                <w:rtl/>
              </w:rPr>
              <w:t>ב</w:t>
            </w:r>
            <w:r w:rsidRPr="008C5A11">
              <w:rPr>
                <w:rFonts w:cs="David"/>
                <w:snapToGrid/>
                <w:sz w:val="20"/>
                <w:szCs w:val="26"/>
                <w:rtl/>
              </w:rPr>
              <w:t>) ו-(</w:t>
            </w:r>
            <w:r>
              <w:rPr>
                <w:rFonts w:cs="David" w:hint="cs"/>
                <w:snapToGrid/>
                <w:sz w:val="20"/>
                <w:szCs w:val="26"/>
                <w:rtl/>
              </w:rPr>
              <w:t>ג</w:t>
            </w:r>
            <w:r w:rsidRPr="008C5A11">
              <w:rPr>
                <w:rFonts w:cs="David"/>
                <w:snapToGrid/>
                <w:sz w:val="20"/>
                <w:szCs w:val="26"/>
                <w:rtl/>
              </w:rPr>
              <w:t>); הוראה זו לא תחול אם בעת התחלת ביצוע תהליך ההליכה סביב הייתה מערכת הטייס האוטומטי מוצמדת, ובלבד שביצוע התהליך עם מערכת טייס אוטומטי מוצמדת אינה משפיעה לרעה על המרחק המזערי הבטוח ממכשולים.</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57231C"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4571" w:type="dxa"/>
            <w:gridSpan w:val="7"/>
          </w:tcPr>
          <w:p w:rsidR="009C1CBE" w:rsidRPr="008C5A11" w:rsidRDefault="009C1CBE" w:rsidP="00870DF7">
            <w:pPr>
              <w:pStyle w:val="TableBlock"/>
              <w:rPr>
                <w:rFonts w:cs="David"/>
                <w:snapToGrid/>
                <w:sz w:val="20"/>
                <w:szCs w:val="26"/>
                <w:rtl/>
              </w:rPr>
            </w:pPr>
            <w:r w:rsidRPr="008C5A11">
              <w:rPr>
                <w:rFonts w:cs="David"/>
                <w:snapToGrid/>
                <w:sz w:val="20"/>
                <w:szCs w:val="26"/>
                <w:rtl/>
              </w:rPr>
              <w:t>(</w:t>
            </w:r>
            <w:r>
              <w:rPr>
                <w:rFonts w:cs="David" w:hint="cs"/>
                <w:snapToGrid/>
                <w:sz w:val="20"/>
                <w:szCs w:val="26"/>
                <w:rtl/>
              </w:rPr>
              <w:t>ז</w:t>
            </w:r>
            <w:r w:rsidRPr="008C5A11">
              <w:rPr>
                <w:rFonts w:cs="David"/>
                <w:snapToGrid/>
                <w:sz w:val="20"/>
                <w:szCs w:val="26"/>
                <w:rtl/>
              </w:rPr>
              <w:t>)</w:t>
            </w:r>
            <w:r w:rsidRPr="008C5A11">
              <w:rPr>
                <w:rFonts w:cs="David"/>
                <w:snapToGrid/>
                <w:sz w:val="20"/>
                <w:szCs w:val="26"/>
                <w:rtl/>
              </w:rPr>
              <w:tab/>
              <w:t>על אף האמור בתקנת משנה (</w:t>
            </w:r>
            <w:r>
              <w:rPr>
                <w:rFonts w:cs="David" w:hint="cs"/>
                <w:snapToGrid/>
                <w:sz w:val="20"/>
                <w:szCs w:val="26"/>
                <w:rtl/>
              </w:rPr>
              <w:t>ה</w:t>
            </w:r>
            <w:r w:rsidRPr="008C5A11">
              <w:rPr>
                <w:rFonts w:cs="David"/>
                <w:snapToGrid/>
                <w:sz w:val="20"/>
                <w:szCs w:val="26"/>
                <w:rtl/>
              </w:rPr>
              <w:t>), רשאי המנהל לאשר למחזיק הרישיון שימוש עד לנחיתה במערכת טייס אוטומטי בעלת יכולת נחיתה אוטומטית.</w:t>
            </w:r>
          </w:p>
        </w:tc>
      </w:tr>
      <w:tr w:rsidR="009C1CBE" w:rsidRPr="008C5A1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57231C" w:rsidRDefault="009C1CBE" w:rsidP="00870DF7">
            <w:pPr>
              <w:pStyle w:val="TableSideHeading"/>
              <w:rPr>
                <w:rFonts w:cs="David"/>
                <w:snapToGrid/>
                <w:sz w:val="20"/>
                <w:szCs w:val="26"/>
              </w:rPr>
            </w:pPr>
          </w:p>
        </w:tc>
        <w:tc>
          <w:tcPr>
            <w:tcW w:w="703" w:type="dxa"/>
            <w:gridSpan w:val="3"/>
          </w:tcPr>
          <w:p w:rsidR="009C1CBE" w:rsidRPr="008C5A11" w:rsidRDefault="009C1CBE" w:rsidP="00870DF7">
            <w:pPr>
              <w:pStyle w:val="TableText"/>
              <w:rPr>
                <w:rFonts w:cs="David"/>
                <w:snapToGrid/>
                <w:sz w:val="20"/>
                <w:szCs w:val="26"/>
              </w:rPr>
            </w:pPr>
          </w:p>
        </w:tc>
        <w:tc>
          <w:tcPr>
            <w:tcW w:w="640" w:type="dxa"/>
            <w:gridSpan w:val="2"/>
          </w:tcPr>
          <w:p w:rsidR="009C1CBE" w:rsidRPr="008C5A11" w:rsidRDefault="009C1CBE" w:rsidP="00870DF7">
            <w:pPr>
              <w:pStyle w:val="TableText"/>
              <w:rPr>
                <w:rFonts w:cs="David"/>
                <w:snapToGrid/>
                <w:sz w:val="20"/>
                <w:szCs w:val="26"/>
              </w:rPr>
            </w:pPr>
          </w:p>
        </w:tc>
        <w:tc>
          <w:tcPr>
            <w:tcW w:w="629" w:type="dxa"/>
            <w:gridSpan w:val="3"/>
          </w:tcPr>
          <w:p w:rsidR="009C1CBE" w:rsidRPr="008C5A11" w:rsidRDefault="009C1CBE" w:rsidP="00870DF7">
            <w:pPr>
              <w:pStyle w:val="TableText"/>
              <w:rPr>
                <w:rFonts w:cs="David"/>
                <w:snapToGrid/>
                <w:sz w:val="20"/>
                <w:szCs w:val="26"/>
              </w:rPr>
            </w:pPr>
          </w:p>
        </w:tc>
        <w:tc>
          <w:tcPr>
            <w:tcW w:w="623" w:type="dxa"/>
            <w:gridSpan w:val="2"/>
          </w:tcPr>
          <w:p w:rsidR="009C1CBE" w:rsidRPr="008C5A11" w:rsidRDefault="009C1CBE" w:rsidP="00870DF7">
            <w:pPr>
              <w:pStyle w:val="TableText"/>
              <w:rPr>
                <w:rFonts w:cs="David"/>
                <w:snapToGrid/>
                <w:sz w:val="20"/>
                <w:szCs w:val="26"/>
              </w:rPr>
            </w:pPr>
          </w:p>
        </w:tc>
        <w:tc>
          <w:tcPr>
            <w:tcW w:w="671" w:type="dxa"/>
          </w:tcPr>
          <w:p w:rsidR="009C1CBE" w:rsidRPr="008C5A11" w:rsidRDefault="009C1CBE" w:rsidP="00870DF7">
            <w:pPr>
              <w:pStyle w:val="TableText"/>
              <w:rPr>
                <w:rFonts w:cs="David"/>
                <w:snapToGrid/>
                <w:sz w:val="20"/>
                <w:szCs w:val="26"/>
              </w:rPr>
            </w:pPr>
          </w:p>
        </w:tc>
        <w:tc>
          <w:tcPr>
            <w:tcW w:w="4571" w:type="dxa"/>
            <w:gridSpan w:val="7"/>
          </w:tcPr>
          <w:p w:rsidR="009C1CBE" w:rsidRPr="008C5A11" w:rsidRDefault="009C1CBE" w:rsidP="00A94E2D">
            <w:pPr>
              <w:pStyle w:val="TableBlock"/>
              <w:rPr>
                <w:rFonts w:cs="David"/>
                <w:snapToGrid/>
                <w:sz w:val="20"/>
                <w:szCs w:val="26"/>
                <w:rtl/>
              </w:rPr>
            </w:pPr>
            <w:r w:rsidRPr="00EC4259">
              <w:rPr>
                <w:rFonts w:cs="David" w:hint="cs"/>
                <w:snapToGrid/>
                <w:sz w:val="20"/>
                <w:szCs w:val="26"/>
                <w:rtl/>
              </w:rPr>
              <w:t>(ח)</w:t>
            </w:r>
            <w:r w:rsidRPr="00EC4259">
              <w:rPr>
                <w:rFonts w:cs="David"/>
                <w:snapToGrid/>
                <w:sz w:val="20"/>
                <w:szCs w:val="26"/>
                <w:rtl/>
              </w:rPr>
              <w:tab/>
            </w:r>
            <w:r w:rsidRPr="00EC4259">
              <w:rPr>
                <w:rFonts w:cs="David" w:hint="cs"/>
                <w:snapToGrid/>
                <w:sz w:val="20"/>
                <w:szCs w:val="26"/>
                <w:rtl/>
              </w:rPr>
              <w:t xml:space="preserve">תקנה זו </w:t>
            </w:r>
            <w:r>
              <w:rPr>
                <w:rFonts w:cs="David" w:hint="cs"/>
                <w:snapToGrid/>
                <w:sz w:val="20"/>
                <w:szCs w:val="26"/>
                <w:rtl/>
              </w:rPr>
              <w:t xml:space="preserve">לא תחול </w:t>
            </w:r>
            <w:r w:rsidRPr="00EC4259">
              <w:rPr>
                <w:rFonts w:cs="David" w:hint="cs"/>
                <w:snapToGrid/>
                <w:sz w:val="20"/>
                <w:szCs w:val="26"/>
                <w:rtl/>
              </w:rPr>
              <w:t>על הפעלה של כלי טיס רוטורי.</w:t>
            </w:r>
            <w:r w:rsidR="00A45624">
              <w:rPr>
                <w:rFonts w:cs="David" w:hint="cs"/>
                <w:snapToGrid/>
                <w:sz w:val="20"/>
                <w:szCs w:val="26"/>
                <w:rtl/>
              </w:rPr>
              <w:t>".</w:t>
            </w:r>
            <w:r>
              <w:rPr>
                <w:rFonts w:cs="David" w:hint="cs"/>
                <w:snapToGrid/>
                <w:sz w:val="20"/>
                <w:szCs w:val="26"/>
                <w:rtl/>
              </w:rPr>
              <w:t xml:space="preserve">  </w:t>
            </w:r>
          </w:p>
        </w:tc>
      </w:tr>
      <w:tr w:rsidR="00F63942">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F63942" w:rsidRDefault="00F63942" w:rsidP="00E7654B">
            <w:pPr>
              <w:pStyle w:val="TableSideHeading"/>
              <w:keepLines w:val="0"/>
              <w:rPr>
                <w:rFonts w:cs="David"/>
                <w:snapToGrid/>
                <w:sz w:val="20"/>
                <w:szCs w:val="26"/>
                <w:rtl/>
              </w:rPr>
            </w:pPr>
            <w:r>
              <w:rPr>
                <w:rFonts w:cs="David" w:hint="cs"/>
                <w:snapToGrid/>
                <w:sz w:val="20"/>
                <w:szCs w:val="26"/>
                <w:rtl/>
              </w:rPr>
              <w:t>ביטול תקנה 270</w:t>
            </w:r>
          </w:p>
        </w:tc>
        <w:tc>
          <w:tcPr>
            <w:tcW w:w="635" w:type="dxa"/>
            <w:gridSpan w:val="2"/>
          </w:tcPr>
          <w:p w:rsidR="00F63942" w:rsidRPr="008C5A11" w:rsidRDefault="00F63942" w:rsidP="00E7654B">
            <w:pPr>
              <w:pStyle w:val="TableText"/>
              <w:keepLines w:val="0"/>
              <w:numPr>
                <w:ilvl w:val="0"/>
                <w:numId w:val="1"/>
              </w:numPr>
              <w:rPr>
                <w:rFonts w:cs="David"/>
                <w:snapToGrid/>
                <w:sz w:val="20"/>
                <w:szCs w:val="26"/>
              </w:rPr>
            </w:pPr>
          </w:p>
        </w:tc>
        <w:tc>
          <w:tcPr>
            <w:tcW w:w="7202" w:type="dxa"/>
            <w:gridSpan w:val="16"/>
          </w:tcPr>
          <w:p w:rsidR="00F63942" w:rsidRDefault="00F63942" w:rsidP="00561DFB">
            <w:pPr>
              <w:pStyle w:val="TableBlock"/>
              <w:keepLines w:val="0"/>
              <w:rPr>
                <w:rFonts w:cs="David"/>
                <w:snapToGrid/>
                <w:sz w:val="20"/>
                <w:szCs w:val="26"/>
                <w:rtl/>
              </w:rPr>
            </w:pPr>
            <w:r>
              <w:rPr>
                <w:rFonts w:cs="David" w:hint="cs"/>
                <w:snapToGrid/>
                <w:sz w:val="20"/>
                <w:szCs w:val="26"/>
                <w:rtl/>
              </w:rPr>
              <w:t xml:space="preserve">תקנה 270 לתקנות העיקריות </w:t>
            </w:r>
            <w:r>
              <w:rPr>
                <w:rFonts w:cs="David"/>
                <w:snapToGrid/>
                <w:sz w:val="20"/>
                <w:szCs w:val="26"/>
                <w:rtl/>
              </w:rPr>
              <w:t>–</w:t>
            </w:r>
            <w:r>
              <w:rPr>
                <w:rFonts w:cs="David" w:hint="cs"/>
                <w:snapToGrid/>
                <w:sz w:val="20"/>
                <w:szCs w:val="26"/>
                <w:rtl/>
              </w:rPr>
              <w:t xml:space="preserve"> בטלה.</w:t>
            </w:r>
          </w:p>
        </w:tc>
      </w:tr>
      <w:tr w:rsidR="001807B5">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1807B5" w:rsidRPr="008C5A11" w:rsidRDefault="001807B5" w:rsidP="00813535">
            <w:pPr>
              <w:pStyle w:val="TableSideHeading"/>
              <w:keepLines w:val="0"/>
              <w:rPr>
                <w:rFonts w:cs="David"/>
                <w:snapToGrid/>
                <w:sz w:val="20"/>
                <w:szCs w:val="26"/>
                <w:rtl/>
              </w:rPr>
            </w:pPr>
            <w:r>
              <w:rPr>
                <w:rFonts w:cs="David" w:hint="cs"/>
                <w:snapToGrid/>
                <w:sz w:val="20"/>
                <w:szCs w:val="26"/>
                <w:rtl/>
              </w:rPr>
              <w:t xml:space="preserve">הוספת תקנה </w:t>
            </w:r>
            <w:r w:rsidR="00813535">
              <w:rPr>
                <w:rFonts w:cs="David" w:hint="cs"/>
                <w:snapToGrid/>
                <w:sz w:val="20"/>
                <w:szCs w:val="26"/>
                <w:rtl/>
              </w:rPr>
              <w:t>397ג</w:t>
            </w:r>
          </w:p>
        </w:tc>
        <w:tc>
          <w:tcPr>
            <w:tcW w:w="635" w:type="dxa"/>
            <w:gridSpan w:val="2"/>
          </w:tcPr>
          <w:p w:rsidR="001807B5" w:rsidRPr="008C5A11" w:rsidRDefault="001807B5" w:rsidP="00E7654B">
            <w:pPr>
              <w:pStyle w:val="TableText"/>
              <w:keepLines w:val="0"/>
              <w:numPr>
                <w:ilvl w:val="0"/>
                <w:numId w:val="1"/>
              </w:numPr>
              <w:rPr>
                <w:rFonts w:cs="David"/>
                <w:snapToGrid/>
                <w:sz w:val="20"/>
                <w:szCs w:val="26"/>
              </w:rPr>
            </w:pPr>
          </w:p>
        </w:tc>
        <w:tc>
          <w:tcPr>
            <w:tcW w:w="7202" w:type="dxa"/>
            <w:gridSpan w:val="16"/>
          </w:tcPr>
          <w:p w:rsidR="00561DFB" w:rsidRPr="008C5A11" w:rsidRDefault="001807B5" w:rsidP="007922DB">
            <w:pPr>
              <w:pStyle w:val="TableBlock"/>
              <w:keepLines w:val="0"/>
              <w:rPr>
                <w:rFonts w:cs="David"/>
                <w:snapToGrid/>
                <w:sz w:val="20"/>
                <w:szCs w:val="26"/>
                <w:rtl/>
              </w:rPr>
            </w:pPr>
            <w:r>
              <w:rPr>
                <w:rFonts w:cs="David" w:hint="cs"/>
                <w:snapToGrid/>
                <w:sz w:val="20"/>
                <w:szCs w:val="26"/>
                <w:rtl/>
              </w:rPr>
              <w:t xml:space="preserve">אחרי תקנה </w:t>
            </w:r>
            <w:r w:rsidR="007922DB">
              <w:rPr>
                <w:rFonts w:cs="David" w:hint="cs"/>
                <w:snapToGrid/>
                <w:sz w:val="20"/>
                <w:szCs w:val="26"/>
                <w:rtl/>
              </w:rPr>
              <w:t xml:space="preserve">397ב </w:t>
            </w:r>
            <w:r>
              <w:rPr>
                <w:rFonts w:cs="David" w:hint="cs"/>
                <w:snapToGrid/>
                <w:sz w:val="20"/>
                <w:szCs w:val="26"/>
                <w:rtl/>
              </w:rPr>
              <w:t>לתקנות העיקריות יבוא:</w:t>
            </w:r>
          </w:p>
        </w:tc>
      </w:tr>
      <w:tr w:rsidR="001807B5" w:rsidRPr="00224651"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1807B5" w:rsidRPr="008C5A11" w:rsidRDefault="001807B5" w:rsidP="001807B5">
            <w:pPr>
              <w:pStyle w:val="TableSideHeading"/>
              <w:rPr>
                <w:rFonts w:cs="David"/>
                <w:snapToGrid/>
                <w:sz w:val="20"/>
                <w:szCs w:val="26"/>
              </w:rPr>
            </w:pPr>
          </w:p>
        </w:tc>
        <w:tc>
          <w:tcPr>
            <w:tcW w:w="703" w:type="dxa"/>
            <w:gridSpan w:val="3"/>
          </w:tcPr>
          <w:p w:rsidR="001807B5" w:rsidRPr="008C5A11" w:rsidRDefault="00561DFB" w:rsidP="00224651">
            <w:pPr>
              <w:pStyle w:val="TableSideHeading"/>
              <w:rPr>
                <w:rFonts w:cs="David"/>
                <w:snapToGrid/>
                <w:sz w:val="20"/>
                <w:szCs w:val="26"/>
              </w:rPr>
            </w:pPr>
            <w:r>
              <w:rPr>
                <w:rFonts w:cs="David" w:hint="cs"/>
                <w:snapToGrid/>
                <w:sz w:val="20"/>
                <w:szCs w:val="26"/>
                <w:rtl/>
              </w:rPr>
              <w:t xml:space="preserve">           </w:t>
            </w:r>
          </w:p>
        </w:tc>
        <w:tc>
          <w:tcPr>
            <w:tcW w:w="1892" w:type="dxa"/>
            <w:gridSpan w:val="7"/>
          </w:tcPr>
          <w:p w:rsidR="001807B5" w:rsidRPr="008C5A11" w:rsidRDefault="00561DFB" w:rsidP="00224651">
            <w:pPr>
              <w:pStyle w:val="TableSideHeading"/>
              <w:rPr>
                <w:rFonts w:cs="David"/>
                <w:snapToGrid/>
                <w:sz w:val="20"/>
                <w:szCs w:val="26"/>
              </w:rPr>
            </w:pPr>
            <w:r>
              <w:rPr>
                <w:rFonts w:cs="David" w:hint="cs"/>
                <w:snapToGrid/>
                <w:sz w:val="20"/>
                <w:szCs w:val="26"/>
                <w:rtl/>
              </w:rPr>
              <w:t>"ת</w:t>
            </w:r>
            <w:r w:rsidR="001807B5" w:rsidRPr="001807B5">
              <w:rPr>
                <w:rFonts w:cs="David"/>
                <w:snapToGrid/>
                <w:sz w:val="20"/>
                <w:szCs w:val="26"/>
                <w:rtl/>
              </w:rPr>
              <w:t>כנית לניתוח נתוני טיסות</w:t>
            </w:r>
          </w:p>
        </w:tc>
        <w:tc>
          <w:tcPr>
            <w:tcW w:w="671" w:type="dxa"/>
          </w:tcPr>
          <w:p w:rsidR="001807B5" w:rsidRPr="008C5A11" w:rsidRDefault="007922DB" w:rsidP="007922DB">
            <w:pPr>
              <w:pStyle w:val="TableSideHeading"/>
              <w:rPr>
                <w:rFonts w:cs="David"/>
                <w:snapToGrid/>
                <w:sz w:val="20"/>
                <w:szCs w:val="26"/>
              </w:rPr>
            </w:pPr>
            <w:r>
              <w:rPr>
                <w:rFonts w:cs="David" w:hint="cs"/>
                <w:snapToGrid/>
                <w:sz w:val="20"/>
                <w:szCs w:val="26"/>
                <w:rtl/>
              </w:rPr>
              <w:t>397ג</w:t>
            </w:r>
            <w:r w:rsidR="001807B5">
              <w:rPr>
                <w:rFonts w:cs="David" w:hint="cs"/>
                <w:snapToGrid/>
                <w:sz w:val="20"/>
                <w:szCs w:val="26"/>
                <w:rtl/>
              </w:rPr>
              <w:t>.</w:t>
            </w:r>
          </w:p>
        </w:tc>
        <w:tc>
          <w:tcPr>
            <w:tcW w:w="4571" w:type="dxa"/>
            <w:gridSpan w:val="7"/>
          </w:tcPr>
          <w:p w:rsidR="001807B5" w:rsidRPr="008C5A11" w:rsidRDefault="001807B5" w:rsidP="00933A76">
            <w:pPr>
              <w:pStyle w:val="TableSideHeading"/>
              <w:jc w:val="both"/>
              <w:rPr>
                <w:rFonts w:cs="David"/>
                <w:snapToGrid/>
                <w:sz w:val="20"/>
                <w:szCs w:val="26"/>
              </w:rPr>
            </w:pPr>
            <w:r>
              <w:rPr>
                <w:rFonts w:cs="David" w:hint="cs"/>
                <w:snapToGrid/>
                <w:sz w:val="20"/>
                <w:szCs w:val="26"/>
                <w:rtl/>
              </w:rPr>
              <w:t>(א)</w:t>
            </w:r>
            <w:r>
              <w:rPr>
                <w:rFonts w:cs="David"/>
                <w:snapToGrid/>
                <w:sz w:val="20"/>
                <w:szCs w:val="26"/>
                <w:rtl/>
              </w:rPr>
              <w:tab/>
            </w:r>
            <w:r w:rsidRPr="001807B5">
              <w:rPr>
                <w:rFonts w:cs="David"/>
                <w:snapToGrid/>
                <w:sz w:val="20"/>
                <w:szCs w:val="26"/>
                <w:rtl/>
              </w:rPr>
              <w:t>מחזיק רישיון המפעיל מטוס</w:t>
            </w:r>
            <w:del w:id="101" w:author="רננה שחר" w:date="2014-05-11T12:23:00Z">
              <w:r w:rsidRPr="001807B5" w:rsidDel="00933A76">
                <w:rPr>
                  <w:rFonts w:cs="David"/>
                  <w:snapToGrid/>
                  <w:sz w:val="20"/>
                  <w:szCs w:val="26"/>
                  <w:rtl/>
                </w:rPr>
                <w:delText>ים</w:delText>
              </w:r>
            </w:del>
            <w:r w:rsidRPr="001807B5">
              <w:rPr>
                <w:rFonts w:cs="David"/>
                <w:snapToGrid/>
                <w:sz w:val="20"/>
                <w:szCs w:val="26"/>
                <w:rtl/>
              </w:rPr>
              <w:t xml:space="preserve"> שמסת</w:t>
            </w:r>
            <w:ins w:id="102" w:author="רננה שחר" w:date="2014-05-11T12:24:00Z">
              <w:r w:rsidR="00933A76">
                <w:rPr>
                  <w:rFonts w:cs="David" w:hint="cs"/>
                  <w:snapToGrid/>
                  <w:sz w:val="20"/>
                  <w:szCs w:val="26"/>
                  <w:rtl/>
                </w:rPr>
                <w:t>ו</w:t>
              </w:r>
            </w:ins>
            <w:del w:id="103" w:author="רננה שחר" w:date="2014-05-11T12:24:00Z">
              <w:r w:rsidRPr="001807B5" w:rsidDel="00933A76">
                <w:rPr>
                  <w:rFonts w:cs="David"/>
                  <w:snapToGrid/>
                  <w:sz w:val="20"/>
                  <w:szCs w:val="26"/>
                  <w:rtl/>
                </w:rPr>
                <w:delText>ם</w:delText>
              </w:r>
            </w:del>
            <w:r w:rsidRPr="001807B5">
              <w:rPr>
                <w:rFonts w:cs="David"/>
                <w:snapToGrid/>
                <w:sz w:val="20"/>
                <w:szCs w:val="26"/>
                <w:rtl/>
              </w:rPr>
              <w:t xml:space="preserve"> המורשית להמראה עולה על </w:t>
            </w:r>
            <w:smartTag w:uri="urn:schemas-microsoft-com:office:smarttags" w:element="metricconverter">
              <w:smartTagPr>
                <w:attr w:name="ProductID" w:val="20,000 ק&quot;ג"/>
              </w:smartTagPr>
              <w:r w:rsidRPr="001807B5">
                <w:rPr>
                  <w:rFonts w:cs="David"/>
                  <w:snapToGrid/>
                  <w:sz w:val="20"/>
                  <w:szCs w:val="26"/>
                  <w:rtl/>
                </w:rPr>
                <w:t>20,000 ק"ג</w:t>
              </w:r>
            </w:smartTag>
            <w:r w:rsidRPr="001807B5">
              <w:rPr>
                <w:rFonts w:cs="David"/>
                <w:snapToGrid/>
                <w:sz w:val="20"/>
                <w:szCs w:val="26"/>
                <w:rtl/>
              </w:rPr>
              <w:t xml:space="preserve"> </w:t>
            </w:r>
            <w:r w:rsidR="00561DFB">
              <w:rPr>
                <w:rFonts w:cs="David" w:hint="cs"/>
                <w:snapToGrid/>
                <w:sz w:val="20"/>
                <w:szCs w:val="26"/>
                <w:rtl/>
              </w:rPr>
              <w:t>יקים</w:t>
            </w:r>
            <w:r w:rsidRPr="001807B5">
              <w:rPr>
                <w:rFonts w:cs="David"/>
                <w:snapToGrid/>
                <w:sz w:val="20"/>
                <w:szCs w:val="26"/>
                <w:rtl/>
              </w:rPr>
              <w:t xml:space="preserve"> ויפעיל</w:t>
            </w:r>
            <w:r w:rsidRPr="001807B5">
              <w:rPr>
                <w:rFonts w:cs="David" w:hint="cs"/>
                <w:snapToGrid/>
                <w:sz w:val="20"/>
                <w:szCs w:val="26"/>
                <w:rtl/>
              </w:rPr>
              <w:t>,</w:t>
            </w:r>
            <w:r w:rsidRPr="001807B5">
              <w:rPr>
                <w:rFonts w:cs="David"/>
                <w:snapToGrid/>
                <w:sz w:val="20"/>
                <w:szCs w:val="26"/>
                <w:rtl/>
              </w:rPr>
              <w:t xml:space="preserve"> כחלק ממערכת ניהול הבטיחות שלו</w:t>
            </w:r>
            <w:r w:rsidRPr="001807B5">
              <w:rPr>
                <w:rFonts w:cs="David" w:hint="cs"/>
                <w:snapToGrid/>
                <w:sz w:val="20"/>
                <w:szCs w:val="26"/>
                <w:rtl/>
              </w:rPr>
              <w:t>,</w:t>
            </w:r>
            <w:r w:rsidRPr="001807B5">
              <w:rPr>
                <w:rFonts w:cs="David"/>
                <w:snapToGrid/>
                <w:sz w:val="20"/>
                <w:szCs w:val="26"/>
                <w:rtl/>
              </w:rPr>
              <w:t xml:space="preserve"> תכנית ניתוח נתוני טיסות</w:t>
            </w:r>
            <w:r w:rsidR="00561DFB">
              <w:rPr>
                <w:rFonts w:cs="David" w:hint="cs"/>
                <w:snapToGrid/>
                <w:sz w:val="20"/>
                <w:szCs w:val="26"/>
                <w:rtl/>
              </w:rPr>
              <w:t xml:space="preserve"> </w:t>
            </w:r>
            <w:r w:rsidRPr="001807B5">
              <w:rPr>
                <w:rFonts w:cs="David" w:hint="cs"/>
                <w:snapToGrid/>
                <w:sz w:val="20"/>
                <w:szCs w:val="26"/>
                <w:rtl/>
              </w:rPr>
              <w:t>שתאפשר לו לבצע ל</w:t>
            </w:r>
            <w:r w:rsidR="00561DFB">
              <w:rPr>
                <w:rFonts w:cs="David" w:hint="cs"/>
                <w:snapToGrid/>
                <w:sz w:val="20"/>
                <w:szCs w:val="26"/>
                <w:rtl/>
              </w:rPr>
              <w:t>כל ה</w:t>
            </w:r>
            <w:r w:rsidRPr="001807B5">
              <w:rPr>
                <w:rFonts w:cs="David" w:hint="cs"/>
                <w:snapToGrid/>
                <w:sz w:val="20"/>
                <w:szCs w:val="26"/>
                <w:rtl/>
              </w:rPr>
              <w:t>פחות את כל אלה:</w:t>
            </w:r>
          </w:p>
        </w:tc>
      </w:tr>
      <w:tr w:rsidR="001807B5" w:rsidRPr="00A34037"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1807B5" w:rsidRPr="008C5A11" w:rsidRDefault="001807B5" w:rsidP="001807B5">
            <w:pPr>
              <w:pStyle w:val="TableSideHeading"/>
              <w:rPr>
                <w:rFonts w:cs="David"/>
                <w:snapToGrid/>
                <w:sz w:val="20"/>
                <w:szCs w:val="26"/>
              </w:rPr>
            </w:pPr>
          </w:p>
        </w:tc>
        <w:tc>
          <w:tcPr>
            <w:tcW w:w="703" w:type="dxa"/>
            <w:gridSpan w:val="3"/>
          </w:tcPr>
          <w:p w:rsidR="001807B5" w:rsidRPr="008C5A11" w:rsidRDefault="001807B5" w:rsidP="001807B5">
            <w:pPr>
              <w:pStyle w:val="TableText"/>
              <w:rPr>
                <w:rFonts w:cs="David"/>
                <w:snapToGrid/>
                <w:sz w:val="20"/>
                <w:szCs w:val="26"/>
              </w:rPr>
            </w:pPr>
          </w:p>
        </w:tc>
        <w:tc>
          <w:tcPr>
            <w:tcW w:w="640" w:type="dxa"/>
            <w:gridSpan w:val="2"/>
          </w:tcPr>
          <w:p w:rsidR="001807B5" w:rsidRPr="008C5A11" w:rsidRDefault="001807B5" w:rsidP="001807B5">
            <w:pPr>
              <w:pStyle w:val="TableText"/>
              <w:rPr>
                <w:rFonts w:cs="David"/>
                <w:snapToGrid/>
                <w:sz w:val="20"/>
                <w:szCs w:val="26"/>
              </w:rPr>
            </w:pPr>
          </w:p>
        </w:tc>
        <w:tc>
          <w:tcPr>
            <w:tcW w:w="629" w:type="dxa"/>
            <w:gridSpan w:val="3"/>
          </w:tcPr>
          <w:p w:rsidR="001807B5" w:rsidRPr="008C5A11" w:rsidRDefault="001807B5" w:rsidP="001807B5">
            <w:pPr>
              <w:pStyle w:val="TableText"/>
              <w:rPr>
                <w:rFonts w:cs="David"/>
                <w:snapToGrid/>
                <w:sz w:val="20"/>
                <w:szCs w:val="26"/>
              </w:rPr>
            </w:pPr>
          </w:p>
        </w:tc>
        <w:tc>
          <w:tcPr>
            <w:tcW w:w="623" w:type="dxa"/>
            <w:gridSpan w:val="2"/>
          </w:tcPr>
          <w:p w:rsidR="001807B5" w:rsidRPr="008C5A11" w:rsidRDefault="001807B5" w:rsidP="001807B5">
            <w:pPr>
              <w:pStyle w:val="TableText"/>
              <w:rPr>
                <w:rFonts w:cs="David"/>
                <w:snapToGrid/>
                <w:sz w:val="20"/>
                <w:szCs w:val="26"/>
              </w:rPr>
            </w:pPr>
          </w:p>
        </w:tc>
        <w:tc>
          <w:tcPr>
            <w:tcW w:w="671" w:type="dxa"/>
          </w:tcPr>
          <w:p w:rsidR="001807B5" w:rsidRPr="008C5A11" w:rsidRDefault="001807B5" w:rsidP="001807B5">
            <w:pPr>
              <w:pStyle w:val="TableText"/>
              <w:rPr>
                <w:rFonts w:cs="David"/>
                <w:snapToGrid/>
                <w:sz w:val="20"/>
                <w:szCs w:val="26"/>
              </w:rPr>
            </w:pPr>
          </w:p>
        </w:tc>
        <w:tc>
          <w:tcPr>
            <w:tcW w:w="549" w:type="dxa"/>
          </w:tcPr>
          <w:p w:rsidR="001807B5" w:rsidRPr="008C5A11" w:rsidRDefault="001807B5" w:rsidP="001807B5">
            <w:pPr>
              <w:pStyle w:val="TableText"/>
              <w:rPr>
                <w:rFonts w:cs="David"/>
                <w:snapToGrid/>
                <w:sz w:val="20"/>
                <w:szCs w:val="26"/>
              </w:rPr>
            </w:pPr>
          </w:p>
        </w:tc>
        <w:tc>
          <w:tcPr>
            <w:tcW w:w="4022" w:type="dxa"/>
            <w:gridSpan w:val="6"/>
          </w:tcPr>
          <w:p w:rsidR="001807B5" w:rsidRPr="001807B5" w:rsidRDefault="001807B5" w:rsidP="001807B5">
            <w:pPr>
              <w:pStyle w:val="TableBlock"/>
              <w:rPr>
                <w:rFonts w:cs="David"/>
                <w:snapToGrid/>
                <w:sz w:val="20"/>
                <w:szCs w:val="26"/>
                <w:rtl/>
              </w:rPr>
            </w:pPr>
            <w:r w:rsidRPr="001807B5">
              <w:rPr>
                <w:rFonts w:cs="David"/>
                <w:snapToGrid/>
                <w:sz w:val="20"/>
                <w:szCs w:val="26"/>
                <w:rtl/>
              </w:rPr>
              <w:t>(1)</w:t>
            </w:r>
            <w:r w:rsidRPr="001807B5">
              <w:rPr>
                <w:rFonts w:cs="David" w:hint="cs"/>
                <w:snapToGrid/>
                <w:sz w:val="20"/>
                <w:szCs w:val="26"/>
                <w:rtl/>
              </w:rPr>
              <w:tab/>
            </w:r>
            <w:r w:rsidR="00561DFB">
              <w:rPr>
                <w:rFonts w:cs="David" w:hint="cs"/>
                <w:snapToGrid/>
                <w:sz w:val="20"/>
                <w:szCs w:val="26"/>
                <w:rtl/>
              </w:rPr>
              <w:t>מיפוי</w:t>
            </w:r>
            <w:r w:rsidRPr="001807B5">
              <w:rPr>
                <w:rFonts w:cs="David" w:hint="cs"/>
                <w:snapToGrid/>
                <w:sz w:val="20"/>
                <w:szCs w:val="26"/>
                <w:rtl/>
              </w:rPr>
              <w:t xml:space="preserve"> </w:t>
            </w:r>
            <w:r w:rsidRPr="001807B5">
              <w:rPr>
                <w:rFonts w:cs="David"/>
                <w:snapToGrid/>
                <w:sz w:val="20"/>
                <w:szCs w:val="26"/>
                <w:rtl/>
              </w:rPr>
              <w:t>סיכו</w:t>
            </w:r>
            <w:r w:rsidRPr="001807B5">
              <w:rPr>
                <w:rFonts w:cs="David" w:hint="cs"/>
                <w:snapToGrid/>
                <w:sz w:val="20"/>
                <w:szCs w:val="26"/>
                <w:rtl/>
              </w:rPr>
              <w:t>נים</w:t>
            </w:r>
            <w:r w:rsidRPr="001807B5">
              <w:rPr>
                <w:rFonts w:cs="David"/>
                <w:snapToGrid/>
                <w:sz w:val="20"/>
                <w:szCs w:val="26"/>
                <w:rtl/>
              </w:rPr>
              <w:t xml:space="preserve"> </w:t>
            </w:r>
            <w:r w:rsidRPr="001807B5">
              <w:rPr>
                <w:rFonts w:cs="David" w:hint="cs"/>
                <w:snapToGrid/>
                <w:sz w:val="20"/>
                <w:szCs w:val="26"/>
                <w:rtl/>
              </w:rPr>
              <w:t>ב</w:t>
            </w:r>
            <w:r w:rsidRPr="001807B5">
              <w:rPr>
                <w:rFonts w:cs="David"/>
                <w:snapToGrid/>
                <w:sz w:val="20"/>
                <w:szCs w:val="26"/>
                <w:rtl/>
              </w:rPr>
              <w:t>הפעלה</w:t>
            </w:r>
            <w:r w:rsidRPr="001807B5">
              <w:rPr>
                <w:rFonts w:cs="David" w:hint="cs"/>
                <w:snapToGrid/>
                <w:sz w:val="20"/>
                <w:szCs w:val="26"/>
                <w:rtl/>
              </w:rPr>
              <w:t xml:space="preserve"> </w:t>
            </w:r>
            <w:r w:rsidR="00561DFB">
              <w:rPr>
                <w:rFonts w:cs="David" w:hint="cs"/>
                <w:snapToGrid/>
                <w:sz w:val="20"/>
                <w:szCs w:val="26"/>
                <w:rtl/>
              </w:rPr>
              <w:t>וקביעת</w:t>
            </w:r>
            <w:r w:rsidRPr="001807B5">
              <w:rPr>
                <w:rFonts w:cs="David" w:hint="cs"/>
                <w:snapToGrid/>
                <w:sz w:val="20"/>
                <w:szCs w:val="26"/>
                <w:rtl/>
              </w:rPr>
              <w:t xml:space="preserve"> שולי בטיחות מתאימים</w:t>
            </w:r>
            <w:r w:rsidRPr="001807B5">
              <w:rPr>
                <w:rFonts w:cs="David"/>
                <w:snapToGrid/>
                <w:sz w:val="20"/>
                <w:szCs w:val="26"/>
                <w:rtl/>
              </w:rPr>
              <w:t>;</w:t>
            </w:r>
          </w:p>
        </w:tc>
      </w:tr>
      <w:tr w:rsidR="001807B5" w:rsidRPr="00A34037"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1807B5" w:rsidRPr="008C5A11" w:rsidRDefault="001807B5" w:rsidP="001807B5">
            <w:pPr>
              <w:pStyle w:val="TableSideHeading"/>
              <w:rPr>
                <w:rFonts w:cs="David"/>
                <w:snapToGrid/>
                <w:sz w:val="20"/>
                <w:szCs w:val="26"/>
              </w:rPr>
            </w:pPr>
          </w:p>
        </w:tc>
        <w:tc>
          <w:tcPr>
            <w:tcW w:w="703" w:type="dxa"/>
            <w:gridSpan w:val="3"/>
          </w:tcPr>
          <w:p w:rsidR="001807B5" w:rsidRPr="008C5A11" w:rsidRDefault="001807B5" w:rsidP="001807B5">
            <w:pPr>
              <w:pStyle w:val="TableText"/>
              <w:rPr>
                <w:rFonts w:cs="David"/>
                <w:snapToGrid/>
                <w:sz w:val="20"/>
                <w:szCs w:val="26"/>
              </w:rPr>
            </w:pPr>
          </w:p>
        </w:tc>
        <w:tc>
          <w:tcPr>
            <w:tcW w:w="640" w:type="dxa"/>
            <w:gridSpan w:val="2"/>
          </w:tcPr>
          <w:p w:rsidR="001807B5" w:rsidRPr="008C5A11" w:rsidRDefault="001807B5" w:rsidP="001807B5">
            <w:pPr>
              <w:pStyle w:val="TableText"/>
              <w:rPr>
                <w:rFonts w:cs="David"/>
                <w:snapToGrid/>
                <w:sz w:val="20"/>
                <w:szCs w:val="26"/>
              </w:rPr>
            </w:pPr>
          </w:p>
        </w:tc>
        <w:tc>
          <w:tcPr>
            <w:tcW w:w="629" w:type="dxa"/>
            <w:gridSpan w:val="3"/>
          </w:tcPr>
          <w:p w:rsidR="001807B5" w:rsidRPr="008C5A11" w:rsidRDefault="001807B5" w:rsidP="001807B5">
            <w:pPr>
              <w:pStyle w:val="TableText"/>
              <w:rPr>
                <w:rFonts w:cs="David"/>
                <w:snapToGrid/>
                <w:sz w:val="20"/>
                <w:szCs w:val="26"/>
              </w:rPr>
            </w:pPr>
          </w:p>
        </w:tc>
        <w:tc>
          <w:tcPr>
            <w:tcW w:w="623" w:type="dxa"/>
            <w:gridSpan w:val="2"/>
          </w:tcPr>
          <w:p w:rsidR="001807B5" w:rsidRPr="008C5A11" w:rsidRDefault="001807B5" w:rsidP="001807B5">
            <w:pPr>
              <w:pStyle w:val="TableText"/>
              <w:rPr>
                <w:rFonts w:cs="David"/>
                <w:snapToGrid/>
                <w:sz w:val="20"/>
                <w:szCs w:val="26"/>
              </w:rPr>
            </w:pPr>
          </w:p>
        </w:tc>
        <w:tc>
          <w:tcPr>
            <w:tcW w:w="671" w:type="dxa"/>
          </w:tcPr>
          <w:p w:rsidR="001807B5" w:rsidRPr="008C5A11" w:rsidRDefault="001807B5" w:rsidP="001807B5">
            <w:pPr>
              <w:pStyle w:val="TableText"/>
              <w:rPr>
                <w:rFonts w:cs="David"/>
                <w:snapToGrid/>
                <w:sz w:val="20"/>
                <w:szCs w:val="26"/>
              </w:rPr>
            </w:pPr>
          </w:p>
        </w:tc>
        <w:tc>
          <w:tcPr>
            <w:tcW w:w="549" w:type="dxa"/>
          </w:tcPr>
          <w:p w:rsidR="001807B5" w:rsidRPr="008C5A11" w:rsidRDefault="001807B5" w:rsidP="001807B5">
            <w:pPr>
              <w:pStyle w:val="TableText"/>
              <w:rPr>
                <w:rFonts w:cs="David"/>
                <w:snapToGrid/>
                <w:sz w:val="20"/>
                <w:szCs w:val="26"/>
              </w:rPr>
            </w:pPr>
          </w:p>
        </w:tc>
        <w:tc>
          <w:tcPr>
            <w:tcW w:w="4022" w:type="dxa"/>
            <w:gridSpan w:val="6"/>
          </w:tcPr>
          <w:p w:rsidR="001807B5" w:rsidRPr="001807B5" w:rsidRDefault="001807B5" w:rsidP="001807B5">
            <w:pPr>
              <w:pStyle w:val="TableBlock"/>
              <w:rPr>
                <w:rFonts w:cs="David"/>
                <w:snapToGrid/>
                <w:sz w:val="20"/>
                <w:szCs w:val="26"/>
                <w:rtl/>
              </w:rPr>
            </w:pPr>
            <w:r w:rsidRPr="001807B5">
              <w:rPr>
                <w:rFonts w:cs="David"/>
                <w:snapToGrid/>
                <w:sz w:val="20"/>
                <w:szCs w:val="26"/>
                <w:rtl/>
              </w:rPr>
              <w:t>(2)</w:t>
            </w:r>
            <w:r w:rsidRPr="001807B5">
              <w:rPr>
                <w:rFonts w:cs="David" w:hint="cs"/>
                <w:snapToGrid/>
                <w:sz w:val="20"/>
                <w:szCs w:val="26"/>
                <w:rtl/>
              </w:rPr>
              <w:tab/>
            </w:r>
            <w:r w:rsidR="00561DFB">
              <w:rPr>
                <w:rFonts w:cs="David" w:hint="cs"/>
                <w:snapToGrid/>
                <w:sz w:val="20"/>
                <w:szCs w:val="26"/>
                <w:rtl/>
              </w:rPr>
              <w:t>זיהוי</w:t>
            </w:r>
            <w:r w:rsidRPr="001807B5">
              <w:rPr>
                <w:rFonts w:cs="David" w:hint="cs"/>
                <w:snapToGrid/>
                <w:sz w:val="20"/>
                <w:szCs w:val="26"/>
                <w:rtl/>
              </w:rPr>
              <w:t xml:space="preserve"> ו</w:t>
            </w:r>
            <w:r w:rsidR="00561DFB">
              <w:rPr>
                <w:rFonts w:cs="David" w:hint="cs"/>
                <w:snapToGrid/>
                <w:sz w:val="20"/>
                <w:szCs w:val="26"/>
                <w:rtl/>
              </w:rPr>
              <w:t>כימות</w:t>
            </w:r>
            <w:r w:rsidRPr="001807B5">
              <w:rPr>
                <w:rFonts w:cs="David" w:hint="cs"/>
                <w:snapToGrid/>
                <w:sz w:val="20"/>
                <w:szCs w:val="26"/>
                <w:rtl/>
              </w:rPr>
              <w:t xml:space="preserve"> סיכונים להפעלה באמצעות איתור אירועים של חריגה ממגבלות ספר הטיסה או נהלי התפעול של מחזיק הרישיון, וכן אירועים חריגים או מסוכנים</w:t>
            </w:r>
            <w:r w:rsidRPr="001807B5">
              <w:rPr>
                <w:rFonts w:cs="David"/>
                <w:snapToGrid/>
                <w:sz w:val="20"/>
                <w:szCs w:val="26"/>
                <w:rtl/>
              </w:rPr>
              <w:t>;</w:t>
            </w:r>
          </w:p>
        </w:tc>
      </w:tr>
      <w:tr w:rsidR="001807B5" w:rsidRPr="00A34037"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1807B5" w:rsidRPr="008C5A11" w:rsidRDefault="001807B5" w:rsidP="001807B5">
            <w:pPr>
              <w:pStyle w:val="TableSideHeading"/>
              <w:rPr>
                <w:rFonts w:cs="David"/>
                <w:snapToGrid/>
                <w:sz w:val="20"/>
                <w:szCs w:val="26"/>
              </w:rPr>
            </w:pPr>
          </w:p>
        </w:tc>
        <w:tc>
          <w:tcPr>
            <w:tcW w:w="703" w:type="dxa"/>
            <w:gridSpan w:val="3"/>
          </w:tcPr>
          <w:p w:rsidR="001807B5" w:rsidRPr="008C5A11" w:rsidRDefault="001807B5" w:rsidP="001807B5">
            <w:pPr>
              <w:pStyle w:val="TableText"/>
              <w:rPr>
                <w:rFonts w:cs="David"/>
                <w:snapToGrid/>
                <w:sz w:val="20"/>
                <w:szCs w:val="26"/>
              </w:rPr>
            </w:pPr>
          </w:p>
        </w:tc>
        <w:tc>
          <w:tcPr>
            <w:tcW w:w="640" w:type="dxa"/>
            <w:gridSpan w:val="2"/>
          </w:tcPr>
          <w:p w:rsidR="001807B5" w:rsidRPr="008C5A11" w:rsidRDefault="001807B5" w:rsidP="001807B5">
            <w:pPr>
              <w:pStyle w:val="TableText"/>
              <w:rPr>
                <w:rFonts w:cs="David"/>
                <w:snapToGrid/>
                <w:sz w:val="20"/>
                <w:szCs w:val="26"/>
              </w:rPr>
            </w:pPr>
          </w:p>
        </w:tc>
        <w:tc>
          <w:tcPr>
            <w:tcW w:w="629" w:type="dxa"/>
            <w:gridSpan w:val="3"/>
          </w:tcPr>
          <w:p w:rsidR="001807B5" w:rsidRPr="008C5A11" w:rsidRDefault="001807B5" w:rsidP="001807B5">
            <w:pPr>
              <w:pStyle w:val="TableText"/>
              <w:rPr>
                <w:rFonts w:cs="David"/>
                <w:snapToGrid/>
                <w:sz w:val="20"/>
                <w:szCs w:val="26"/>
              </w:rPr>
            </w:pPr>
          </w:p>
        </w:tc>
        <w:tc>
          <w:tcPr>
            <w:tcW w:w="623" w:type="dxa"/>
            <w:gridSpan w:val="2"/>
          </w:tcPr>
          <w:p w:rsidR="001807B5" w:rsidRPr="008C5A11" w:rsidRDefault="001807B5" w:rsidP="001807B5">
            <w:pPr>
              <w:pStyle w:val="TableText"/>
              <w:rPr>
                <w:rFonts w:cs="David"/>
                <w:snapToGrid/>
                <w:sz w:val="20"/>
                <w:szCs w:val="26"/>
              </w:rPr>
            </w:pPr>
          </w:p>
        </w:tc>
        <w:tc>
          <w:tcPr>
            <w:tcW w:w="671" w:type="dxa"/>
          </w:tcPr>
          <w:p w:rsidR="001807B5" w:rsidRPr="008C5A11" w:rsidRDefault="001807B5" w:rsidP="001807B5">
            <w:pPr>
              <w:pStyle w:val="TableText"/>
              <w:rPr>
                <w:rFonts w:cs="David"/>
                <w:snapToGrid/>
                <w:sz w:val="20"/>
                <w:szCs w:val="26"/>
              </w:rPr>
            </w:pPr>
          </w:p>
        </w:tc>
        <w:tc>
          <w:tcPr>
            <w:tcW w:w="549" w:type="dxa"/>
          </w:tcPr>
          <w:p w:rsidR="001807B5" w:rsidRPr="008C5A11" w:rsidRDefault="001807B5" w:rsidP="001807B5">
            <w:pPr>
              <w:pStyle w:val="TableText"/>
              <w:rPr>
                <w:rFonts w:cs="David"/>
                <w:snapToGrid/>
                <w:sz w:val="20"/>
                <w:szCs w:val="26"/>
              </w:rPr>
            </w:pPr>
          </w:p>
        </w:tc>
        <w:tc>
          <w:tcPr>
            <w:tcW w:w="4022" w:type="dxa"/>
            <w:gridSpan w:val="6"/>
          </w:tcPr>
          <w:p w:rsidR="001807B5" w:rsidRPr="001807B5" w:rsidRDefault="001807B5" w:rsidP="001807B5">
            <w:pPr>
              <w:pStyle w:val="TableBlock"/>
              <w:rPr>
                <w:rFonts w:cs="David"/>
                <w:snapToGrid/>
                <w:sz w:val="20"/>
                <w:szCs w:val="26"/>
                <w:rtl/>
              </w:rPr>
            </w:pPr>
            <w:r w:rsidRPr="001807B5">
              <w:rPr>
                <w:rFonts w:cs="David"/>
                <w:snapToGrid/>
                <w:sz w:val="20"/>
                <w:szCs w:val="26"/>
                <w:rtl/>
              </w:rPr>
              <w:t>(3)</w:t>
            </w:r>
            <w:r w:rsidRPr="001807B5">
              <w:rPr>
                <w:rFonts w:cs="David" w:hint="cs"/>
                <w:snapToGrid/>
                <w:sz w:val="20"/>
                <w:szCs w:val="26"/>
                <w:rtl/>
              </w:rPr>
              <w:tab/>
            </w:r>
            <w:r w:rsidR="00561DFB">
              <w:rPr>
                <w:rFonts w:cs="David" w:hint="cs"/>
                <w:snapToGrid/>
                <w:sz w:val="20"/>
                <w:szCs w:val="26"/>
                <w:rtl/>
              </w:rPr>
              <w:t>הערכת</w:t>
            </w:r>
            <w:r w:rsidRPr="001807B5">
              <w:rPr>
                <w:rFonts w:cs="David" w:hint="cs"/>
                <w:snapToGrid/>
                <w:sz w:val="20"/>
                <w:szCs w:val="26"/>
                <w:rtl/>
              </w:rPr>
              <w:t xml:space="preserve"> סיכוני הבטיחות בהתבסס על ניתוח הנתונים ובכלל </w:t>
            </w:r>
            <w:r w:rsidR="00561DFB">
              <w:rPr>
                <w:rFonts w:cs="David" w:hint="cs"/>
                <w:snapToGrid/>
                <w:sz w:val="20"/>
                <w:szCs w:val="26"/>
                <w:rtl/>
              </w:rPr>
              <w:t xml:space="preserve">אלה </w:t>
            </w:r>
            <w:r w:rsidRPr="001807B5">
              <w:rPr>
                <w:rFonts w:cs="David" w:hint="cs"/>
                <w:snapToGrid/>
                <w:sz w:val="20"/>
                <w:szCs w:val="26"/>
                <w:rtl/>
              </w:rPr>
              <w:t xml:space="preserve">תדירות אירועים שאותרו ורמת חומרתם, </w:t>
            </w:r>
            <w:r w:rsidR="00561DFB">
              <w:rPr>
                <w:rFonts w:cs="David" w:hint="cs"/>
                <w:snapToGrid/>
                <w:sz w:val="20"/>
                <w:szCs w:val="26"/>
                <w:rtl/>
              </w:rPr>
              <w:t>וקביעה על</w:t>
            </w:r>
            <w:r w:rsidRPr="001807B5">
              <w:rPr>
                <w:rFonts w:cs="David" w:hint="cs"/>
                <w:snapToGrid/>
                <w:sz w:val="20"/>
                <w:szCs w:val="26"/>
                <w:rtl/>
              </w:rPr>
              <w:t xml:space="preserve">, </w:t>
            </w:r>
            <w:r w:rsidR="00561DFB">
              <w:rPr>
                <w:rFonts w:cs="David" w:hint="cs"/>
                <w:snapToGrid/>
                <w:sz w:val="20"/>
                <w:szCs w:val="26"/>
                <w:rtl/>
              </w:rPr>
              <w:t>בסיס</w:t>
            </w:r>
            <w:r w:rsidRPr="001807B5">
              <w:rPr>
                <w:rFonts w:cs="David" w:hint="cs"/>
                <w:snapToGrid/>
                <w:sz w:val="20"/>
                <w:szCs w:val="26"/>
                <w:rtl/>
              </w:rPr>
              <w:t xml:space="preserve"> המגמות העולות מניתוח הנתונים, אילו סיכונים לבטיחות הם בלתי קבילים</w:t>
            </w:r>
            <w:r w:rsidRPr="001807B5">
              <w:rPr>
                <w:rFonts w:cs="David"/>
                <w:snapToGrid/>
                <w:sz w:val="20"/>
                <w:szCs w:val="26"/>
                <w:rtl/>
              </w:rPr>
              <w:t>;</w:t>
            </w:r>
          </w:p>
        </w:tc>
      </w:tr>
      <w:tr w:rsidR="001807B5" w:rsidRPr="00A34037"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1807B5" w:rsidRPr="008C5A11" w:rsidRDefault="001807B5" w:rsidP="001807B5">
            <w:pPr>
              <w:pStyle w:val="TableSideHeading"/>
              <w:rPr>
                <w:rFonts w:cs="David"/>
                <w:snapToGrid/>
                <w:sz w:val="20"/>
                <w:szCs w:val="26"/>
              </w:rPr>
            </w:pPr>
          </w:p>
        </w:tc>
        <w:tc>
          <w:tcPr>
            <w:tcW w:w="703" w:type="dxa"/>
            <w:gridSpan w:val="3"/>
          </w:tcPr>
          <w:p w:rsidR="001807B5" w:rsidRPr="008C5A11" w:rsidRDefault="001807B5" w:rsidP="001807B5">
            <w:pPr>
              <w:pStyle w:val="TableText"/>
              <w:rPr>
                <w:rFonts w:cs="David"/>
                <w:snapToGrid/>
                <w:sz w:val="20"/>
                <w:szCs w:val="26"/>
              </w:rPr>
            </w:pPr>
          </w:p>
        </w:tc>
        <w:tc>
          <w:tcPr>
            <w:tcW w:w="640" w:type="dxa"/>
            <w:gridSpan w:val="2"/>
          </w:tcPr>
          <w:p w:rsidR="001807B5" w:rsidRPr="008C5A11" w:rsidRDefault="001807B5" w:rsidP="001807B5">
            <w:pPr>
              <w:pStyle w:val="TableText"/>
              <w:rPr>
                <w:rFonts w:cs="David"/>
                <w:snapToGrid/>
                <w:sz w:val="20"/>
                <w:szCs w:val="26"/>
              </w:rPr>
            </w:pPr>
          </w:p>
        </w:tc>
        <w:tc>
          <w:tcPr>
            <w:tcW w:w="629" w:type="dxa"/>
            <w:gridSpan w:val="3"/>
          </w:tcPr>
          <w:p w:rsidR="001807B5" w:rsidRPr="008C5A11" w:rsidRDefault="001807B5" w:rsidP="001807B5">
            <w:pPr>
              <w:pStyle w:val="TableText"/>
              <w:rPr>
                <w:rFonts w:cs="David"/>
                <w:snapToGrid/>
                <w:sz w:val="20"/>
                <w:szCs w:val="26"/>
              </w:rPr>
            </w:pPr>
          </w:p>
        </w:tc>
        <w:tc>
          <w:tcPr>
            <w:tcW w:w="623" w:type="dxa"/>
            <w:gridSpan w:val="2"/>
          </w:tcPr>
          <w:p w:rsidR="001807B5" w:rsidRPr="008C5A11" w:rsidRDefault="001807B5" w:rsidP="001807B5">
            <w:pPr>
              <w:pStyle w:val="TableText"/>
              <w:rPr>
                <w:rFonts w:cs="David"/>
                <w:snapToGrid/>
                <w:sz w:val="20"/>
                <w:szCs w:val="26"/>
              </w:rPr>
            </w:pPr>
          </w:p>
        </w:tc>
        <w:tc>
          <w:tcPr>
            <w:tcW w:w="671" w:type="dxa"/>
          </w:tcPr>
          <w:p w:rsidR="001807B5" w:rsidRPr="008C5A11" w:rsidRDefault="001807B5" w:rsidP="001807B5">
            <w:pPr>
              <w:pStyle w:val="TableText"/>
              <w:rPr>
                <w:rFonts w:cs="David"/>
                <w:snapToGrid/>
                <w:sz w:val="20"/>
                <w:szCs w:val="26"/>
              </w:rPr>
            </w:pPr>
          </w:p>
        </w:tc>
        <w:tc>
          <w:tcPr>
            <w:tcW w:w="549" w:type="dxa"/>
          </w:tcPr>
          <w:p w:rsidR="001807B5" w:rsidRPr="008C5A11" w:rsidRDefault="001807B5" w:rsidP="001807B5">
            <w:pPr>
              <w:pStyle w:val="TableText"/>
              <w:rPr>
                <w:rFonts w:cs="David"/>
                <w:snapToGrid/>
                <w:sz w:val="20"/>
                <w:szCs w:val="26"/>
              </w:rPr>
            </w:pPr>
          </w:p>
        </w:tc>
        <w:tc>
          <w:tcPr>
            <w:tcW w:w="4022" w:type="dxa"/>
            <w:gridSpan w:val="6"/>
          </w:tcPr>
          <w:p w:rsidR="001807B5" w:rsidRPr="001807B5" w:rsidRDefault="001807B5" w:rsidP="001807B5">
            <w:pPr>
              <w:pStyle w:val="TableBlock"/>
              <w:rPr>
                <w:rFonts w:cs="David"/>
                <w:snapToGrid/>
                <w:sz w:val="20"/>
                <w:szCs w:val="26"/>
                <w:rtl/>
              </w:rPr>
            </w:pPr>
            <w:r w:rsidRPr="001807B5">
              <w:rPr>
                <w:rFonts w:cs="David"/>
                <w:snapToGrid/>
                <w:sz w:val="20"/>
                <w:szCs w:val="26"/>
                <w:rtl/>
              </w:rPr>
              <w:t>(4)</w:t>
            </w:r>
            <w:r w:rsidRPr="001807B5">
              <w:rPr>
                <w:rFonts w:cs="David" w:hint="cs"/>
                <w:snapToGrid/>
                <w:sz w:val="20"/>
                <w:szCs w:val="26"/>
                <w:rtl/>
              </w:rPr>
              <w:tab/>
            </w:r>
            <w:r w:rsidR="00561DFB">
              <w:rPr>
                <w:rFonts w:cs="David" w:hint="cs"/>
                <w:snapToGrid/>
                <w:sz w:val="20"/>
                <w:szCs w:val="26"/>
                <w:rtl/>
              </w:rPr>
              <w:t>הנהגת</w:t>
            </w:r>
            <w:r w:rsidRPr="001807B5">
              <w:rPr>
                <w:rFonts w:cs="David" w:hint="cs"/>
                <w:snapToGrid/>
                <w:sz w:val="20"/>
                <w:szCs w:val="26"/>
                <w:rtl/>
              </w:rPr>
              <w:t xml:space="preserve"> נהלים מתאימים לנקיטת פעולות מתקנות בשל סיכוני בטיחות בלתי קבילים</w:t>
            </w:r>
            <w:r w:rsidR="00224651">
              <w:rPr>
                <w:rFonts w:cs="David" w:hint="cs"/>
                <w:snapToGrid/>
                <w:sz w:val="20"/>
                <w:szCs w:val="26"/>
                <w:rtl/>
              </w:rPr>
              <w:t xml:space="preserve"> כאמור</w:t>
            </w:r>
            <w:r w:rsidRPr="001807B5">
              <w:rPr>
                <w:rFonts w:cs="David" w:hint="cs"/>
                <w:snapToGrid/>
                <w:sz w:val="20"/>
                <w:szCs w:val="26"/>
                <w:rtl/>
              </w:rPr>
              <w:t>;</w:t>
            </w:r>
          </w:p>
        </w:tc>
      </w:tr>
      <w:tr w:rsidR="001807B5" w:rsidRPr="00A34037"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1807B5" w:rsidRPr="008C5A11" w:rsidRDefault="001807B5" w:rsidP="001807B5">
            <w:pPr>
              <w:pStyle w:val="TableSideHeading"/>
              <w:rPr>
                <w:rFonts w:cs="David"/>
                <w:snapToGrid/>
                <w:sz w:val="20"/>
                <w:szCs w:val="26"/>
              </w:rPr>
            </w:pPr>
          </w:p>
        </w:tc>
        <w:tc>
          <w:tcPr>
            <w:tcW w:w="703" w:type="dxa"/>
            <w:gridSpan w:val="3"/>
          </w:tcPr>
          <w:p w:rsidR="001807B5" w:rsidRPr="008C5A11" w:rsidRDefault="001807B5" w:rsidP="001807B5">
            <w:pPr>
              <w:pStyle w:val="TableText"/>
              <w:rPr>
                <w:rFonts w:cs="David"/>
                <w:snapToGrid/>
                <w:sz w:val="20"/>
                <w:szCs w:val="26"/>
              </w:rPr>
            </w:pPr>
          </w:p>
        </w:tc>
        <w:tc>
          <w:tcPr>
            <w:tcW w:w="640" w:type="dxa"/>
            <w:gridSpan w:val="2"/>
          </w:tcPr>
          <w:p w:rsidR="001807B5" w:rsidRPr="008C5A11" w:rsidRDefault="001807B5" w:rsidP="001807B5">
            <w:pPr>
              <w:pStyle w:val="TableText"/>
              <w:rPr>
                <w:rFonts w:cs="David"/>
                <w:snapToGrid/>
                <w:sz w:val="20"/>
                <w:szCs w:val="26"/>
              </w:rPr>
            </w:pPr>
          </w:p>
        </w:tc>
        <w:tc>
          <w:tcPr>
            <w:tcW w:w="629" w:type="dxa"/>
            <w:gridSpan w:val="3"/>
          </w:tcPr>
          <w:p w:rsidR="001807B5" w:rsidRPr="008C5A11" w:rsidRDefault="001807B5" w:rsidP="001807B5">
            <w:pPr>
              <w:pStyle w:val="TableText"/>
              <w:rPr>
                <w:rFonts w:cs="David"/>
                <w:snapToGrid/>
                <w:sz w:val="20"/>
                <w:szCs w:val="26"/>
              </w:rPr>
            </w:pPr>
          </w:p>
        </w:tc>
        <w:tc>
          <w:tcPr>
            <w:tcW w:w="623" w:type="dxa"/>
            <w:gridSpan w:val="2"/>
          </w:tcPr>
          <w:p w:rsidR="001807B5" w:rsidRPr="008C5A11" w:rsidRDefault="001807B5" w:rsidP="001807B5">
            <w:pPr>
              <w:pStyle w:val="TableText"/>
              <w:rPr>
                <w:rFonts w:cs="David"/>
                <w:snapToGrid/>
                <w:sz w:val="20"/>
                <w:szCs w:val="26"/>
              </w:rPr>
            </w:pPr>
          </w:p>
        </w:tc>
        <w:tc>
          <w:tcPr>
            <w:tcW w:w="671" w:type="dxa"/>
          </w:tcPr>
          <w:p w:rsidR="001807B5" w:rsidRPr="008C5A11" w:rsidRDefault="001807B5" w:rsidP="001807B5">
            <w:pPr>
              <w:pStyle w:val="TableText"/>
              <w:rPr>
                <w:rFonts w:cs="David"/>
                <w:snapToGrid/>
                <w:sz w:val="20"/>
                <w:szCs w:val="26"/>
              </w:rPr>
            </w:pPr>
          </w:p>
        </w:tc>
        <w:tc>
          <w:tcPr>
            <w:tcW w:w="549" w:type="dxa"/>
          </w:tcPr>
          <w:p w:rsidR="001807B5" w:rsidRPr="008C5A11" w:rsidRDefault="001807B5" w:rsidP="001807B5">
            <w:pPr>
              <w:pStyle w:val="TableText"/>
              <w:rPr>
                <w:rFonts w:cs="David"/>
                <w:snapToGrid/>
                <w:sz w:val="20"/>
                <w:szCs w:val="26"/>
              </w:rPr>
            </w:pPr>
          </w:p>
        </w:tc>
        <w:tc>
          <w:tcPr>
            <w:tcW w:w="4022" w:type="dxa"/>
            <w:gridSpan w:val="6"/>
          </w:tcPr>
          <w:p w:rsidR="001807B5" w:rsidRPr="001807B5" w:rsidRDefault="001807B5" w:rsidP="00224651">
            <w:pPr>
              <w:pStyle w:val="TableBlock"/>
              <w:rPr>
                <w:rFonts w:cs="David"/>
                <w:snapToGrid/>
                <w:sz w:val="20"/>
                <w:szCs w:val="26"/>
                <w:rtl/>
              </w:rPr>
            </w:pPr>
            <w:r w:rsidRPr="001807B5">
              <w:rPr>
                <w:rFonts w:cs="David"/>
                <w:snapToGrid/>
                <w:sz w:val="20"/>
                <w:szCs w:val="26"/>
                <w:rtl/>
              </w:rPr>
              <w:t>(</w:t>
            </w:r>
            <w:r w:rsidRPr="001807B5">
              <w:rPr>
                <w:rFonts w:cs="David" w:hint="cs"/>
                <w:snapToGrid/>
                <w:sz w:val="20"/>
                <w:szCs w:val="26"/>
                <w:rtl/>
              </w:rPr>
              <w:t>5</w:t>
            </w:r>
            <w:r w:rsidRPr="001807B5">
              <w:rPr>
                <w:rFonts w:cs="David"/>
                <w:snapToGrid/>
                <w:sz w:val="20"/>
                <w:szCs w:val="26"/>
                <w:rtl/>
              </w:rPr>
              <w:t>)</w:t>
            </w:r>
            <w:r w:rsidRPr="001807B5">
              <w:rPr>
                <w:rFonts w:cs="David" w:hint="cs"/>
                <w:snapToGrid/>
                <w:sz w:val="20"/>
                <w:szCs w:val="26"/>
                <w:rtl/>
              </w:rPr>
              <w:tab/>
            </w:r>
            <w:r w:rsidR="00561DFB">
              <w:rPr>
                <w:rFonts w:cs="David" w:hint="cs"/>
                <w:snapToGrid/>
                <w:sz w:val="20"/>
                <w:szCs w:val="26"/>
                <w:rtl/>
              </w:rPr>
              <w:t xml:space="preserve">בדיקת </w:t>
            </w:r>
            <w:r w:rsidRPr="001807B5">
              <w:rPr>
                <w:rFonts w:cs="David" w:hint="cs"/>
                <w:snapToGrid/>
                <w:sz w:val="20"/>
                <w:szCs w:val="26"/>
                <w:rtl/>
              </w:rPr>
              <w:t xml:space="preserve"> </w:t>
            </w:r>
            <w:r w:rsidR="00224651">
              <w:rPr>
                <w:rFonts w:cs="David" w:hint="cs"/>
                <w:snapToGrid/>
                <w:sz w:val="20"/>
                <w:szCs w:val="26"/>
                <w:rtl/>
              </w:rPr>
              <w:t xml:space="preserve">האפקטיביות </w:t>
            </w:r>
            <w:r w:rsidRPr="001807B5">
              <w:rPr>
                <w:rFonts w:cs="David" w:hint="cs"/>
                <w:snapToGrid/>
                <w:sz w:val="20"/>
                <w:szCs w:val="26"/>
                <w:rtl/>
              </w:rPr>
              <w:t>של  פעולות מתקנות שננקטו באמצעות ניטור מתמשך</w:t>
            </w:r>
            <w:r w:rsidR="00561DFB">
              <w:rPr>
                <w:rFonts w:cs="David" w:hint="cs"/>
                <w:snapToGrid/>
                <w:sz w:val="20"/>
                <w:szCs w:val="26"/>
                <w:rtl/>
              </w:rPr>
              <w:t>.</w:t>
            </w:r>
            <w:r w:rsidRPr="001807B5">
              <w:rPr>
                <w:rFonts w:cs="David"/>
                <w:snapToGrid/>
                <w:sz w:val="20"/>
                <w:szCs w:val="26"/>
                <w:rtl/>
              </w:rPr>
              <w:t xml:space="preserve"> </w:t>
            </w:r>
          </w:p>
        </w:tc>
      </w:tr>
      <w:tr w:rsidR="00C7558C" w:rsidRPr="00A34037"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C7558C" w:rsidRPr="008C5A11" w:rsidRDefault="00C7558C" w:rsidP="001807B5">
            <w:pPr>
              <w:pStyle w:val="TableSideHeading"/>
              <w:rPr>
                <w:rFonts w:cs="David"/>
                <w:snapToGrid/>
                <w:sz w:val="20"/>
                <w:szCs w:val="26"/>
              </w:rPr>
            </w:pPr>
          </w:p>
        </w:tc>
        <w:tc>
          <w:tcPr>
            <w:tcW w:w="703" w:type="dxa"/>
            <w:gridSpan w:val="3"/>
          </w:tcPr>
          <w:p w:rsidR="00C7558C" w:rsidRPr="008C5A11" w:rsidRDefault="00C7558C" w:rsidP="001807B5">
            <w:pPr>
              <w:pStyle w:val="TableText"/>
              <w:rPr>
                <w:rFonts w:cs="David"/>
                <w:snapToGrid/>
                <w:sz w:val="20"/>
                <w:szCs w:val="26"/>
              </w:rPr>
            </w:pPr>
          </w:p>
        </w:tc>
        <w:tc>
          <w:tcPr>
            <w:tcW w:w="640" w:type="dxa"/>
            <w:gridSpan w:val="2"/>
          </w:tcPr>
          <w:p w:rsidR="00C7558C" w:rsidRPr="008C5A11" w:rsidRDefault="00C7558C" w:rsidP="001807B5">
            <w:pPr>
              <w:pStyle w:val="TableText"/>
              <w:rPr>
                <w:rFonts w:cs="David"/>
                <w:snapToGrid/>
                <w:sz w:val="20"/>
                <w:szCs w:val="26"/>
              </w:rPr>
            </w:pPr>
          </w:p>
        </w:tc>
        <w:tc>
          <w:tcPr>
            <w:tcW w:w="629" w:type="dxa"/>
            <w:gridSpan w:val="3"/>
          </w:tcPr>
          <w:p w:rsidR="00C7558C" w:rsidRPr="008C5A11" w:rsidRDefault="00C7558C" w:rsidP="001807B5">
            <w:pPr>
              <w:pStyle w:val="TableText"/>
              <w:rPr>
                <w:rFonts w:cs="David"/>
                <w:snapToGrid/>
                <w:sz w:val="20"/>
                <w:szCs w:val="26"/>
              </w:rPr>
            </w:pPr>
          </w:p>
        </w:tc>
        <w:tc>
          <w:tcPr>
            <w:tcW w:w="623" w:type="dxa"/>
            <w:gridSpan w:val="2"/>
          </w:tcPr>
          <w:p w:rsidR="00C7558C" w:rsidRPr="008C5A11" w:rsidRDefault="00C7558C" w:rsidP="001807B5">
            <w:pPr>
              <w:pStyle w:val="TableText"/>
              <w:rPr>
                <w:rFonts w:cs="David"/>
                <w:snapToGrid/>
                <w:sz w:val="20"/>
                <w:szCs w:val="26"/>
              </w:rPr>
            </w:pPr>
          </w:p>
        </w:tc>
        <w:tc>
          <w:tcPr>
            <w:tcW w:w="671" w:type="dxa"/>
          </w:tcPr>
          <w:p w:rsidR="00C7558C" w:rsidRPr="008C5A11" w:rsidRDefault="00C7558C" w:rsidP="001807B5">
            <w:pPr>
              <w:pStyle w:val="TableText"/>
              <w:rPr>
                <w:rFonts w:cs="David"/>
                <w:snapToGrid/>
                <w:sz w:val="20"/>
                <w:szCs w:val="26"/>
              </w:rPr>
            </w:pPr>
          </w:p>
        </w:tc>
        <w:tc>
          <w:tcPr>
            <w:tcW w:w="4571" w:type="dxa"/>
            <w:gridSpan w:val="7"/>
          </w:tcPr>
          <w:p w:rsidR="00C7558C" w:rsidRPr="001E427B" w:rsidRDefault="00C7558C" w:rsidP="00C7558C">
            <w:pPr>
              <w:pStyle w:val="TableBlock"/>
              <w:rPr>
                <w:rFonts w:cs="David"/>
                <w:snapToGrid/>
                <w:sz w:val="20"/>
                <w:szCs w:val="26"/>
                <w:rtl/>
              </w:rPr>
            </w:pPr>
            <w:r>
              <w:rPr>
                <w:rFonts w:cs="David" w:hint="cs"/>
                <w:snapToGrid/>
                <w:sz w:val="20"/>
                <w:szCs w:val="26"/>
                <w:rtl/>
              </w:rPr>
              <w:t xml:space="preserve">(ב) </w:t>
            </w:r>
            <w:r w:rsidR="0099279D">
              <w:rPr>
                <w:rFonts w:cs="David"/>
                <w:snapToGrid/>
                <w:sz w:val="20"/>
                <w:szCs w:val="26"/>
                <w:rtl/>
              </w:rPr>
              <w:tab/>
            </w:r>
            <w:r w:rsidRPr="00C7558C">
              <w:rPr>
                <w:rFonts w:cs="David" w:hint="cs"/>
                <w:snapToGrid/>
                <w:sz w:val="20"/>
                <w:szCs w:val="26"/>
                <w:rtl/>
              </w:rPr>
              <w:t>מחזיק</w:t>
            </w:r>
            <w:r w:rsidRPr="00C7558C">
              <w:rPr>
                <w:rFonts w:cs="David"/>
                <w:snapToGrid/>
                <w:sz w:val="20"/>
                <w:szCs w:val="26"/>
                <w:rtl/>
              </w:rPr>
              <w:t xml:space="preserve"> </w:t>
            </w:r>
            <w:r w:rsidRPr="00C7558C">
              <w:rPr>
                <w:rFonts w:cs="David" w:hint="cs"/>
                <w:snapToGrid/>
                <w:sz w:val="20"/>
                <w:szCs w:val="26"/>
                <w:rtl/>
              </w:rPr>
              <w:t>רישיון</w:t>
            </w:r>
            <w:r w:rsidRPr="00C7558C">
              <w:rPr>
                <w:rFonts w:cs="David"/>
                <w:snapToGrid/>
                <w:sz w:val="20"/>
                <w:szCs w:val="26"/>
                <w:rtl/>
              </w:rPr>
              <w:t xml:space="preserve"> </w:t>
            </w:r>
            <w:r w:rsidRPr="00C7558C">
              <w:rPr>
                <w:rFonts w:cs="David" w:hint="cs"/>
                <w:snapToGrid/>
                <w:sz w:val="20"/>
                <w:szCs w:val="26"/>
                <w:rtl/>
              </w:rPr>
              <w:t>רשאי</w:t>
            </w:r>
            <w:r w:rsidRPr="00C7558C">
              <w:rPr>
                <w:rFonts w:cs="David"/>
                <w:snapToGrid/>
                <w:sz w:val="20"/>
                <w:szCs w:val="26"/>
                <w:rtl/>
              </w:rPr>
              <w:t xml:space="preserve"> </w:t>
            </w:r>
            <w:r w:rsidRPr="00C7558C">
              <w:rPr>
                <w:rFonts w:cs="David" w:hint="cs"/>
                <w:snapToGrid/>
                <w:sz w:val="20"/>
                <w:szCs w:val="26"/>
                <w:rtl/>
              </w:rPr>
              <w:t>להפעיל</w:t>
            </w:r>
            <w:r w:rsidRPr="00C7558C">
              <w:rPr>
                <w:rFonts w:cs="David"/>
                <w:snapToGrid/>
                <w:sz w:val="20"/>
                <w:szCs w:val="26"/>
                <w:rtl/>
              </w:rPr>
              <w:t xml:space="preserve"> </w:t>
            </w:r>
            <w:r w:rsidRPr="00C7558C">
              <w:rPr>
                <w:rFonts w:cs="David" w:hint="cs"/>
                <w:snapToGrid/>
                <w:sz w:val="20"/>
                <w:szCs w:val="26"/>
                <w:rtl/>
              </w:rPr>
              <w:t>את</w:t>
            </w:r>
            <w:r w:rsidRPr="00C7558C">
              <w:rPr>
                <w:rFonts w:cs="David"/>
                <w:snapToGrid/>
                <w:sz w:val="20"/>
                <w:szCs w:val="26"/>
                <w:rtl/>
              </w:rPr>
              <w:t xml:space="preserve"> </w:t>
            </w:r>
            <w:r w:rsidRPr="00C7558C">
              <w:rPr>
                <w:rFonts w:cs="David" w:hint="cs"/>
                <w:snapToGrid/>
                <w:sz w:val="20"/>
                <w:szCs w:val="26"/>
                <w:rtl/>
              </w:rPr>
              <w:t>תכנית</w:t>
            </w:r>
            <w:r w:rsidRPr="00C7558C">
              <w:rPr>
                <w:rFonts w:cs="David"/>
                <w:snapToGrid/>
                <w:sz w:val="20"/>
                <w:szCs w:val="26"/>
                <w:rtl/>
              </w:rPr>
              <w:t xml:space="preserve"> </w:t>
            </w:r>
            <w:r w:rsidRPr="00C7558C">
              <w:rPr>
                <w:rFonts w:cs="David" w:hint="cs"/>
                <w:snapToGrid/>
                <w:sz w:val="20"/>
                <w:szCs w:val="26"/>
                <w:rtl/>
              </w:rPr>
              <w:t>ניתוח</w:t>
            </w:r>
            <w:r w:rsidRPr="00C7558C">
              <w:rPr>
                <w:rFonts w:cs="David"/>
                <w:snapToGrid/>
                <w:sz w:val="20"/>
                <w:szCs w:val="26"/>
                <w:rtl/>
              </w:rPr>
              <w:t xml:space="preserve"> </w:t>
            </w:r>
            <w:r w:rsidRPr="00C7558C">
              <w:rPr>
                <w:rFonts w:cs="David" w:hint="cs"/>
                <w:snapToGrid/>
                <w:sz w:val="20"/>
                <w:szCs w:val="26"/>
                <w:rtl/>
              </w:rPr>
              <w:t>נתוני</w:t>
            </w:r>
            <w:r w:rsidRPr="00C7558C">
              <w:rPr>
                <w:rFonts w:cs="David"/>
                <w:snapToGrid/>
                <w:sz w:val="20"/>
                <w:szCs w:val="26"/>
                <w:rtl/>
              </w:rPr>
              <w:t xml:space="preserve"> </w:t>
            </w:r>
            <w:r w:rsidRPr="00C7558C">
              <w:rPr>
                <w:rFonts w:cs="David" w:hint="cs"/>
                <w:snapToGrid/>
                <w:sz w:val="20"/>
                <w:szCs w:val="26"/>
                <w:rtl/>
              </w:rPr>
              <w:t>הטיסות</w:t>
            </w:r>
            <w:r w:rsidRPr="00C7558C">
              <w:rPr>
                <w:rFonts w:cs="David"/>
                <w:snapToGrid/>
                <w:sz w:val="20"/>
                <w:szCs w:val="26"/>
                <w:rtl/>
              </w:rPr>
              <w:t xml:space="preserve"> </w:t>
            </w:r>
            <w:r w:rsidRPr="00C7558C">
              <w:rPr>
                <w:rFonts w:cs="David" w:hint="cs"/>
                <w:snapToGrid/>
                <w:sz w:val="20"/>
                <w:szCs w:val="26"/>
                <w:rtl/>
              </w:rPr>
              <w:t>שלו</w:t>
            </w:r>
            <w:r w:rsidRPr="00C7558C">
              <w:rPr>
                <w:rFonts w:cs="David"/>
                <w:snapToGrid/>
                <w:sz w:val="20"/>
                <w:szCs w:val="26"/>
                <w:rtl/>
              </w:rPr>
              <w:t xml:space="preserve"> </w:t>
            </w:r>
            <w:r w:rsidRPr="00C7558C">
              <w:rPr>
                <w:rFonts w:cs="David" w:hint="cs"/>
                <w:snapToGrid/>
                <w:sz w:val="20"/>
                <w:szCs w:val="26"/>
                <w:rtl/>
              </w:rPr>
              <w:t>על</w:t>
            </w:r>
            <w:r w:rsidRPr="00C7558C">
              <w:rPr>
                <w:rFonts w:cs="David"/>
                <w:snapToGrid/>
                <w:sz w:val="20"/>
                <w:szCs w:val="26"/>
                <w:rtl/>
              </w:rPr>
              <w:t xml:space="preserve"> </w:t>
            </w:r>
            <w:r w:rsidRPr="00C7558C">
              <w:rPr>
                <w:rFonts w:cs="David" w:hint="cs"/>
                <w:snapToGrid/>
                <w:sz w:val="20"/>
                <w:szCs w:val="26"/>
                <w:rtl/>
              </w:rPr>
              <w:t>ידי</w:t>
            </w:r>
            <w:r w:rsidRPr="00C7558C">
              <w:rPr>
                <w:rFonts w:cs="David"/>
                <w:snapToGrid/>
                <w:sz w:val="20"/>
                <w:szCs w:val="26"/>
                <w:rtl/>
              </w:rPr>
              <w:t xml:space="preserve"> </w:t>
            </w:r>
            <w:r w:rsidRPr="00C7558C">
              <w:rPr>
                <w:rFonts w:cs="David" w:hint="cs"/>
                <w:snapToGrid/>
                <w:sz w:val="20"/>
                <w:szCs w:val="26"/>
                <w:rtl/>
              </w:rPr>
              <w:t>קבלן</w:t>
            </w:r>
            <w:r w:rsidRPr="00C7558C">
              <w:rPr>
                <w:rFonts w:cs="David"/>
                <w:snapToGrid/>
                <w:sz w:val="20"/>
                <w:szCs w:val="26"/>
                <w:rtl/>
              </w:rPr>
              <w:t xml:space="preserve"> </w:t>
            </w:r>
            <w:r w:rsidRPr="00C7558C">
              <w:rPr>
                <w:rFonts w:cs="David" w:hint="cs"/>
                <w:snapToGrid/>
                <w:sz w:val="20"/>
                <w:szCs w:val="26"/>
                <w:rtl/>
              </w:rPr>
              <w:t>משנה</w:t>
            </w:r>
            <w:r w:rsidRPr="00C7558C">
              <w:rPr>
                <w:rFonts w:cs="David"/>
                <w:snapToGrid/>
                <w:sz w:val="20"/>
                <w:szCs w:val="26"/>
                <w:rtl/>
              </w:rPr>
              <w:t xml:space="preserve">, </w:t>
            </w:r>
            <w:r w:rsidRPr="00C7558C">
              <w:rPr>
                <w:rFonts w:cs="David" w:hint="cs"/>
                <w:snapToGrid/>
                <w:sz w:val="20"/>
                <w:szCs w:val="26"/>
                <w:rtl/>
              </w:rPr>
              <w:t>ובלבד</w:t>
            </w:r>
            <w:r w:rsidRPr="00C7558C">
              <w:rPr>
                <w:rFonts w:cs="David"/>
                <w:snapToGrid/>
                <w:sz w:val="20"/>
                <w:szCs w:val="26"/>
                <w:rtl/>
              </w:rPr>
              <w:t xml:space="preserve"> </w:t>
            </w:r>
            <w:r w:rsidRPr="00C7558C">
              <w:rPr>
                <w:rFonts w:cs="David" w:hint="cs"/>
                <w:snapToGrid/>
                <w:sz w:val="20"/>
                <w:szCs w:val="26"/>
                <w:rtl/>
              </w:rPr>
              <w:t>שהאחריות</w:t>
            </w:r>
            <w:r w:rsidRPr="00C7558C">
              <w:rPr>
                <w:rFonts w:cs="David"/>
                <w:snapToGrid/>
                <w:sz w:val="20"/>
                <w:szCs w:val="26"/>
                <w:rtl/>
              </w:rPr>
              <w:t xml:space="preserve"> </w:t>
            </w:r>
            <w:r w:rsidRPr="00C7558C">
              <w:rPr>
                <w:rFonts w:cs="David" w:hint="cs"/>
                <w:snapToGrid/>
                <w:sz w:val="20"/>
                <w:szCs w:val="26"/>
                <w:rtl/>
              </w:rPr>
              <w:t>הכוללת</w:t>
            </w:r>
            <w:r w:rsidRPr="00C7558C">
              <w:rPr>
                <w:rFonts w:cs="David"/>
                <w:snapToGrid/>
                <w:sz w:val="20"/>
                <w:szCs w:val="26"/>
                <w:rtl/>
              </w:rPr>
              <w:t xml:space="preserve"> </w:t>
            </w:r>
            <w:r w:rsidRPr="00C7558C">
              <w:rPr>
                <w:rFonts w:cs="David" w:hint="cs"/>
                <w:snapToGrid/>
                <w:sz w:val="20"/>
                <w:szCs w:val="26"/>
                <w:rtl/>
              </w:rPr>
              <w:t>לקיום</w:t>
            </w:r>
            <w:r w:rsidRPr="00C7558C">
              <w:rPr>
                <w:rFonts w:cs="David"/>
                <w:snapToGrid/>
                <w:sz w:val="20"/>
                <w:szCs w:val="26"/>
                <w:rtl/>
              </w:rPr>
              <w:t xml:space="preserve"> </w:t>
            </w:r>
            <w:r w:rsidRPr="00C7558C">
              <w:rPr>
                <w:rFonts w:cs="David" w:hint="cs"/>
                <w:snapToGrid/>
                <w:sz w:val="20"/>
                <w:szCs w:val="26"/>
                <w:rtl/>
              </w:rPr>
              <w:t>התכנית</w:t>
            </w:r>
            <w:r w:rsidRPr="00C7558C">
              <w:rPr>
                <w:rFonts w:cs="David"/>
                <w:snapToGrid/>
                <w:sz w:val="20"/>
                <w:szCs w:val="26"/>
                <w:rtl/>
              </w:rPr>
              <w:t xml:space="preserve"> </w:t>
            </w:r>
            <w:r w:rsidRPr="00C7558C">
              <w:rPr>
                <w:rFonts w:cs="David" w:hint="cs"/>
                <w:snapToGrid/>
                <w:sz w:val="20"/>
                <w:szCs w:val="26"/>
                <w:rtl/>
              </w:rPr>
              <w:t>תישמר</w:t>
            </w:r>
            <w:r w:rsidRPr="00C7558C">
              <w:rPr>
                <w:rFonts w:cs="David"/>
                <w:snapToGrid/>
                <w:sz w:val="20"/>
                <w:szCs w:val="26"/>
                <w:rtl/>
              </w:rPr>
              <w:t xml:space="preserve"> </w:t>
            </w:r>
            <w:r w:rsidRPr="00C7558C">
              <w:rPr>
                <w:rFonts w:cs="David" w:hint="cs"/>
                <w:snapToGrid/>
                <w:sz w:val="20"/>
                <w:szCs w:val="26"/>
                <w:rtl/>
              </w:rPr>
              <w:t>בידי</w:t>
            </w:r>
            <w:r w:rsidRPr="00C7558C">
              <w:rPr>
                <w:rFonts w:cs="David"/>
                <w:snapToGrid/>
                <w:sz w:val="20"/>
                <w:szCs w:val="26"/>
                <w:rtl/>
              </w:rPr>
              <w:t xml:space="preserve"> </w:t>
            </w:r>
            <w:r w:rsidRPr="00C7558C">
              <w:rPr>
                <w:rFonts w:cs="David" w:hint="cs"/>
                <w:snapToGrid/>
                <w:sz w:val="20"/>
                <w:szCs w:val="26"/>
                <w:rtl/>
              </w:rPr>
              <w:t>מחזיק</w:t>
            </w:r>
            <w:r w:rsidRPr="00C7558C">
              <w:rPr>
                <w:rFonts w:cs="David"/>
                <w:snapToGrid/>
                <w:sz w:val="20"/>
                <w:szCs w:val="26"/>
                <w:rtl/>
              </w:rPr>
              <w:t xml:space="preserve"> </w:t>
            </w:r>
            <w:r w:rsidRPr="00C7558C">
              <w:rPr>
                <w:rFonts w:cs="David" w:hint="cs"/>
                <w:snapToGrid/>
                <w:sz w:val="20"/>
                <w:szCs w:val="26"/>
                <w:rtl/>
              </w:rPr>
              <w:t>הרישיון</w:t>
            </w:r>
            <w:r w:rsidRPr="00C7558C">
              <w:rPr>
                <w:rFonts w:cs="David"/>
                <w:snapToGrid/>
                <w:sz w:val="20"/>
                <w:szCs w:val="26"/>
                <w:rtl/>
              </w:rPr>
              <w:t>.</w:t>
            </w:r>
          </w:p>
        </w:tc>
      </w:tr>
      <w:tr w:rsidR="001807B5" w:rsidRPr="00A34037"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1807B5" w:rsidRPr="008C5A11" w:rsidRDefault="001807B5" w:rsidP="001807B5">
            <w:pPr>
              <w:pStyle w:val="TableSideHeading"/>
              <w:rPr>
                <w:rFonts w:cs="David"/>
                <w:snapToGrid/>
                <w:sz w:val="20"/>
                <w:szCs w:val="26"/>
              </w:rPr>
            </w:pPr>
          </w:p>
        </w:tc>
        <w:tc>
          <w:tcPr>
            <w:tcW w:w="703" w:type="dxa"/>
            <w:gridSpan w:val="3"/>
          </w:tcPr>
          <w:p w:rsidR="001807B5" w:rsidRPr="008C5A11" w:rsidRDefault="001807B5" w:rsidP="001807B5">
            <w:pPr>
              <w:pStyle w:val="TableText"/>
              <w:rPr>
                <w:rFonts w:cs="David"/>
                <w:snapToGrid/>
                <w:sz w:val="20"/>
                <w:szCs w:val="26"/>
              </w:rPr>
            </w:pPr>
          </w:p>
        </w:tc>
        <w:tc>
          <w:tcPr>
            <w:tcW w:w="640" w:type="dxa"/>
            <w:gridSpan w:val="2"/>
          </w:tcPr>
          <w:p w:rsidR="001807B5" w:rsidRPr="008C5A11" w:rsidRDefault="001807B5" w:rsidP="001807B5">
            <w:pPr>
              <w:pStyle w:val="TableText"/>
              <w:rPr>
                <w:rFonts w:cs="David"/>
                <w:snapToGrid/>
                <w:sz w:val="20"/>
                <w:szCs w:val="26"/>
              </w:rPr>
            </w:pPr>
          </w:p>
        </w:tc>
        <w:tc>
          <w:tcPr>
            <w:tcW w:w="629" w:type="dxa"/>
            <w:gridSpan w:val="3"/>
          </w:tcPr>
          <w:p w:rsidR="001807B5" w:rsidRPr="008C5A11" w:rsidRDefault="001807B5" w:rsidP="001807B5">
            <w:pPr>
              <w:pStyle w:val="TableText"/>
              <w:rPr>
                <w:rFonts w:cs="David"/>
                <w:snapToGrid/>
                <w:sz w:val="20"/>
                <w:szCs w:val="26"/>
              </w:rPr>
            </w:pPr>
          </w:p>
        </w:tc>
        <w:tc>
          <w:tcPr>
            <w:tcW w:w="623" w:type="dxa"/>
            <w:gridSpan w:val="2"/>
          </w:tcPr>
          <w:p w:rsidR="001807B5" w:rsidRPr="008C5A11" w:rsidRDefault="001807B5" w:rsidP="001807B5">
            <w:pPr>
              <w:pStyle w:val="TableText"/>
              <w:rPr>
                <w:rFonts w:cs="David"/>
                <w:snapToGrid/>
                <w:sz w:val="20"/>
                <w:szCs w:val="26"/>
              </w:rPr>
            </w:pPr>
          </w:p>
        </w:tc>
        <w:tc>
          <w:tcPr>
            <w:tcW w:w="671" w:type="dxa"/>
          </w:tcPr>
          <w:p w:rsidR="001807B5" w:rsidRPr="008C5A11" w:rsidRDefault="001807B5" w:rsidP="001807B5">
            <w:pPr>
              <w:pStyle w:val="TableText"/>
              <w:rPr>
                <w:rFonts w:cs="David"/>
                <w:snapToGrid/>
                <w:sz w:val="20"/>
                <w:szCs w:val="26"/>
              </w:rPr>
            </w:pPr>
          </w:p>
        </w:tc>
        <w:tc>
          <w:tcPr>
            <w:tcW w:w="4571" w:type="dxa"/>
            <w:gridSpan w:val="7"/>
          </w:tcPr>
          <w:p w:rsidR="001807B5" w:rsidRPr="001807B5" w:rsidRDefault="001807B5" w:rsidP="004606B1">
            <w:pPr>
              <w:pStyle w:val="TableBlock"/>
              <w:rPr>
                <w:rFonts w:cs="David"/>
                <w:snapToGrid/>
                <w:sz w:val="20"/>
                <w:szCs w:val="26"/>
                <w:rtl/>
              </w:rPr>
            </w:pPr>
            <w:r w:rsidRPr="001E427B">
              <w:rPr>
                <w:rFonts w:cs="David" w:hint="cs"/>
                <w:snapToGrid/>
                <w:sz w:val="20"/>
                <w:szCs w:val="26"/>
                <w:rtl/>
              </w:rPr>
              <w:t>(</w:t>
            </w:r>
            <w:r w:rsidR="00C7558C">
              <w:rPr>
                <w:rFonts w:cs="David" w:hint="cs"/>
                <w:snapToGrid/>
                <w:sz w:val="20"/>
                <w:szCs w:val="26"/>
                <w:rtl/>
              </w:rPr>
              <w:t>ג</w:t>
            </w:r>
            <w:r w:rsidRPr="001E427B">
              <w:rPr>
                <w:rFonts w:cs="David" w:hint="cs"/>
                <w:snapToGrid/>
                <w:sz w:val="20"/>
                <w:szCs w:val="26"/>
                <w:rtl/>
              </w:rPr>
              <w:t>)</w:t>
            </w:r>
            <w:r w:rsidRPr="001E427B">
              <w:rPr>
                <w:rFonts w:cs="David"/>
                <w:snapToGrid/>
                <w:sz w:val="20"/>
                <w:szCs w:val="26"/>
                <w:rtl/>
              </w:rPr>
              <w:tab/>
              <w:t xml:space="preserve">תכנית ניתוח נתוני </w:t>
            </w:r>
            <w:r w:rsidRPr="001E427B">
              <w:rPr>
                <w:rFonts w:cs="David" w:hint="cs"/>
                <w:snapToGrid/>
                <w:sz w:val="20"/>
                <w:szCs w:val="26"/>
                <w:rtl/>
              </w:rPr>
              <w:t>ה</w:t>
            </w:r>
            <w:r w:rsidRPr="001E427B">
              <w:rPr>
                <w:rFonts w:cs="David"/>
                <w:snapToGrid/>
                <w:sz w:val="20"/>
                <w:szCs w:val="26"/>
                <w:rtl/>
              </w:rPr>
              <w:t xml:space="preserve">טיסות </w:t>
            </w:r>
            <w:r w:rsidRPr="001E427B">
              <w:rPr>
                <w:rFonts w:cs="David" w:hint="cs"/>
                <w:snapToGrid/>
                <w:sz w:val="20"/>
                <w:szCs w:val="26"/>
                <w:rtl/>
              </w:rPr>
              <w:t xml:space="preserve">היא </w:t>
            </w:r>
            <w:r w:rsidRPr="001E427B">
              <w:rPr>
                <w:rFonts w:cs="David"/>
                <w:snapToGrid/>
                <w:sz w:val="20"/>
                <w:szCs w:val="26"/>
                <w:rtl/>
              </w:rPr>
              <w:t>מערכת מידע בטיחותי כהגדרתה בסעיף 139(א) לחוק</w:t>
            </w:r>
            <w:r w:rsidRPr="001E427B">
              <w:rPr>
                <w:rFonts w:cs="David" w:hint="cs"/>
                <w:snapToGrid/>
                <w:sz w:val="20"/>
                <w:szCs w:val="26"/>
                <w:rtl/>
              </w:rPr>
              <w:t xml:space="preserve">; </w:t>
            </w:r>
            <w:r w:rsidRPr="001E427B">
              <w:rPr>
                <w:rFonts w:cs="David"/>
                <w:snapToGrid/>
                <w:sz w:val="20"/>
                <w:szCs w:val="26"/>
                <w:rtl/>
              </w:rPr>
              <w:t>נתונים ומידע שנ</w:t>
            </w:r>
            <w:r w:rsidRPr="001E427B">
              <w:rPr>
                <w:rFonts w:cs="David" w:hint="cs"/>
                <w:snapToGrid/>
                <w:sz w:val="20"/>
                <w:szCs w:val="26"/>
                <w:rtl/>
              </w:rPr>
              <w:t>אספ</w:t>
            </w:r>
            <w:r w:rsidRPr="001E427B">
              <w:rPr>
                <w:rFonts w:cs="David"/>
                <w:snapToGrid/>
                <w:sz w:val="20"/>
                <w:szCs w:val="26"/>
                <w:rtl/>
              </w:rPr>
              <w:t xml:space="preserve">ו במסגרת התכנית ומידע שהופק באמצעותה </w:t>
            </w:r>
            <w:r w:rsidR="00561DFB">
              <w:rPr>
                <w:rFonts w:cs="David" w:hint="cs"/>
                <w:snapToGrid/>
                <w:sz w:val="20"/>
                <w:szCs w:val="26"/>
                <w:rtl/>
              </w:rPr>
              <w:t>י</w:t>
            </w:r>
            <w:r w:rsidRPr="001E427B">
              <w:rPr>
                <w:rFonts w:cs="David" w:hint="cs"/>
                <w:snapToGrid/>
                <w:sz w:val="20"/>
                <w:szCs w:val="26"/>
                <w:rtl/>
              </w:rPr>
              <w:t>יחשבו</w:t>
            </w:r>
            <w:r w:rsidRPr="001E427B">
              <w:rPr>
                <w:rFonts w:cs="David"/>
                <w:snapToGrid/>
                <w:sz w:val="20"/>
                <w:szCs w:val="26"/>
                <w:rtl/>
              </w:rPr>
              <w:t xml:space="preserve"> מידע בטיחותי כהגדרתו ב</w:t>
            </w:r>
            <w:r w:rsidR="00561DFB">
              <w:rPr>
                <w:rFonts w:cs="David" w:hint="cs"/>
                <w:snapToGrid/>
                <w:sz w:val="20"/>
                <w:szCs w:val="26"/>
                <w:rtl/>
              </w:rPr>
              <w:t xml:space="preserve">אותו </w:t>
            </w:r>
            <w:r w:rsidRPr="001E427B">
              <w:rPr>
                <w:rFonts w:cs="David"/>
                <w:snapToGrid/>
                <w:sz w:val="20"/>
                <w:szCs w:val="26"/>
                <w:rtl/>
              </w:rPr>
              <w:t>סעיף</w:t>
            </w:r>
            <w:del w:id="104" w:author="רננה שחר" w:date="2014-05-19T16:27:00Z">
              <w:r w:rsidRPr="001E427B" w:rsidDel="004606B1">
                <w:rPr>
                  <w:rFonts w:cs="David" w:hint="cs"/>
                  <w:snapToGrid/>
                  <w:sz w:val="20"/>
                  <w:szCs w:val="26"/>
                  <w:rtl/>
                </w:rPr>
                <w:delText>;</w:delText>
              </w:r>
              <w:r w:rsidRPr="001E427B" w:rsidDel="004606B1">
                <w:rPr>
                  <w:rFonts w:cs="David"/>
                  <w:snapToGrid/>
                  <w:sz w:val="20"/>
                  <w:szCs w:val="26"/>
                  <w:rtl/>
                </w:rPr>
                <w:delText xml:space="preserve"> </w:delText>
              </w:r>
              <w:r w:rsidRPr="001E427B" w:rsidDel="004606B1">
                <w:rPr>
                  <w:rFonts w:cs="David" w:hint="cs"/>
                  <w:snapToGrid/>
                  <w:sz w:val="20"/>
                  <w:szCs w:val="26"/>
                  <w:rtl/>
                </w:rPr>
                <w:delText>אין באמור כדי לגרוע מהוראות סעיף 141 לחוק</w:delText>
              </w:r>
            </w:del>
            <w:r w:rsidRPr="001E427B">
              <w:rPr>
                <w:rFonts w:cs="David" w:hint="cs"/>
                <w:snapToGrid/>
                <w:sz w:val="20"/>
                <w:szCs w:val="26"/>
                <w:rtl/>
              </w:rPr>
              <w:t>.</w:t>
            </w:r>
            <w:r w:rsidR="00224651">
              <w:rPr>
                <w:rFonts w:cs="David" w:hint="cs"/>
                <w:snapToGrid/>
                <w:sz w:val="20"/>
                <w:szCs w:val="26"/>
                <w:rtl/>
              </w:rPr>
              <w:t xml:space="preserve"> </w:t>
            </w:r>
          </w:p>
        </w:tc>
      </w:tr>
      <w:tr w:rsidR="00224651" w:rsidRPr="00A34037"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224651" w:rsidRPr="008C5A11" w:rsidRDefault="00224651" w:rsidP="001807B5">
            <w:pPr>
              <w:pStyle w:val="TableSideHeading"/>
              <w:rPr>
                <w:rFonts w:cs="David"/>
                <w:snapToGrid/>
                <w:sz w:val="20"/>
                <w:szCs w:val="26"/>
              </w:rPr>
            </w:pPr>
          </w:p>
        </w:tc>
        <w:tc>
          <w:tcPr>
            <w:tcW w:w="703" w:type="dxa"/>
            <w:gridSpan w:val="3"/>
          </w:tcPr>
          <w:p w:rsidR="00224651" w:rsidRPr="008C5A11" w:rsidRDefault="00224651" w:rsidP="001807B5">
            <w:pPr>
              <w:pStyle w:val="TableText"/>
              <w:rPr>
                <w:rFonts w:cs="David"/>
                <w:snapToGrid/>
                <w:sz w:val="20"/>
                <w:szCs w:val="26"/>
              </w:rPr>
            </w:pPr>
          </w:p>
        </w:tc>
        <w:tc>
          <w:tcPr>
            <w:tcW w:w="640" w:type="dxa"/>
            <w:gridSpan w:val="2"/>
          </w:tcPr>
          <w:p w:rsidR="00224651" w:rsidRPr="008C5A11" w:rsidRDefault="00224651" w:rsidP="001807B5">
            <w:pPr>
              <w:pStyle w:val="TableText"/>
              <w:rPr>
                <w:rFonts w:cs="David"/>
                <w:snapToGrid/>
                <w:sz w:val="20"/>
                <w:szCs w:val="26"/>
              </w:rPr>
            </w:pPr>
          </w:p>
        </w:tc>
        <w:tc>
          <w:tcPr>
            <w:tcW w:w="629" w:type="dxa"/>
            <w:gridSpan w:val="3"/>
          </w:tcPr>
          <w:p w:rsidR="00224651" w:rsidRPr="008C5A11" w:rsidRDefault="00224651" w:rsidP="001807B5">
            <w:pPr>
              <w:pStyle w:val="TableText"/>
              <w:rPr>
                <w:rFonts w:cs="David"/>
                <w:snapToGrid/>
                <w:sz w:val="20"/>
                <w:szCs w:val="26"/>
              </w:rPr>
            </w:pPr>
          </w:p>
        </w:tc>
        <w:tc>
          <w:tcPr>
            <w:tcW w:w="623" w:type="dxa"/>
            <w:gridSpan w:val="2"/>
          </w:tcPr>
          <w:p w:rsidR="00224651" w:rsidRPr="008C5A11" w:rsidRDefault="00224651" w:rsidP="001807B5">
            <w:pPr>
              <w:pStyle w:val="TableText"/>
              <w:rPr>
                <w:rFonts w:cs="David"/>
                <w:snapToGrid/>
                <w:sz w:val="20"/>
                <w:szCs w:val="26"/>
              </w:rPr>
            </w:pPr>
          </w:p>
        </w:tc>
        <w:tc>
          <w:tcPr>
            <w:tcW w:w="671" w:type="dxa"/>
          </w:tcPr>
          <w:p w:rsidR="00224651" w:rsidRPr="008C5A11" w:rsidRDefault="00224651" w:rsidP="001807B5">
            <w:pPr>
              <w:pStyle w:val="TableText"/>
              <w:rPr>
                <w:rFonts w:cs="David"/>
                <w:snapToGrid/>
                <w:sz w:val="20"/>
                <w:szCs w:val="26"/>
              </w:rPr>
            </w:pPr>
          </w:p>
        </w:tc>
        <w:tc>
          <w:tcPr>
            <w:tcW w:w="4571" w:type="dxa"/>
            <w:gridSpan w:val="7"/>
          </w:tcPr>
          <w:p w:rsidR="00224651" w:rsidRPr="001E427B" w:rsidRDefault="00224651" w:rsidP="00C7558C">
            <w:pPr>
              <w:pStyle w:val="TableBlock"/>
              <w:rPr>
                <w:rFonts w:cs="David"/>
                <w:snapToGrid/>
                <w:sz w:val="20"/>
                <w:szCs w:val="26"/>
                <w:rtl/>
              </w:rPr>
            </w:pPr>
            <w:r>
              <w:rPr>
                <w:rFonts w:cs="David" w:hint="cs"/>
                <w:snapToGrid/>
                <w:sz w:val="20"/>
                <w:szCs w:val="26"/>
                <w:rtl/>
              </w:rPr>
              <w:t>(</w:t>
            </w:r>
            <w:r w:rsidR="00C7558C">
              <w:rPr>
                <w:rFonts w:cs="David" w:hint="cs"/>
                <w:snapToGrid/>
                <w:sz w:val="20"/>
                <w:szCs w:val="26"/>
                <w:rtl/>
              </w:rPr>
              <w:t>ד</w:t>
            </w:r>
            <w:r>
              <w:rPr>
                <w:rFonts w:cs="David" w:hint="cs"/>
                <w:snapToGrid/>
                <w:sz w:val="20"/>
                <w:szCs w:val="26"/>
                <w:rtl/>
              </w:rPr>
              <w:t>)</w:t>
            </w:r>
            <w:r>
              <w:rPr>
                <w:rFonts w:cs="David"/>
                <w:snapToGrid/>
                <w:sz w:val="20"/>
                <w:szCs w:val="26"/>
                <w:rtl/>
              </w:rPr>
              <w:tab/>
            </w:r>
            <w:r>
              <w:rPr>
                <w:rFonts w:cs="David" w:hint="cs"/>
                <w:snapToGrid/>
                <w:sz w:val="20"/>
                <w:szCs w:val="26"/>
                <w:rtl/>
              </w:rPr>
              <w:t xml:space="preserve">מחזיק רישיון </w:t>
            </w:r>
            <w:r w:rsidR="00AE1466">
              <w:rPr>
                <w:rFonts w:cs="David" w:hint="cs"/>
                <w:snapToGrid/>
                <w:sz w:val="20"/>
                <w:szCs w:val="26"/>
                <w:rtl/>
              </w:rPr>
              <w:t>יקבע</w:t>
            </w:r>
            <w:r w:rsidR="009C47F8">
              <w:rPr>
                <w:rFonts w:cs="David" w:hint="cs"/>
                <w:snapToGrid/>
                <w:sz w:val="20"/>
                <w:szCs w:val="26"/>
                <w:rtl/>
              </w:rPr>
              <w:t xml:space="preserve"> </w:t>
            </w:r>
            <w:r>
              <w:rPr>
                <w:rFonts w:cs="David" w:hint="cs"/>
                <w:snapToGrid/>
                <w:sz w:val="20"/>
                <w:szCs w:val="26"/>
                <w:rtl/>
              </w:rPr>
              <w:t xml:space="preserve">נהלים להפעלת התכנית, </w:t>
            </w:r>
            <w:r w:rsidR="009C47F8">
              <w:rPr>
                <w:rFonts w:cs="David" w:hint="cs"/>
                <w:snapToGrid/>
                <w:sz w:val="20"/>
                <w:szCs w:val="26"/>
                <w:rtl/>
              </w:rPr>
              <w:t>ש</w:t>
            </w:r>
            <w:r>
              <w:rPr>
                <w:rFonts w:cs="David" w:hint="cs"/>
                <w:snapToGrid/>
                <w:sz w:val="20"/>
                <w:szCs w:val="26"/>
                <w:rtl/>
              </w:rPr>
              <w:t xml:space="preserve">יבטיחו </w:t>
            </w:r>
            <w:r w:rsidR="009C47F8">
              <w:rPr>
                <w:rFonts w:cs="David" w:hint="cs"/>
                <w:snapToGrid/>
                <w:sz w:val="20"/>
                <w:szCs w:val="26"/>
                <w:rtl/>
              </w:rPr>
              <w:t>כי הפעלת התכנית תהיה ל</w:t>
            </w:r>
            <w:r w:rsidR="00AE1466">
              <w:rPr>
                <w:rFonts w:cs="David" w:hint="cs"/>
                <w:snapToGrid/>
                <w:sz w:val="20"/>
                <w:szCs w:val="26"/>
                <w:rtl/>
              </w:rPr>
              <w:t xml:space="preserve">פי </w:t>
            </w:r>
            <w:r>
              <w:rPr>
                <w:rFonts w:cs="David" w:hint="cs"/>
                <w:snapToGrid/>
                <w:sz w:val="20"/>
                <w:szCs w:val="26"/>
                <w:rtl/>
              </w:rPr>
              <w:t xml:space="preserve">הוראות פרק ח' לחוק. </w:t>
            </w:r>
          </w:p>
        </w:tc>
      </w:tr>
      <w:tr w:rsidR="001807B5" w:rsidRPr="00A34037"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1807B5" w:rsidRPr="008C5A11" w:rsidRDefault="001807B5" w:rsidP="001807B5">
            <w:pPr>
              <w:pStyle w:val="TableSideHeading"/>
              <w:rPr>
                <w:rFonts w:cs="David"/>
                <w:snapToGrid/>
                <w:sz w:val="20"/>
                <w:szCs w:val="26"/>
              </w:rPr>
            </w:pPr>
          </w:p>
        </w:tc>
        <w:tc>
          <w:tcPr>
            <w:tcW w:w="703" w:type="dxa"/>
            <w:gridSpan w:val="3"/>
          </w:tcPr>
          <w:p w:rsidR="001807B5" w:rsidRPr="008C5A11" w:rsidRDefault="001807B5" w:rsidP="001807B5">
            <w:pPr>
              <w:pStyle w:val="TableText"/>
              <w:rPr>
                <w:rFonts w:cs="David"/>
                <w:snapToGrid/>
                <w:sz w:val="20"/>
                <w:szCs w:val="26"/>
              </w:rPr>
            </w:pPr>
          </w:p>
        </w:tc>
        <w:tc>
          <w:tcPr>
            <w:tcW w:w="640" w:type="dxa"/>
            <w:gridSpan w:val="2"/>
          </w:tcPr>
          <w:p w:rsidR="001807B5" w:rsidRPr="008C5A11" w:rsidRDefault="001807B5" w:rsidP="001807B5">
            <w:pPr>
              <w:pStyle w:val="TableText"/>
              <w:rPr>
                <w:rFonts w:cs="David"/>
                <w:snapToGrid/>
                <w:sz w:val="20"/>
                <w:szCs w:val="26"/>
              </w:rPr>
            </w:pPr>
          </w:p>
        </w:tc>
        <w:tc>
          <w:tcPr>
            <w:tcW w:w="629" w:type="dxa"/>
            <w:gridSpan w:val="3"/>
          </w:tcPr>
          <w:p w:rsidR="001807B5" w:rsidRPr="008C5A11" w:rsidRDefault="001807B5" w:rsidP="001807B5">
            <w:pPr>
              <w:pStyle w:val="TableText"/>
              <w:rPr>
                <w:rFonts w:cs="David"/>
                <w:snapToGrid/>
                <w:sz w:val="20"/>
                <w:szCs w:val="26"/>
              </w:rPr>
            </w:pPr>
          </w:p>
        </w:tc>
        <w:tc>
          <w:tcPr>
            <w:tcW w:w="623" w:type="dxa"/>
            <w:gridSpan w:val="2"/>
          </w:tcPr>
          <w:p w:rsidR="001807B5" w:rsidRPr="008C5A11" w:rsidRDefault="001807B5" w:rsidP="001807B5">
            <w:pPr>
              <w:pStyle w:val="TableText"/>
              <w:rPr>
                <w:rFonts w:cs="David"/>
                <w:snapToGrid/>
                <w:sz w:val="20"/>
                <w:szCs w:val="26"/>
              </w:rPr>
            </w:pPr>
          </w:p>
        </w:tc>
        <w:tc>
          <w:tcPr>
            <w:tcW w:w="671" w:type="dxa"/>
          </w:tcPr>
          <w:p w:rsidR="001807B5" w:rsidRPr="008C5A11" w:rsidRDefault="001807B5" w:rsidP="001807B5">
            <w:pPr>
              <w:pStyle w:val="TableText"/>
              <w:rPr>
                <w:rFonts w:cs="David"/>
                <w:snapToGrid/>
                <w:sz w:val="20"/>
                <w:szCs w:val="26"/>
              </w:rPr>
            </w:pPr>
          </w:p>
        </w:tc>
        <w:tc>
          <w:tcPr>
            <w:tcW w:w="4571" w:type="dxa"/>
            <w:gridSpan w:val="7"/>
          </w:tcPr>
          <w:p w:rsidR="001807B5" w:rsidRPr="001807B5" w:rsidRDefault="001807B5" w:rsidP="00F63942">
            <w:pPr>
              <w:pStyle w:val="TableBlock"/>
              <w:rPr>
                <w:rFonts w:cs="David"/>
                <w:snapToGrid/>
                <w:sz w:val="20"/>
                <w:szCs w:val="26"/>
                <w:rtl/>
              </w:rPr>
            </w:pPr>
            <w:r w:rsidRPr="001E427B">
              <w:rPr>
                <w:rFonts w:cs="David" w:hint="cs"/>
                <w:snapToGrid/>
                <w:sz w:val="20"/>
                <w:szCs w:val="26"/>
                <w:rtl/>
              </w:rPr>
              <w:t>(</w:t>
            </w:r>
            <w:r w:rsidR="00C7558C">
              <w:rPr>
                <w:rFonts w:cs="David" w:hint="cs"/>
                <w:snapToGrid/>
                <w:sz w:val="20"/>
                <w:szCs w:val="26"/>
                <w:rtl/>
              </w:rPr>
              <w:t>ה</w:t>
            </w:r>
            <w:r w:rsidRPr="001E427B">
              <w:rPr>
                <w:rFonts w:cs="David" w:hint="cs"/>
                <w:snapToGrid/>
                <w:sz w:val="20"/>
                <w:szCs w:val="26"/>
                <w:rtl/>
              </w:rPr>
              <w:t>)</w:t>
            </w:r>
            <w:r w:rsidRPr="001E427B">
              <w:rPr>
                <w:rFonts w:cs="David"/>
                <w:snapToGrid/>
                <w:sz w:val="20"/>
                <w:szCs w:val="26"/>
                <w:rtl/>
              </w:rPr>
              <w:tab/>
              <w:t>בכפוף לסעיף 139(ו) לחוק, מחזיק רישיון יפרסם לצוותי האוויר שלו מידע בטיחותי שהופק באמצעות התכנית, וישלב</w:t>
            </w:r>
            <w:r w:rsidR="00561DFB">
              <w:rPr>
                <w:rFonts w:cs="David" w:hint="cs"/>
                <w:snapToGrid/>
                <w:sz w:val="20"/>
                <w:szCs w:val="26"/>
                <w:rtl/>
              </w:rPr>
              <w:t xml:space="preserve"> אות</w:t>
            </w:r>
            <w:r w:rsidRPr="001E427B">
              <w:rPr>
                <w:rFonts w:cs="David"/>
                <w:snapToGrid/>
                <w:sz w:val="20"/>
                <w:szCs w:val="26"/>
                <w:rtl/>
              </w:rPr>
              <w:t>ו במסגרת תכנית האימונים שהוא עורך לפי סימן י"ג, ככל הנדרש לשיפור בטיחות הטיסה.</w:t>
            </w:r>
          </w:p>
        </w:tc>
      </w:tr>
      <w:tr w:rsidR="001D077E" w:rsidRPr="00A34037">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1D077E" w:rsidRPr="008C5A11" w:rsidRDefault="001D077E" w:rsidP="001807B5">
            <w:pPr>
              <w:pStyle w:val="TableSideHeading"/>
              <w:rPr>
                <w:rFonts w:cs="David"/>
                <w:snapToGrid/>
                <w:sz w:val="20"/>
                <w:szCs w:val="26"/>
              </w:rPr>
            </w:pPr>
          </w:p>
        </w:tc>
        <w:tc>
          <w:tcPr>
            <w:tcW w:w="703" w:type="dxa"/>
            <w:gridSpan w:val="3"/>
          </w:tcPr>
          <w:p w:rsidR="001D077E" w:rsidRPr="008C5A11" w:rsidRDefault="001D077E" w:rsidP="001807B5">
            <w:pPr>
              <w:pStyle w:val="TableText"/>
              <w:rPr>
                <w:rFonts w:cs="David"/>
                <w:snapToGrid/>
                <w:sz w:val="20"/>
                <w:szCs w:val="26"/>
              </w:rPr>
            </w:pPr>
          </w:p>
        </w:tc>
        <w:tc>
          <w:tcPr>
            <w:tcW w:w="640" w:type="dxa"/>
            <w:gridSpan w:val="2"/>
          </w:tcPr>
          <w:p w:rsidR="001D077E" w:rsidRPr="008C5A11" w:rsidRDefault="001D077E" w:rsidP="001807B5">
            <w:pPr>
              <w:pStyle w:val="TableText"/>
              <w:rPr>
                <w:rFonts w:cs="David"/>
                <w:snapToGrid/>
                <w:sz w:val="20"/>
                <w:szCs w:val="26"/>
              </w:rPr>
            </w:pPr>
          </w:p>
        </w:tc>
        <w:tc>
          <w:tcPr>
            <w:tcW w:w="629" w:type="dxa"/>
            <w:gridSpan w:val="3"/>
          </w:tcPr>
          <w:p w:rsidR="001D077E" w:rsidRPr="008C5A11" w:rsidRDefault="001D077E" w:rsidP="001807B5">
            <w:pPr>
              <w:pStyle w:val="TableText"/>
              <w:rPr>
                <w:rFonts w:cs="David"/>
                <w:snapToGrid/>
                <w:sz w:val="20"/>
                <w:szCs w:val="26"/>
              </w:rPr>
            </w:pPr>
          </w:p>
        </w:tc>
        <w:tc>
          <w:tcPr>
            <w:tcW w:w="623" w:type="dxa"/>
            <w:gridSpan w:val="2"/>
          </w:tcPr>
          <w:p w:rsidR="001D077E" w:rsidRPr="008C5A11" w:rsidRDefault="001D077E" w:rsidP="001807B5">
            <w:pPr>
              <w:pStyle w:val="TableText"/>
              <w:rPr>
                <w:rFonts w:cs="David"/>
                <w:snapToGrid/>
                <w:sz w:val="20"/>
                <w:szCs w:val="26"/>
              </w:rPr>
            </w:pPr>
          </w:p>
        </w:tc>
        <w:tc>
          <w:tcPr>
            <w:tcW w:w="671" w:type="dxa"/>
          </w:tcPr>
          <w:p w:rsidR="001D077E" w:rsidRPr="008C5A11" w:rsidRDefault="001D077E" w:rsidP="001807B5">
            <w:pPr>
              <w:pStyle w:val="TableText"/>
              <w:rPr>
                <w:rFonts w:cs="David"/>
                <w:snapToGrid/>
                <w:sz w:val="20"/>
                <w:szCs w:val="26"/>
              </w:rPr>
            </w:pPr>
          </w:p>
        </w:tc>
        <w:tc>
          <w:tcPr>
            <w:tcW w:w="4571" w:type="dxa"/>
            <w:gridSpan w:val="7"/>
          </w:tcPr>
          <w:p w:rsidR="001D077E" w:rsidRPr="001E427B" w:rsidRDefault="001D077E" w:rsidP="00F9458E">
            <w:pPr>
              <w:pStyle w:val="TableBlock"/>
              <w:rPr>
                <w:rFonts w:cs="David"/>
                <w:snapToGrid/>
                <w:sz w:val="20"/>
                <w:szCs w:val="26"/>
                <w:rtl/>
              </w:rPr>
            </w:pPr>
            <w:r>
              <w:rPr>
                <w:rFonts w:cs="David" w:hint="cs"/>
                <w:snapToGrid/>
                <w:sz w:val="20"/>
                <w:szCs w:val="26"/>
                <w:rtl/>
              </w:rPr>
              <w:t>(</w:t>
            </w:r>
            <w:r w:rsidR="00C7558C">
              <w:rPr>
                <w:rFonts w:cs="David" w:hint="cs"/>
                <w:snapToGrid/>
                <w:sz w:val="20"/>
                <w:szCs w:val="26"/>
                <w:rtl/>
              </w:rPr>
              <w:t>ו</w:t>
            </w:r>
            <w:r>
              <w:rPr>
                <w:rFonts w:cs="David" w:hint="cs"/>
                <w:snapToGrid/>
                <w:sz w:val="20"/>
                <w:szCs w:val="26"/>
                <w:rtl/>
              </w:rPr>
              <w:t>)</w:t>
            </w:r>
            <w:r>
              <w:rPr>
                <w:rFonts w:cs="David"/>
                <w:snapToGrid/>
                <w:sz w:val="20"/>
                <w:szCs w:val="26"/>
                <w:rtl/>
              </w:rPr>
              <w:tab/>
            </w:r>
            <w:ins w:id="105" w:author="רננה שחר" w:date="2014-05-19T16:28:00Z">
              <w:r w:rsidR="00F9458E">
                <w:rPr>
                  <w:rFonts w:cs="David" w:hint="cs"/>
                  <w:snapToGrid/>
                  <w:sz w:val="20"/>
                  <w:szCs w:val="26"/>
                  <w:rtl/>
                </w:rPr>
                <w:t xml:space="preserve">לא יראו </w:t>
              </w:r>
            </w:ins>
            <w:del w:id="106" w:author="רננה שחר" w:date="2014-05-19T16:28:00Z">
              <w:r w:rsidR="00ED1F3B" w:rsidRPr="0047342E" w:rsidDel="00F9458E">
                <w:rPr>
                  <w:rFonts w:cs="David" w:hint="cs"/>
                  <w:snapToGrid/>
                  <w:sz w:val="20"/>
                  <w:szCs w:val="26"/>
                  <w:rtl/>
                </w:rPr>
                <w:delText xml:space="preserve">אין בהוראות </w:delText>
              </w:r>
            </w:del>
            <w:r w:rsidR="00ED1F3B" w:rsidRPr="0047342E">
              <w:rPr>
                <w:rFonts w:cs="David" w:hint="cs"/>
                <w:snapToGrid/>
                <w:sz w:val="20"/>
                <w:szCs w:val="26"/>
                <w:rtl/>
              </w:rPr>
              <w:t xml:space="preserve">תקנה זו </w:t>
            </w:r>
            <w:ins w:id="107" w:author="רננה שחר" w:date="2014-05-19T16:28:00Z">
              <w:r w:rsidR="00F9458E">
                <w:rPr>
                  <w:rFonts w:cs="David" w:hint="cs"/>
                  <w:snapToGrid/>
                  <w:sz w:val="20"/>
                  <w:szCs w:val="26"/>
                  <w:rtl/>
                </w:rPr>
                <w:t>כ</w:t>
              </w:r>
            </w:ins>
            <w:ins w:id="108" w:author="רננה שחר" w:date="2014-05-19T16:29:00Z">
              <w:r w:rsidR="00F9458E">
                <w:rPr>
                  <w:rFonts w:cs="David" w:hint="cs"/>
                  <w:snapToGrid/>
                  <w:sz w:val="20"/>
                  <w:szCs w:val="26"/>
                  <w:rtl/>
                </w:rPr>
                <w:t>תקנה ש</w:t>
              </w:r>
            </w:ins>
            <w:ins w:id="109" w:author="רננה שחר" w:date="2014-05-19T16:28:00Z">
              <w:r w:rsidR="00F9458E">
                <w:rPr>
                  <w:rFonts w:cs="David" w:hint="cs"/>
                  <w:snapToGrid/>
                  <w:sz w:val="20"/>
                  <w:szCs w:val="26"/>
                  <w:rtl/>
                </w:rPr>
                <w:t xml:space="preserve">נקבעה למטרות אחרות </w:t>
              </w:r>
            </w:ins>
            <w:ins w:id="110" w:author="רננה שחר" w:date="2014-05-19T16:29:00Z">
              <w:r w:rsidR="00F9458E">
                <w:rPr>
                  <w:rFonts w:cs="David" w:hint="cs"/>
                  <w:snapToGrid/>
                  <w:sz w:val="20"/>
                  <w:szCs w:val="26"/>
                  <w:rtl/>
                </w:rPr>
                <w:t xml:space="preserve">כאמור </w:t>
              </w:r>
            </w:ins>
            <w:del w:id="111" w:author="רננה שחר" w:date="2014-05-19T16:28:00Z">
              <w:r w:rsidR="00ED1F3B" w:rsidRPr="0047342E" w:rsidDel="00F9458E">
                <w:rPr>
                  <w:rFonts w:cs="David" w:hint="cs"/>
                  <w:snapToGrid/>
                  <w:sz w:val="20"/>
                  <w:szCs w:val="26"/>
                  <w:rtl/>
                </w:rPr>
                <w:delText xml:space="preserve">כדי לגרוע מהוראות </w:delText>
              </w:r>
            </w:del>
            <w:ins w:id="112" w:author="רננה שחר" w:date="2014-05-19T16:29:00Z">
              <w:r w:rsidR="00F9458E">
                <w:rPr>
                  <w:rFonts w:cs="David" w:hint="cs"/>
                  <w:snapToGrid/>
                  <w:sz w:val="20"/>
                  <w:szCs w:val="26"/>
                  <w:rtl/>
                </w:rPr>
                <w:t>ב</w:t>
              </w:r>
            </w:ins>
            <w:r w:rsidR="00ED1F3B" w:rsidRPr="0047342E">
              <w:rPr>
                <w:rFonts w:cs="David" w:hint="cs"/>
                <w:snapToGrid/>
                <w:sz w:val="20"/>
                <w:szCs w:val="26"/>
                <w:rtl/>
              </w:rPr>
              <w:t>סעיף 111</w:t>
            </w:r>
            <w:ins w:id="113" w:author="רננה שחר" w:date="2014-05-19T16:28:00Z">
              <w:r w:rsidR="00F9458E">
                <w:rPr>
                  <w:rFonts w:cs="David" w:hint="cs"/>
                  <w:snapToGrid/>
                  <w:sz w:val="20"/>
                  <w:szCs w:val="26"/>
                  <w:rtl/>
                </w:rPr>
                <w:t>(א)</w:t>
              </w:r>
            </w:ins>
            <w:r w:rsidR="00ED1F3B" w:rsidRPr="0047342E">
              <w:rPr>
                <w:rFonts w:cs="David" w:hint="cs"/>
                <w:snapToGrid/>
                <w:sz w:val="20"/>
                <w:szCs w:val="26"/>
                <w:rtl/>
              </w:rPr>
              <w:t xml:space="preserve"> לחוק</w:t>
            </w:r>
            <w:r w:rsidR="00F63BC8">
              <w:rPr>
                <w:rFonts w:cs="David" w:hint="cs"/>
                <w:snapToGrid/>
                <w:sz w:val="20"/>
                <w:szCs w:val="26"/>
                <w:rtl/>
              </w:rPr>
              <w:t>.".</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AB2CB1">
            <w:pPr>
              <w:pStyle w:val="TableSideHeading"/>
              <w:keepLines w:val="0"/>
              <w:rPr>
                <w:rFonts w:cs="David"/>
                <w:snapToGrid/>
                <w:sz w:val="20"/>
                <w:szCs w:val="26"/>
              </w:rPr>
            </w:pPr>
            <w:r w:rsidRPr="008C5A11">
              <w:rPr>
                <w:rFonts w:cs="David"/>
                <w:snapToGrid/>
                <w:sz w:val="20"/>
                <w:szCs w:val="26"/>
                <w:rtl/>
              </w:rPr>
              <w:t>הוספת תקנ</w:t>
            </w:r>
            <w:r w:rsidR="008E639C">
              <w:rPr>
                <w:rFonts w:cs="David" w:hint="cs"/>
                <w:snapToGrid/>
                <w:sz w:val="20"/>
                <w:szCs w:val="26"/>
                <w:rtl/>
              </w:rPr>
              <w:t>ה</w:t>
            </w:r>
            <w:r w:rsidRPr="008C5A11">
              <w:rPr>
                <w:rFonts w:cs="David"/>
                <w:snapToGrid/>
                <w:sz w:val="20"/>
                <w:szCs w:val="26"/>
                <w:rtl/>
              </w:rPr>
              <w:t xml:space="preserve"> </w:t>
            </w:r>
            <w:del w:id="114" w:author="רננה שחר" w:date="2014-01-09T16:44:00Z">
              <w:r w:rsidRPr="008C5A11" w:rsidDel="00AB2CB1">
                <w:rPr>
                  <w:rFonts w:cs="David"/>
                  <w:snapToGrid/>
                  <w:sz w:val="20"/>
                  <w:szCs w:val="26"/>
                  <w:rtl/>
                </w:rPr>
                <w:delText xml:space="preserve">471א </w:delText>
              </w:r>
            </w:del>
            <w:ins w:id="115" w:author="רננה שחר" w:date="2014-01-09T16:44:00Z">
              <w:r w:rsidR="00AB2CB1" w:rsidRPr="008C5A11">
                <w:rPr>
                  <w:rFonts w:cs="David"/>
                  <w:snapToGrid/>
                  <w:sz w:val="20"/>
                  <w:szCs w:val="26"/>
                  <w:rtl/>
                </w:rPr>
                <w:t>471</w:t>
              </w:r>
              <w:r w:rsidR="00AB2CB1">
                <w:rPr>
                  <w:rFonts w:cs="David" w:hint="cs"/>
                  <w:snapToGrid/>
                  <w:sz w:val="20"/>
                  <w:szCs w:val="26"/>
                  <w:rtl/>
                </w:rPr>
                <w:t>ב</w:t>
              </w:r>
              <w:r w:rsidR="00AB2CB1" w:rsidRPr="008C5A11">
                <w:rPr>
                  <w:rFonts w:cs="David"/>
                  <w:snapToGrid/>
                  <w:sz w:val="20"/>
                  <w:szCs w:val="26"/>
                  <w:rtl/>
                </w:rPr>
                <w:t xml:space="preserve"> </w:t>
              </w:r>
            </w:ins>
          </w:p>
        </w:tc>
        <w:tc>
          <w:tcPr>
            <w:tcW w:w="635" w:type="dxa"/>
            <w:gridSpan w:val="2"/>
          </w:tcPr>
          <w:p w:rsidR="009C1CBE" w:rsidRPr="008C5A11" w:rsidRDefault="009C1CBE" w:rsidP="00E7654B">
            <w:pPr>
              <w:pStyle w:val="TableText"/>
              <w:keepLines w:val="0"/>
              <w:numPr>
                <w:ilvl w:val="0"/>
                <w:numId w:val="1"/>
              </w:numPr>
              <w:rPr>
                <w:rFonts w:cs="David"/>
                <w:snapToGrid/>
                <w:sz w:val="20"/>
                <w:szCs w:val="26"/>
              </w:rPr>
            </w:pPr>
          </w:p>
        </w:tc>
        <w:tc>
          <w:tcPr>
            <w:tcW w:w="7202" w:type="dxa"/>
            <w:gridSpan w:val="16"/>
          </w:tcPr>
          <w:p w:rsidR="009C1CBE" w:rsidRPr="008C5A11" w:rsidRDefault="009C1CBE" w:rsidP="00E7654B">
            <w:pPr>
              <w:pStyle w:val="TableBlock"/>
              <w:keepLines w:val="0"/>
              <w:rPr>
                <w:rFonts w:cs="David"/>
                <w:snapToGrid/>
                <w:sz w:val="20"/>
                <w:szCs w:val="26"/>
              </w:rPr>
            </w:pPr>
            <w:r w:rsidRPr="008C5A11">
              <w:rPr>
                <w:rFonts w:cs="David"/>
                <w:snapToGrid/>
                <w:sz w:val="20"/>
                <w:szCs w:val="26"/>
                <w:rtl/>
              </w:rPr>
              <w:t>אחרי תקנה 471</w:t>
            </w:r>
            <w:ins w:id="116" w:author="רננה שחר" w:date="2014-01-09T16:44:00Z">
              <w:r w:rsidR="00AB2CB1">
                <w:rPr>
                  <w:rFonts w:cs="David" w:hint="cs"/>
                  <w:snapToGrid/>
                  <w:sz w:val="20"/>
                  <w:szCs w:val="26"/>
                  <w:rtl/>
                </w:rPr>
                <w:t>א</w:t>
              </w:r>
            </w:ins>
            <w:r w:rsidRPr="008C5A11">
              <w:rPr>
                <w:rFonts w:cs="David"/>
                <w:snapToGrid/>
                <w:sz w:val="20"/>
                <w:szCs w:val="26"/>
                <w:rtl/>
              </w:rPr>
              <w:t xml:space="preserve"> לתקנות העיקריות יבוא:</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B0DEA">
            <w:pPr>
              <w:pStyle w:val="TableSideHeading"/>
              <w:rPr>
                <w:rFonts w:cs="David"/>
                <w:snapToGrid/>
                <w:sz w:val="20"/>
                <w:szCs w:val="26"/>
              </w:rPr>
            </w:pPr>
          </w:p>
        </w:tc>
        <w:tc>
          <w:tcPr>
            <w:tcW w:w="703" w:type="dxa"/>
            <w:gridSpan w:val="3"/>
          </w:tcPr>
          <w:p w:rsidR="009C1CBE" w:rsidRPr="008C5A11" w:rsidRDefault="009C1CBE">
            <w:pPr>
              <w:pStyle w:val="TableText"/>
              <w:keepLines w:val="0"/>
              <w:rPr>
                <w:rFonts w:cs="David"/>
                <w:snapToGrid/>
                <w:sz w:val="20"/>
                <w:szCs w:val="26"/>
              </w:rPr>
            </w:pPr>
          </w:p>
        </w:tc>
        <w:tc>
          <w:tcPr>
            <w:tcW w:w="1892" w:type="dxa"/>
            <w:gridSpan w:val="7"/>
          </w:tcPr>
          <w:p w:rsidR="009C1CBE" w:rsidRPr="008C5A11" w:rsidRDefault="009C1CBE" w:rsidP="008D7FD0">
            <w:pPr>
              <w:pStyle w:val="TableInnerSideHeading"/>
              <w:rPr>
                <w:rFonts w:cs="David"/>
                <w:snapToGrid/>
                <w:sz w:val="20"/>
                <w:szCs w:val="26"/>
              </w:rPr>
            </w:pPr>
            <w:r w:rsidRPr="008C5A11">
              <w:rPr>
                <w:rFonts w:cs="David"/>
                <w:snapToGrid/>
                <w:sz w:val="20"/>
                <w:szCs w:val="26"/>
                <w:rtl/>
              </w:rPr>
              <w:t>"חובת שימוש בבד"ח – אנשי צוות האוויר</w:t>
            </w:r>
          </w:p>
        </w:tc>
        <w:tc>
          <w:tcPr>
            <w:tcW w:w="671" w:type="dxa"/>
          </w:tcPr>
          <w:p w:rsidR="009C1CBE" w:rsidRPr="008C5A11" w:rsidRDefault="009C1CBE" w:rsidP="00AB2CB1">
            <w:pPr>
              <w:pStyle w:val="TableText"/>
              <w:rPr>
                <w:rFonts w:cs="David"/>
                <w:snapToGrid/>
                <w:sz w:val="20"/>
                <w:szCs w:val="26"/>
              </w:rPr>
            </w:pPr>
            <w:del w:id="117" w:author="רננה שחר" w:date="2014-01-09T16:44:00Z">
              <w:r w:rsidRPr="008C5A11" w:rsidDel="00AB2CB1">
                <w:rPr>
                  <w:rFonts w:cs="David"/>
                  <w:snapToGrid/>
                  <w:sz w:val="20"/>
                  <w:szCs w:val="26"/>
                  <w:rtl/>
                </w:rPr>
                <w:delText>471א</w:delText>
              </w:r>
            </w:del>
            <w:ins w:id="118" w:author="רננה שחר" w:date="2014-01-09T16:44:00Z">
              <w:r w:rsidR="00AB2CB1" w:rsidRPr="008C5A11">
                <w:rPr>
                  <w:rFonts w:cs="David"/>
                  <w:snapToGrid/>
                  <w:sz w:val="20"/>
                  <w:szCs w:val="26"/>
                  <w:rtl/>
                </w:rPr>
                <w:t>471</w:t>
              </w:r>
              <w:r w:rsidR="00AB2CB1">
                <w:rPr>
                  <w:rFonts w:cs="David" w:hint="cs"/>
                  <w:snapToGrid/>
                  <w:sz w:val="20"/>
                  <w:szCs w:val="26"/>
                  <w:rtl/>
                </w:rPr>
                <w:t>ב</w:t>
              </w:r>
            </w:ins>
            <w:r w:rsidRPr="008C5A11">
              <w:rPr>
                <w:rFonts w:cs="David"/>
                <w:snapToGrid/>
                <w:sz w:val="20"/>
                <w:szCs w:val="26"/>
                <w:rtl/>
              </w:rPr>
              <w:t>.</w:t>
            </w:r>
          </w:p>
        </w:tc>
        <w:tc>
          <w:tcPr>
            <w:tcW w:w="4571" w:type="dxa"/>
            <w:gridSpan w:val="7"/>
          </w:tcPr>
          <w:p w:rsidR="009C1CBE" w:rsidRPr="008C5A11" w:rsidRDefault="009C1CBE" w:rsidP="008D7FD0">
            <w:pPr>
              <w:pStyle w:val="TableBlock"/>
              <w:rPr>
                <w:rFonts w:cs="David"/>
                <w:snapToGrid/>
                <w:sz w:val="20"/>
                <w:szCs w:val="26"/>
              </w:rPr>
            </w:pPr>
            <w:r w:rsidRPr="008C5A11">
              <w:rPr>
                <w:rFonts w:cs="David"/>
                <w:snapToGrid/>
                <w:sz w:val="20"/>
                <w:szCs w:val="26"/>
                <w:rtl/>
              </w:rPr>
              <w:t>(א)</w:t>
            </w:r>
            <w:r w:rsidRPr="008C5A11">
              <w:rPr>
                <w:rFonts w:cs="David"/>
                <w:snapToGrid/>
                <w:sz w:val="20"/>
                <w:szCs w:val="26"/>
                <w:rtl/>
              </w:rPr>
              <w:tab/>
              <w:t>אנשי צוות  האוויר יעשו שימוש בבד"ח הכלול בחלק ב' של ספר העזר למבצעים, לפני כל שלב של ההפעלה, במהלכו ולאחריו, לפי העניין, ובמצבי חירום.</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B0DEA">
            <w:pPr>
              <w:pStyle w:val="TableSideHeading"/>
              <w:rPr>
                <w:rFonts w:cs="David"/>
                <w:snapToGrid/>
                <w:sz w:val="20"/>
                <w:szCs w:val="26"/>
              </w:rPr>
            </w:pPr>
          </w:p>
        </w:tc>
        <w:tc>
          <w:tcPr>
            <w:tcW w:w="703" w:type="dxa"/>
            <w:gridSpan w:val="3"/>
          </w:tcPr>
          <w:p w:rsidR="009C1CBE" w:rsidRPr="008C5A11" w:rsidRDefault="009C1CBE">
            <w:pPr>
              <w:pStyle w:val="TableText"/>
              <w:rPr>
                <w:rFonts w:cs="David"/>
                <w:snapToGrid/>
                <w:sz w:val="20"/>
                <w:szCs w:val="26"/>
              </w:rPr>
            </w:pPr>
          </w:p>
        </w:tc>
        <w:tc>
          <w:tcPr>
            <w:tcW w:w="1892" w:type="dxa"/>
            <w:gridSpan w:val="7"/>
          </w:tcPr>
          <w:p w:rsidR="009C1CBE" w:rsidRPr="008C5A11" w:rsidRDefault="009C1CBE" w:rsidP="002D6BF4">
            <w:pPr>
              <w:pStyle w:val="TableText"/>
              <w:rPr>
                <w:rFonts w:cs="David"/>
                <w:snapToGrid/>
                <w:sz w:val="20"/>
                <w:szCs w:val="26"/>
              </w:rPr>
            </w:pPr>
          </w:p>
        </w:tc>
        <w:tc>
          <w:tcPr>
            <w:tcW w:w="671" w:type="dxa"/>
          </w:tcPr>
          <w:p w:rsidR="009C1CBE" w:rsidRPr="008C5A11" w:rsidRDefault="009C1CBE">
            <w:pPr>
              <w:pStyle w:val="TableText"/>
              <w:rPr>
                <w:rFonts w:cs="David"/>
                <w:snapToGrid/>
                <w:sz w:val="20"/>
                <w:szCs w:val="26"/>
              </w:rPr>
            </w:pPr>
          </w:p>
        </w:tc>
        <w:tc>
          <w:tcPr>
            <w:tcW w:w="4571" w:type="dxa"/>
            <w:gridSpan w:val="7"/>
          </w:tcPr>
          <w:p w:rsidR="009C1CBE" w:rsidRPr="008C5A11" w:rsidRDefault="009C1CBE" w:rsidP="00C02FD2">
            <w:pPr>
              <w:pStyle w:val="TableBlock"/>
              <w:rPr>
                <w:rFonts w:cs="David"/>
                <w:snapToGrid/>
                <w:sz w:val="20"/>
                <w:szCs w:val="26"/>
              </w:rPr>
            </w:pPr>
            <w:r w:rsidRPr="008C5A11">
              <w:rPr>
                <w:rFonts w:cs="David"/>
                <w:snapToGrid/>
                <w:sz w:val="20"/>
                <w:szCs w:val="26"/>
                <w:rtl/>
              </w:rPr>
              <w:t>(ב)</w:t>
            </w:r>
            <w:r w:rsidRPr="008C5A11">
              <w:rPr>
                <w:rFonts w:cs="David"/>
                <w:snapToGrid/>
                <w:sz w:val="20"/>
                <w:szCs w:val="26"/>
                <w:rtl/>
              </w:rPr>
              <w:tab/>
              <w:t>הטייס המפקד יבטיח כי אנשי צוות האוויר ימלאו אחר הבד"ח על כל פרטיו, כאמור בתקנה משנה (א)."</w:t>
            </w:r>
          </w:p>
        </w:tc>
      </w:tr>
      <w:tr w:rsidR="00FC70F9">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FC70F9" w:rsidRPr="008C5A11" w:rsidRDefault="00FC70F9" w:rsidP="00385BD9">
            <w:pPr>
              <w:pStyle w:val="TableSideHeading"/>
              <w:keepLines w:val="0"/>
              <w:rPr>
                <w:rFonts w:cs="David"/>
                <w:snapToGrid/>
                <w:sz w:val="20"/>
                <w:szCs w:val="26"/>
                <w:rtl/>
              </w:rPr>
            </w:pPr>
            <w:r>
              <w:rPr>
                <w:rFonts w:cs="David" w:hint="cs"/>
                <w:snapToGrid/>
                <w:sz w:val="20"/>
                <w:szCs w:val="26"/>
                <w:rtl/>
              </w:rPr>
              <w:t>החלפת תקנה 473</w:t>
            </w:r>
          </w:p>
        </w:tc>
        <w:tc>
          <w:tcPr>
            <w:tcW w:w="703" w:type="dxa"/>
            <w:gridSpan w:val="3"/>
          </w:tcPr>
          <w:p w:rsidR="00FC70F9" w:rsidRPr="008C5A11" w:rsidRDefault="00FC70F9" w:rsidP="003F3C82">
            <w:pPr>
              <w:pStyle w:val="TableText"/>
              <w:keepLines w:val="0"/>
              <w:numPr>
                <w:ilvl w:val="0"/>
                <w:numId w:val="1"/>
              </w:numPr>
              <w:rPr>
                <w:rFonts w:cs="David"/>
                <w:snapToGrid/>
                <w:sz w:val="20"/>
                <w:szCs w:val="26"/>
              </w:rPr>
            </w:pPr>
          </w:p>
        </w:tc>
        <w:tc>
          <w:tcPr>
            <w:tcW w:w="7134" w:type="dxa"/>
            <w:gridSpan w:val="15"/>
          </w:tcPr>
          <w:p w:rsidR="00FC70F9" w:rsidRPr="008C5A11" w:rsidRDefault="00FC70F9" w:rsidP="003F3C82">
            <w:pPr>
              <w:pStyle w:val="TableBlock"/>
              <w:keepLines w:val="0"/>
              <w:rPr>
                <w:rFonts w:cs="David"/>
                <w:snapToGrid/>
                <w:sz w:val="20"/>
                <w:szCs w:val="26"/>
                <w:rtl/>
              </w:rPr>
            </w:pPr>
            <w:r>
              <w:rPr>
                <w:rFonts w:cs="David" w:hint="cs"/>
                <w:snapToGrid/>
                <w:sz w:val="20"/>
                <w:szCs w:val="26"/>
                <w:rtl/>
              </w:rPr>
              <w:t xml:space="preserve">במקום תקנה 473 לתקנות העיקריות יבוא: </w:t>
            </w:r>
          </w:p>
        </w:tc>
      </w:tr>
      <w:tr w:rsidR="00FC70F9" w:rsidRPr="00B9460A" w:rsidTr="00FC70F9">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FC70F9" w:rsidRPr="008C5A11" w:rsidRDefault="00FC70F9" w:rsidP="00FC70F9">
            <w:pPr>
              <w:pStyle w:val="TableSideHeading"/>
              <w:rPr>
                <w:rFonts w:cs="David"/>
                <w:snapToGrid/>
                <w:sz w:val="20"/>
                <w:szCs w:val="26"/>
              </w:rPr>
            </w:pPr>
          </w:p>
        </w:tc>
        <w:tc>
          <w:tcPr>
            <w:tcW w:w="703" w:type="dxa"/>
            <w:gridSpan w:val="3"/>
          </w:tcPr>
          <w:p w:rsidR="00FC70F9" w:rsidRPr="008C5A11" w:rsidRDefault="00FC70F9" w:rsidP="00FC70F9">
            <w:pPr>
              <w:pStyle w:val="TableText"/>
              <w:keepLines w:val="0"/>
              <w:rPr>
                <w:rFonts w:cs="David"/>
                <w:snapToGrid/>
                <w:sz w:val="20"/>
                <w:szCs w:val="26"/>
              </w:rPr>
            </w:pPr>
          </w:p>
        </w:tc>
        <w:tc>
          <w:tcPr>
            <w:tcW w:w="1892" w:type="dxa"/>
            <w:gridSpan w:val="7"/>
          </w:tcPr>
          <w:p w:rsidR="00FC70F9" w:rsidRPr="008C5A11" w:rsidRDefault="00FC70F9" w:rsidP="00D21678">
            <w:pPr>
              <w:pStyle w:val="TableInnerSideHeading"/>
              <w:rPr>
                <w:rFonts w:cs="David"/>
                <w:snapToGrid/>
                <w:sz w:val="20"/>
                <w:szCs w:val="26"/>
                <w:rtl/>
              </w:rPr>
            </w:pPr>
            <w:r w:rsidRPr="00D21678">
              <w:rPr>
                <w:rFonts w:cs="David"/>
                <w:snapToGrid/>
                <w:sz w:val="20"/>
                <w:szCs w:val="26"/>
                <w:rtl/>
              </w:rPr>
              <w:t xml:space="preserve">"אנשי צוות </w:t>
            </w:r>
            <w:r w:rsidR="00D21678">
              <w:rPr>
                <w:rFonts w:cs="David" w:hint="cs"/>
                <w:snapToGrid/>
                <w:sz w:val="20"/>
                <w:szCs w:val="26"/>
                <w:rtl/>
              </w:rPr>
              <w:t xml:space="preserve">אוויר </w:t>
            </w:r>
            <w:r w:rsidRPr="00D21678">
              <w:rPr>
                <w:rFonts w:cs="David"/>
                <w:snapToGrid/>
                <w:sz w:val="20"/>
                <w:szCs w:val="26"/>
                <w:rtl/>
              </w:rPr>
              <w:t>בעמדותיהם</w:t>
            </w:r>
          </w:p>
        </w:tc>
        <w:tc>
          <w:tcPr>
            <w:tcW w:w="671" w:type="dxa"/>
          </w:tcPr>
          <w:p w:rsidR="00FC70F9" w:rsidRPr="008C5A11" w:rsidRDefault="00FC70F9" w:rsidP="00FC70F9">
            <w:pPr>
              <w:pStyle w:val="TableText"/>
              <w:rPr>
                <w:rFonts w:cs="David"/>
                <w:snapToGrid/>
                <w:sz w:val="20"/>
                <w:szCs w:val="26"/>
                <w:rtl/>
              </w:rPr>
            </w:pPr>
            <w:r>
              <w:rPr>
                <w:rFonts w:cs="David" w:hint="cs"/>
                <w:snapToGrid/>
                <w:sz w:val="20"/>
                <w:szCs w:val="26"/>
                <w:rtl/>
              </w:rPr>
              <w:t>473.</w:t>
            </w:r>
          </w:p>
        </w:tc>
        <w:tc>
          <w:tcPr>
            <w:tcW w:w="4571" w:type="dxa"/>
            <w:gridSpan w:val="7"/>
          </w:tcPr>
          <w:p w:rsidR="00FC70F9" w:rsidRPr="00B9460A" w:rsidRDefault="00BC4BA9" w:rsidP="00BC4BA9">
            <w:pPr>
              <w:pStyle w:val="TableBlock"/>
              <w:rPr>
                <w:rFonts w:cs="David"/>
                <w:snapToGrid/>
                <w:sz w:val="20"/>
                <w:szCs w:val="26"/>
                <w:rtl/>
              </w:rPr>
            </w:pPr>
            <w:r w:rsidRPr="00BC4BA9">
              <w:rPr>
                <w:rFonts w:cs="David"/>
                <w:snapToGrid/>
                <w:sz w:val="20"/>
                <w:szCs w:val="26"/>
                <w:rtl/>
              </w:rPr>
              <w:t xml:space="preserve">איש צוות </w:t>
            </w:r>
            <w:r>
              <w:rPr>
                <w:rFonts w:cs="David" w:hint="cs"/>
                <w:snapToGrid/>
                <w:sz w:val="20"/>
                <w:szCs w:val="26"/>
                <w:rtl/>
              </w:rPr>
              <w:t xml:space="preserve">אוויר </w:t>
            </w:r>
            <w:r w:rsidRPr="00BC4BA9">
              <w:rPr>
                <w:rFonts w:cs="David"/>
                <w:snapToGrid/>
                <w:sz w:val="20"/>
                <w:szCs w:val="26"/>
                <w:rtl/>
              </w:rPr>
              <w:t>בתפקיד אינו רשאי לעזוב את עמדתו אלא אם כן התקיים אחד מאלה:</w:t>
            </w:r>
          </w:p>
        </w:tc>
      </w:tr>
      <w:tr w:rsidR="00FC70F9" w:rsidRPr="008C5A11" w:rsidTr="00FC70F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FC70F9" w:rsidRPr="008C5A11" w:rsidRDefault="00FC70F9" w:rsidP="00FC70F9">
            <w:pPr>
              <w:pStyle w:val="TableSideHeading"/>
              <w:rPr>
                <w:rFonts w:cs="David"/>
                <w:snapToGrid/>
                <w:sz w:val="20"/>
                <w:szCs w:val="26"/>
              </w:rPr>
            </w:pPr>
          </w:p>
        </w:tc>
        <w:tc>
          <w:tcPr>
            <w:tcW w:w="703" w:type="dxa"/>
            <w:gridSpan w:val="3"/>
          </w:tcPr>
          <w:p w:rsidR="00FC70F9" w:rsidRPr="008C5A11" w:rsidRDefault="00FC70F9" w:rsidP="00FC70F9">
            <w:pPr>
              <w:pStyle w:val="TableText"/>
              <w:rPr>
                <w:rFonts w:cs="David"/>
                <w:snapToGrid/>
                <w:sz w:val="20"/>
                <w:szCs w:val="26"/>
              </w:rPr>
            </w:pPr>
          </w:p>
        </w:tc>
        <w:tc>
          <w:tcPr>
            <w:tcW w:w="640" w:type="dxa"/>
            <w:gridSpan w:val="2"/>
          </w:tcPr>
          <w:p w:rsidR="00FC70F9" w:rsidRPr="008C5A11" w:rsidRDefault="00FC70F9" w:rsidP="00FC70F9">
            <w:pPr>
              <w:pStyle w:val="TableText"/>
              <w:rPr>
                <w:rFonts w:cs="David"/>
                <w:snapToGrid/>
                <w:sz w:val="20"/>
                <w:szCs w:val="26"/>
              </w:rPr>
            </w:pPr>
          </w:p>
        </w:tc>
        <w:tc>
          <w:tcPr>
            <w:tcW w:w="629" w:type="dxa"/>
            <w:gridSpan w:val="3"/>
          </w:tcPr>
          <w:p w:rsidR="00FC70F9" w:rsidRPr="008C5A11" w:rsidRDefault="00FC70F9" w:rsidP="00FC70F9">
            <w:pPr>
              <w:pStyle w:val="TableText"/>
              <w:rPr>
                <w:rFonts w:cs="David"/>
                <w:snapToGrid/>
                <w:sz w:val="20"/>
                <w:szCs w:val="26"/>
              </w:rPr>
            </w:pPr>
          </w:p>
        </w:tc>
        <w:tc>
          <w:tcPr>
            <w:tcW w:w="623" w:type="dxa"/>
            <w:gridSpan w:val="2"/>
          </w:tcPr>
          <w:p w:rsidR="00FC70F9" w:rsidRPr="008C5A11" w:rsidRDefault="00FC70F9" w:rsidP="00FC70F9">
            <w:pPr>
              <w:pStyle w:val="TableText"/>
              <w:rPr>
                <w:rFonts w:cs="David"/>
                <w:snapToGrid/>
                <w:sz w:val="20"/>
                <w:szCs w:val="26"/>
              </w:rPr>
            </w:pPr>
          </w:p>
        </w:tc>
        <w:tc>
          <w:tcPr>
            <w:tcW w:w="671" w:type="dxa"/>
          </w:tcPr>
          <w:p w:rsidR="00FC70F9" w:rsidRPr="008C5A11" w:rsidRDefault="00FC70F9" w:rsidP="00FC70F9">
            <w:pPr>
              <w:pStyle w:val="TableText"/>
              <w:rPr>
                <w:rFonts w:cs="David"/>
                <w:snapToGrid/>
                <w:sz w:val="20"/>
                <w:szCs w:val="26"/>
              </w:rPr>
            </w:pPr>
          </w:p>
        </w:tc>
        <w:tc>
          <w:tcPr>
            <w:tcW w:w="549" w:type="dxa"/>
          </w:tcPr>
          <w:p w:rsidR="00FC70F9" w:rsidRPr="008C5A11" w:rsidRDefault="00FC70F9" w:rsidP="00FC70F9">
            <w:pPr>
              <w:pStyle w:val="TableText"/>
              <w:rPr>
                <w:rFonts w:cs="David"/>
                <w:snapToGrid/>
                <w:sz w:val="20"/>
                <w:szCs w:val="26"/>
              </w:rPr>
            </w:pPr>
          </w:p>
        </w:tc>
        <w:tc>
          <w:tcPr>
            <w:tcW w:w="4022" w:type="dxa"/>
            <w:gridSpan w:val="6"/>
          </w:tcPr>
          <w:p w:rsidR="00FC70F9" w:rsidRPr="008C5A11" w:rsidRDefault="00BC4BA9" w:rsidP="00FC70F9">
            <w:pPr>
              <w:pStyle w:val="TableBlock"/>
              <w:rPr>
                <w:rFonts w:cs="David"/>
                <w:snapToGrid/>
                <w:sz w:val="20"/>
                <w:szCs w:val="26"/>
              </w:rPr>
            </w:pPr>
            <w:r w:rsidRPr="00BC4BA9">
              <w:rPr>
                <w:rFonts w:cs="David"/>
                <w:snapToGrid/>
                <w:sz w:val="20"/>
                <w:szCs w:val="26"/>
                <w:rtl/>
              </w:rPr>
              <w:t>(1)</w:t>
            </w:r>
            <w:r w:rsidRPr="00BC4BA9">
              <w:rPr>
                <w:rFonts w:cs="David"/>
                <w:snapToGrid/>
                <w:sz w:val="20"/>
                <w:szCs w:val="26"/>
                <w:rtl/>
              </w:rPr>
              <w:tab/>
              <w:t>היעדרותו דרושה לשם ביצוע תפקידו הקשור להפעלת המטוס או לצרכיו הפיזיולוגיים;</w:t>
            </w:r>
          </w:p>
        </w:tc>
      </w:tr>
      <w:tr w:rsidR="00BC4BA9" w:rsidRPr="008C5A11" w:rsidTr="00FC70F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BC4BA9" w:rsidRPr="008C5A11" w:rsidRDefault="00BC4BA9" w:rsidP="00FC70F9">
            <w:pPr>
              <w:pStyle w:val="TableSideHeading"/>
              <w:rPr>
                <w:rFonts w:cs="David"/>
                <w:snapToGrid/>
                <w:sz w:val="20"/>
                <w:szCs w:val="26"/>
              </w:rPr>
            </w:pPr>
          </w:p>
        </w:tc>
        <w:tc>
          <w:tcPr>
            <w:tcW w:w="703" w:type="dxa"/>
            <w:gridSpan w:val="3"/>
          </w:tcPr>
          <w:p w:rsidR="00BC4BA9" w:rsidRPr="008C5A11" w:rsidRDefault="00BC4BA9" w:rsidP="00FC70F9">
            <w:pPr>
              <w:pStyle w:val="TableText"/>
              <w:rPr>
                <w:rFonts w:cs="David"/>
                <w:snapToGrid/>
                <w:sz w:val="20"/>
                <w:szCs w:val="26"/>
              </w:rPr>
            </w:pPr>
          </w:p>
        </w:tc>
        <w:tc>
          <w:tcPr>
            <w:tcW w:w="640" w:type="dxa"/>
            <w:gridSpan w:val="2"/>
          </w:tcPr>
          <w:p w:rsidR="00BC4BA9" w:rsidRPr="008C5A11" w:rsidRDefault="00BC4BA9" w:rsidP="00FC70F9">
            <w:pPr>
              <w:pStyle w:val="TableText"/>
              <w:rPr>
                <w:rFonts w:cs="David"/>
                <w:snapToGrid/>
                <w:sz w:val="20"/>
                <w:szCs w:val="26"/>
              </w:rPr>
            </w:pPr>
          </w:p>
        </w:tc>
        <w:tc>
          <w:tcPr>
            <w:tcW w:w="629" w:type="dxa"/>
            <w:gridSpan w:val="3"/>
          </w:tcPr>
          <w:p w:rsidR="00BC4BA9" w:rsidRPr="008C5A11" w:rsidRDefault="00BC4BA9" w:rsidP="00FC70F9">
            <w:pPr>
              <w:pStyle w:val="TableText"/>
              <w:rPr>
                <w:rFonts w:cs="David"/>
                <w:snapToGrid/>
                <w:sz w:val="20"/>
                <w:szCs w:val="26"/>
              </w:rPr>
            </w:pPr>
          </w:p>
        </w:tc>
        <w:tc>
          <w:tcPr>
            <w:tcW w:w="623" w:type="dxa"/>
            <w:gridSpan w:val="2"/>
          </w:tcPr>
          <w:p w:rsidR="00BC4BA9" w:rsidRPr="008C5A11" w:rsidRDefault="00BC4BA9" w:rsidP="00FC70F9">
            <w:pPr>
              <w:pStyle w:val="TableText"/>
              <w:rPr>
                <w:rFonts w:cs="David"/>
                <w:snapToGrid/>
                <w:sz w:val="20"/>
                <w:szCs w:val="26"/>
              </w:rPr>
            </w:pPr>
          </w:p>
        </w:tc>
        <w:tc>
          <w:tcPr>
            <w:tcW w:w="671" w:type="dxa"/>
          </w:tcPr>
          <w:p w:rsidR="00BC4BA9" w:rsidRPr="008C5A11" w:rsidRDefault="00BC4BA9" w:rsidP="00FC70F9">
            <w:pPr>
              <w:pStyle w:val="TableText"/>
              <w:rPr>
                <w:rFonts w:cs="David"/>
                <w:snapToGrid/>
                <w:sz w:val="20"/>
                <w:szCs w:val="26"/>
              </w:rPr>
            </w:pPr>
          </w:p>
        </w:tc>
        <w:tc>
          <w:tcPr>
            <w:tcW w:w="549" w:type="dxa"/>
          </w:tcPr>
          <w:p w:rsidR="00BC4BA9" w:rsidRPr="008C5A11" w:rsidRDefault="00BC4BA9" w:rsidP="00FC70F9">
            <w:pPr>
              <w:pStyle w:val="TableText"/>
              <w:rPr>
                <w:rFonts w:cs="David"/>
                <w:snapToGrid/>
                <w:sz w:val="20"/>
                <w:szCs w:val="26"/>
              </w:rPr>
            </w:pPr>
          </w:p>
        </w:tc>
        <w:tc>
          <w:tcPr>
            <w:tcW w:w="4022" w:type="dxa"/>
            <w:gridSpan w:val="6"/>
          </w:tcPr>
          <w:p w:rsidR="00BC4BA9" w:rsidRPr="00BC4BA9" w:rsidRDefault="00BC4BA9" w:rsidP="00FC70F9">
            <w:pPr>
              <w:pStyle w:val="TableBlock"/>
              <w:rPr>
                <w:rFonts w:cs="David"/>
                <w:snapToGrid/>
                <w:sz w:val="20"/>
                <w:szCs w:val="26"/>
                <w:rtl/>
              </w:rPr>
            </w:pPr>
            <w:r w:rsidRPr="00BC4BA9">
              <w:rPr>
                <w:rFonts w:cs="David"/>
                <w:snapToGrid/>
                <w:sz w:val="20"/>
                <w:szCs w:val="26"/>
                <w:rtl/>
              </w:rPr>
              <w:t>(2)</w:t>
            </w:r>
            <w:r w:rsidRPr="00BC4BA9">
              <w:rPr>
                <w:rFonts w:cs="David"/>
                <w:snapToGrid/>
                <w:sz w:val="20"/>
                <w:szCs w:val="26"/>
                <w:rtl/>
              </w:rPr>
              <w:tab/>
              <w:t>לגבי טייס מפקד - ההיעדרות היא בשלב השיוט, לשם מנוחה, ואת מקומו ימלא טייס הממלא אחר הוראות תקנה 452;</w:t>
            </w:r>
          </w:p>
        </w:tc>
      </w:tr>
      <w:tr w:rsidR="00BC4BA9" w:rsidRPr="008C5A11" w:rsidTr="00FC70F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BC4BA9" w:rsidRPr="008C5A11" w:rsidRDefault="00BC4BA9" w:rsidP="00FC70F9">
            <w:pPr>
              <w:pStyle w:val="TableSideHeading"/>
              <w:rPr>
                <w:rFonts w:cs="David"/>
                <w:snapToGrid/>
                <w:sz w:val="20"/>
                <w:szCs w:val="26"/>
              </w:rPr>
            </w:pPr>
          </w:p>
        </w:tc>
        <w:tc>
          <w:tcPr>
            <w:tcW w:w="703" w:type="dxa"/>
            <w:gridSpan w:val="3"/>
          </w:tcPr>
          <w:p w:rsidR="00BC4BA9" w:rsidRPr="008C5A11" w:rsidRDefault="00BC4BA9" w:rsidP="00FC70F9">
            <w:pPr>
              <w:pStyle w:val="TableText"/>
              <w:rPr>
                <w:rFonts w:cs="David"/>
                <w:snapToGrid/>
                <w:sz w:val="20"/>
                <w:szCs w:val="26"/>
              </w:rPr>
            </w:pPr>
          </w:p>
        </w:tc>
        <w:tc>
          <w:tcPr>
            <w:tcW w:w="640" w:type="dxa"/>
            <w:gridSpan w:val="2"/>
          </w:tcPr>
          <w:p w:rsidR="00BC4BA9" w:rsidRPr="008C5A11" w:rsidRDefault="00BC4BA9" w:rsidP="00FC70F9">
            <w:pPr>
              <w:pStyle w:val="TableText"/>
              <w:rPr>
                <w:rFonts w:cs="David"/>
                <w:snapToGrid/>
                <w:sz w:val="20"/>
                <w:szCs w:val="26"/>
              </w:rPr>
            </w:pPr>
          </w:p>
        </w:tc>
        <w:tc>
          <w:tcPr>
            <w:tcW w:w="629" w:type="dxa"/>
            <w:gridSpan w:val="3"/>
          </w:tcPr>
          <w:p w:rsidR="00BC4BA9" w:rsidRPr="008C5A11" w:rsidRDefault="00BC4BA9" w:rsidP="00FC70F9">
            <w:pPr>
              <w:pStyle w:val="TableText"/>
              <w:rPr>
                <w:rFonts w:cs="David"/>
                <w:snapToGrid/>
                <w:sz w:val="20"/>
                <w:szCs w:val="26"/>
              </w:rPr>
            </w:pPr>
          </w:p>
        </w:tc>
        <w:tc>
          <w:tcPr>
            <w:tcW w:w="623" w:type="dxa"/>
            <w:gridSpan w:val="2"/>
          </w:tcPr>
          <w:p w:rsidR="00BC4BA9" w:rsidRPr="008C5A11" w:rsidRDefault="00BC4BA9" w:rsidP="00FC70F9">
            <w:pPr>
              <w:pStyle w:val="TableText"/>
              <w:rPr>
                <w:rFonts w:cs="David"/>
                <w:snapToGrid/>
                <w:sz w:val="20"/>
                <w:szCs w:val="26"/>
              </w:rPr>
            </w:pPr>
          </w:p>
        </w:tc>
        <w:tc>
          <w:tcPr>
            <w:tcW w:w="671" w:type="dxa"/>
          </w:tcPr>
          <w:p w:rsidR="00BC4BA9" w:rsidRPr="008C5A11" w:rsidRDefault="00BC4BA9" w:rsidP="00FC70F9">
            <w:pPr>
              <w:pStyle w:val="TableText"/>
              <w:rPr>
                <w:rFonts w:cs="David"/>
                <w:snapToGrid/>
                <w:sz w:val="20"/>
                <w:szCs w:val="26"/>
              </w:rPr>
            </w:pPr>
          </w:p>
        </w:tc>
        <w:tc>
          <w:tcPr>
            <w:tcW w:w="549" w:type="dxa"/>
          </w:tcPr>
          <w:p w:rsidR="00BC4BA9" w:rsidRPr="008C5A11" w:rsidRDefault="00BC4BA9" w:rsidP="00FC70F9">
            <w:pPr>
              <w:pStyle w:val="TableText"/>
              <w:rPr>
                <w:rFonts w:cs="David"/>
                <w:snapToGrid/>
                <w:sz w:val="20"/>
                <w:szCs w:val="26"/>
              </w:rPr>
            </w:pPr>
          </w:p>
        </w:tc>
        <w:tc>
          <w:tcPr>
            <w:tcW w:w="4022" w:type="dxa"/>
            <w:gridSpan w:val="6"/>
          </w:tcPr>
          <w:p w:rsidR="00BC4BA9" w:rsidRPr="00BC4BA9" w:rsidRDefault="00BC4BA9" w:rsidP="00BC4BA9">
            <w:pPr>
              <w:pStyle w:val="TableBlock"/>
              <w:rPr>
                <w:rFonts w:cs="David"/>
                <w:snapToGrid/>
                <w:sz w:val="20"/>
                <w:szCs w:val="26"/>
                <w:rtl/>
              </w:rPr>
            </w:pPr>
            <w:r w:rsidRPr="00BC4BA9">
              <w:rPr>
                <w:rFonts w:cs="David"/>
                <w:snapToGrid/>
                <w:sz w:val="20"/>
                <w:szCs w:val="26"/>
                <w:rtl/>
              </w:rPr>
              <w:t>(3)</w:t>
            </w:r>
            <w:r w:rsidRPr="00BC4BA9">
              <w:rPr>
                <w:rFonts w:cs="David"/>
                <w:snapToGrid/>
                <w:sz w:val="20"/>
                <w:szCs w:val="26"/>
                <w:rtl/>
              </w:rPr>
              <w:tab/>
              <w:t>לגבי טייס משנה - ההיעדרות היא בשלב ה</w:t>
            </w:r>
            <w:r>
              <w:rPr>
                <w:rFonts w:cs="David" w:hint="cs"/>
                <w:snapToGrid/>
                <w:sz w:val="20"/>
                <w:szCs w:val="26"/>
                <w:rtl/>
              </w:rPr>
              <w:t>טיסה בנתיב</w:t>
            </w:r>
            <w:r w:rsidRPr="00BC4BA9">
              <w:rPr>
                <w:rFonts w:cs="David"/>
                <w:snapToGrid/>
                <w:sz w:val="20"/>
                <w:szCs w:val="26"/>
                <w:rtl/>
              </w:rPr>
              <w:t>, לשם מנוחה, ואת מקומו ימלא טייס הכשיר ומוסמך לשמש כטייס משנה באותה הפעלה."</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385BD9">
            <w:pPr>
              <w:pStyle w:val="TableSideHeading"/>
              <w:keepLines w:val="0"/>
              <w:rPr>
                <w:rFonts w:cs="David"/>
                <w:snapToGrid/>
                <w:sz w:val="20"/>
                <w:szCs w:val="26"/>
              </w:rPr>
            </w:pPr>
            <w:r w:rsidRPr="008C5A11">
              <w:rPr>
                <w:rFonts w:cs="David"/>
                <w:snapToGrid/>
                <w:sz w:val="20"/>
                <w:szCs w:val="26"/>
                <w:rtl/>
              </w:rPr>
              <w:t xml:space="preserve">הוספת תקנה 480ב </w:t>
            </w:r>
          </w:p>
        </w:tc>
        <w:tc>
          <w:tcPr>
            <w:tcW w:w="703" w:type="dxa"/>
            <w:gridSpan w:val="3"/>
          </w:tcPr>
          <w:p w:rsidR="009C1CBE" w:rsidRPr="008C5A11" w:rsidRDefault="009C1CBE" w:rsidP="003F3C82">
            <w:pPr>
              <w:pStyle w:val="TableText"/>
              <w:keepLines w:val="0"/>
              <w:numPr>
                <w:ilvl w:val="0"/>
                <w:numId w:val="1"/>
              </w:numPr>
              <w:rPr>
                <w:rFonts w:cs="David"/>
                <w:snapToGrid/>
                <w:sz w:val="20"/>
                <w:szCs w:val="26"/>
              </w:rPr>
            </w:pPr>
          </w:p>
        </w:tc>
        <w:tc>
          <w:tcPr>
            <w:tcW w:w="7134" w:type="dxa"/>
            <w:gridSpan w:val="15"/>
          </w:tcPr>
          <w:p w:rsidR="009C1CBE" w:rsidRPr="008C5A11" w:rsidRDefault="009C1CBE" w:rsidP="003F3C82">
            <w:pPr>
              <w:pStyle w:val="TableBlock"/>
              <w:keepLines w:val="0"/>
              <w:rPr>
                <w:rFonts w:cs="David"/>
                <w:snapToGrid/>
                <w:sz w:val="20"/>
                <w:szCs w:val="26"/>
              </w:rPr>
            </w:pPr>
            <w:r w:rsidRPr="008C5A11">
              <w:rPr>
                <w:rFonts w:cs="David"/>
                <w:snapToGrid/>
                <w:sz w:val="20"/>
                <w:szCs w:val="26"/>
                <w:rtl/>
              </w:rPr>
              <w:t xml:space="preserve">אחרי תקנה 480א לתקנות העיקריות יבוא: </w:t>
            </w:r>
          </w:p>
        </w:tc>
      </w:tr>
      <w:tr w:rsidR="003E7393"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3E7393" w:rsidRPr="008C5A11" w:rsidRDefault="003E7393" w:rsidP="000B0DEA">
            <w:pPr>
              <w:pStyle w:val="TableSideHeading"/>
              <w:rPr>
                <w:rFonts w:cs="David"/>
                <w:snapToGrid/>
                <w:sz w:val="20"/>
                <w:szCs w:val="26"/>
              </w:rPr>
            </w:pPr>
          </w:p>
        </w:tc>
        <w:tc>
          <w:tcPr>
            <w:tcW w:w="703" w:type="dxa"/>
            <w:gridSpan w:val="3"/>
          </w:tcPr>
          <w:p w:rsidR="003E7393" w:rsidRPr="008C5A11" w:rsidRDefault="003E7393" w:rsidP="001D6F49">
            <w:pPr>
              <w:pStyle w:val="TableText"/>
              <w:keepLines w:val="0"/>
              <w:rPr>
                <w:rFonts w:cs="David"/>
                <w:snapToGrid/>
                <w:sz w:val="20"/>
                <w:szCs w:val="26"/>
              </w:rPr>
            </w:pPr>
          </w:p>
        </w:tc>
        <w:tc>
          <w:tcPr>
            <w:tcW w:w="1892" w:type="dxa"/>
            <w:gridSpan w:val="7"/>
          </w:tcPr>
          <w:p w:rsidR="003E7393" w:rsidRPr="008C5A11" w:rsidRDefault="003E7393" w:rsidP="0085560E">
            <w:pPr>
              <w:pStyle w:val="TableInnerSideHeading"/>
              <w:rPr>
                <w:rFonts w:cs="David"/>
                <w:snapToGrid/>
                <w:sz w:val="20"/>
                <w:szCs w:val="26"/>
                <w:rtl/>
              </w:rPr>
            </w:pPr>
            <w:r w:rsidRPr="008C5A11">
              <w:rPr>
                <w:rFonts w:cs="David"/>
                <w:snapToGrid/>
                <w:sz w:val="20"/>
                <w:szCs w:val="26"/>
                <w:rtl/>
              </w:rPr>
              <w:t>"ניהול דלק בטיסה – חובות טייס מפקד</w:t>
            </w:r>
          </w:p>
        </w:tc>
        <w:tc>
          <w:tcPr>
            <w:tcW w:w="671" w:type="dxa"/>
          </w:tcPr>
          <w:p w:rsidR="003E7393" w:rsidRPr="008C5A11" w:rsidRDefault="003E7393" w:rsidP="001C357A">
            <w:pPr>
              <w:pStyle w:val="TableText"/>
              <w:rPr>
                <w:rFonts w:cs="David"/>
                <w:snapToGrid/>
                <w:sz w:val="20"/>
                <w:szCs w:val="26"/>
                <w:rtl/>
              </w:rPr>
            </w:pPr>
            <w:r w:rsidRPr="008C5A11">
              <w:rPr>
                <w:rFonts w:cs="David"/>
                <w:snapToGrid/>
                <w:sz w:val="20"/>
                <w:szCs w:val="26"/>
                <w:rtl/>
              </w:rPr>
              <w:t>480ב.</w:t>
            </w:r>
          </w:p>
        </w:tc>
        <w:tc>
          <w:tcPr>
            <w:tcW w:w="4571" w:type="dxa"/>
            <w:gridSpan w:val="7"/>
          </w:tcPr>
          <w:p w:rsidR="003E7393" w:rsidRPr="00B9460A" w:rsidRDefault="003E7393" w:rsidP="00386E80">
            <w:pPr>
              <w:pStyle w:val="TableBlock"/>
              <w:rPr>
                <w:rFonts w:cs="David"/>
                <w:snapToGrid/>
                <w:sz w:val="20"/>
                <w:szCs w:val="26"/>
                <w:rtl/>
              </w:rPr>
            </w:pPr>
            <w:r w:rsidRPr="003E7393">
              <w:rPr>
                <w:rFonts w:cs="David"/>
                <w:snapToGrid/>
                <w:sz w:val="20"/>
                <w:szCs w:val="26"/>
                <w:rtl/>
              </w:rPr>
              <w:t>(א)</w:t>
            </w:r>
            <w:r w:rsidRPr="003E7393">
              <w:rPr>
                <w:rFonts w:cs="David"/>
                <w:snapToGrid/>
                <w:sz w:val="20"/>
                <w:szCs w:val="26"/>
                <w:rtl/>
              </w:rPr>
              <w:tab/>
            </w:r>
            <w:r w:rsidRPr="00A34037">
              <w:rPr>
                <w:rFonts w:cs="David" w:hint="cs"/>
                <w:snapToGrid/>
                <w:sz w:val="20"/>
                <w:szCs w:val="26"/>
                <w:rtl/>
              </w:rPr>
              <w:t>טייס</w:t>
            </w:r>
            <w:r w:rsidRPr="00A34037">
              <w:rPr>
                <w:rFonts w:cs="David"/>
                <w:snapToGrid/>
                <w:sz w:val="20"/>
                <w:szCs w:val="26"/>
                <w:rtl/>
              </w:rPr>
              <w:t xml:space="preserve"> מפקד </w:t>
            </w:r>
            <w:r w:rsidRPr="00A34037">
              <w:rPr>
                <w:rFonts w:cs="David" w:hint="cs"/>
                <w:snapToGrid/>
                <w:sz w:val="20"/>
                <w:szCs w:val="26"/>
                <w:rtl/>
              </w:rPr>
              <w:t>י</w:t>
            </w:r>
            <w:r w:rsidR="00A34037">
              <w:rPr>
                <w:rFonts w:cs="David" w:hint="cs"/>
                <w:snapToGrid/>
                <w:sz w:val="20"/>
                <w:szCs w:val="26"/>
                <w:rtl/>
              </w:rPr>
              <w:t xml:space="preserve">וודא </w:t>
            </w:r>
            <w:r w:rsidRPr="00A34037">
              <w:rPr>
                <w:rFonts w:cs="David"/>
                <w:snapToGrid/>
                <w:sz w:val="20"/>
                <w:szCs w:val="26"/>
                <w:rtl/>
              </w:rPr>
              <w:t xml:space="preserve">במשך כל זמן הטיסה כי כמות הדלק הזמין </w:t>
            </w:r>
            <w:r w:rsidR="00386E80">
              <w:rPr>
                <w:rFonts w:cs="David" w:hint="cs"/>
                <w:snapToGrid/>
                <w:sz w:val="20"/>
                <w:szCs w:val="26"/>
                <w:rtl/>
              </w:rPr>
              <w:t xml:space="preserve">- </w:t>
            </w:r>
          </w:p>
        </w:tc>
      </w:tr>
      <w:tr w:rsidR="00386E80" w:rsidRPr="008C5A11"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386E80" w:rsidRPr="008C5A11" w:rsidRDefault="00386E80" w:rsidP="00386E80">
            <w:pPr>
              <w:pStyle w:val="TableSideHeading"/>
              <w:rPr>
                <w:rFonts w:cs="David"/>
                <w:snapToGrid/>
                <w:sz w:val="20"/>
                <w:szCs w:val="26"/>
              </w:rPr>
            </w:pPr>
          </w:p>
        </w:tc>
        <w:tc>
          <w:tcPr>
            <w:tcW w:w="703" w:type="dxa"/>
            <w:gridSpan w:val="3"/>
          </w:tcPr>
          <w:p w:rsidR="00386E80" w:rsidRPr="008C5A11" w:rsidRDefault="00386E80" w:rsidP="00386E80">
            <w:pPr>
              <w:pStyle w:val="TableText"/>
              <w:rPr>
                <w:rFonts w:cs="David"/>
                <w:snapToGrid/>
                <w:sz w:val="20"/>
                <w:szCs w:val="26"/>
              </w:rPr>
            </w:pPr>
          </w:p>
        </w:tc>
        <w:tc>
          <w:tcPr>
            <w:tcW w:w="640" w:type="dxa"/>
            <w:gridSpan w:val="2"/>
          </w:tcPr>
          <w:p w:rsidR="00386E80" w:rsidRPr="008C5A11" w:rsidRDefault="00386E80" w:rsidP="00386E80">
            <w:pPr>
              <w:pStyle w:val="TableText"/>
              <w:rPr>
                <w:rFonts w:cs="David"/>
                <w:snapToGrid/>
                <w:sz w:val="20"/>
                <w:szCs w:val="26"/>
              </w:rPr>
            </w:pPr>
          </w:p>
        </w:tc>
        <w:tc>
          <w:tcPr>
            <w:tcW w:w="629" w:type="dxa"/>
            <w:gridSpan w:val="3"/>
          </w:tcPr>
          <w:p w:rsidR="00386E80" w:rsidRPr="008C5A11" w:rsidRDefault="00386E80" w:rsidP="00386E80">
            <w:pPr>
              <w:pStyle w:val="TableText"/>
              <w:rPr>
                <w:rFonts w:cs="David"/>
                <w:snapToGrid/>
                <w:sz w:val="20"/>
                <w:szCs w:val="26"/>
              </w:rPr>
            </w:pPr>
          </w:p>
        </w:tc>
        <w:tc>
          <w:tcPr>
            <w:tcW w:w="623" w:type="dxa"/>
            <w:gridSpan w:val="2"/>
          </w:tcPr>
          <w:p w:rsidR="00386E80" w:rsidRPr="008C5A11" w:rsidRDefault="00386E80" w:rsidP="00386E80">
            <w:pPr>
              <w:pStyle w:val="TableText"/>
              <w:rPr>
                <w:rFonts w:cs="David"/>
                <w:snapToGrid/>
                <w:sz w:val="20"/>
                <w:szCs w:val="26"/>
              </w:rPr>
            </w:pPr>
          </w:p>
        </w:tc>
        <w:tc>
          <w:tcPr>
            <w:tcW w:w="671" w:type="dxa"/>
          </w:tcPr>
          <w:p w:rsidR="00386E80" w:rsidRPr="008C5A11" w:rsidRDefault="00386E80" w:rsidP="00386E80">
            <w:pPr>
              <w:pStyle w:val="TableText"/>
              <w:rPr>
                <w:rFonts w:cs="David"/>
                <w:snapToGrid/>
                <w:sz w:val="20"/>
                <w:szCs w:val="26"/>
              </w:rPr>
            </w:pPr>
          </w:p>
        </w:tc>
        <w:tc>
          <w:tcPr>
            <w:tcW w:w="549" w:type="dxa"/>
          </w:tcPr>
          <w:p w:rsidR="00386E80" w:rsidRPr="008C5A11" w:rsidRDefault="00386E80" w:rsidP="00386E80">
            <w:pPr>
              <w:pStyle w:val="TableText"/>
              <w:rPr>
                <w:rFonts w:cs="David"/>
                <w:snapToGrid/>
                <w:sz w:val="20"/>
                <w:szCs w:val="26"/>
              </w:rPr>
            </w:pPr>
          </w:p>
        </w:tc>
        <w:tc>
          <w:tcPr>
            <w:tcW w:w="4022" w:type="dxa"/>
            <w:gridSpan w:val="6"/>
          </w:tcPr>
          <w:p w:rsidR="00386E80" w:rsidRPr="008C5A11" w:rsidRDefault="00386E80" w:rsidP="00386E80">
            <w:pPr>
              <w:pStyle w:val="TableBlock"/>
              <w:rPr>
                <w:rFonts w:cs="David"/>
                <w:snapToGrid/>
                <w:sz w:val="20"/>
                <w:szCs w:val="26"/>
              </w:rPr>
            </w:pPr>
            <w:r>
              <w:rPr>
                <w:rFonts w:cs="David" w:hint="cs"/>
                <w:snapToGrid/>
                <w:sz w:val="20"/>
                <w:szCs w:val="26"/>
                <w:rtl/>
              </w:rPr>
              <w:t>(1)</w:t>
            </w:r>
            <w:r>
              <w:rPr>
                <w:rFonts w:cs="David"/>
                <w:snapToGrid/>
                <w:sz w:val="20"/>
                <w:szCs w:val="26"/>
                <w:rtl/>
              </w:rPr>
              <w:tab/>
            </w:r>
            <w:r w:rsidRPr="00A34037">
              <w:rPr>
                <w:rFonts w:cs="David"/>
                <w:snapToGrid/>
                <w:sz w:val="20"/>
                <w:szCs w:val="26"/>
                <w:rtl/>
              </w:rPr>
              <w:t xml:space="preserve">שנשארה במכלי המטוס אינה פחותה מכמות הדלק הנדרשת להמשיך לשדה תעופה </w:t>
            </w:r>
            <w:r>
              <w:rPr>
                <w:rFonts w:cs="David" w:hint="cs"/>
                <w:snapToGrid/>
                <w:sz w:val="20"/>
                <w:szCs w:val="26"/>
                <w:rtl/>
              </w:rPr>
              <w:t>ש</w:t>
            </w:r>
            <w:r w:rsidRPr="00A34037">
              <w:rPr>
                <w:rFonts w:cs="David"/>
                <w:snapToGrid/>
                <w:sz w:val="20"/>
                <w:szCs w:val="26"/>
                <w:rtl/>
              </w:rPr>
              <w:t xml:space="preserve">יכולה להתבצע </w:t>
            </w:r>
            <w:r>
              <w:rPr>
                <w:rFonts w:cs="David" w:hint="cs"/>
                <w:snapToGrid/>
                <w:sz w:val="20"/>
                <w:szCs w:val="26"/>
                <w:rtl/>
              </w:rPr>
              <w:t xml:space="preserve">בו </w:t>
            </w:r>
            <w:r w:rsidRPr="00A34037">
              <w:rPr>
                <w:rFonts w:cs="David"/>
                <w:snapToGrid/>
                <w:sz w:val="20"/>
                <w:szCs w:val="26"/>
                <w:rtl/>
              </w:rPr>
              <w:t xml:space="preserve">נחיתה בטוחה, ולנחות בו כאשר במטוס </w:t>
            </w:r>
            <w:r w:rsidRPr="00B9460A">
              <w:rPr>
                <w:rFonts w:cs="David"/>
                <w:snapToGrid/>
                <w:sz w:val="20"/>
                <w:szCs w:val="26"/>
                <w:rtl/>
              </w:rPr>
              <w:t>כמות דלק רזרבית סופית</w:t>
            </w:r>
            <w:r>
              <w:rPr>
                <w:rFonts w:cs="David" w:hint="cs"/>
                <w:snapToGrid/>
                <w:sz w:val="20"/>
                <w:szCs w:val="26"/>
                <w:rtl/>
              </w:rPr>
              <w:t>;</w:t>
            </w:r>
          </w:p>
        </w:tc>
      </w:tr>
      <w:tr w:rsidR="00386E80" w:rsidRPr="008C5A11"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386E80" w:rsidRPr="008C5A11" w:rsidRDefault="00386E80" w:rsidP="00386E80">
            <w:pPr>
              <w:pStyle w:val="TableSideHeading"/>
              <w:rPr>
                <w:rFonts w:cs="David"/>
                <w:snapToGrid/>
                <w:sz w:val="20"/>
                <w:szCs w:val="26"/>
              </w:rPr>
            </w:pPr>
          </w:p>
        </w:tc>
        <w:tc>
          <w:tcPr>
            <w:tcW w:w="703" w:type="dxa"/>
            <w:gridSpan w:val="3"/>
          </w:tcPr>
          <w:p w:rsidR="00386E80" w:rsidRPr="008C5A11" w:rsidRDefault="00386E80" w:rsidP="00386E80">
            <w:pPr>
              <w:pStyle w:val="TableText"/>
              <w:rPr>
                <w:rFonts w:cs="David"/>
                <w:snapToGrid/>
                <w:sz w:val="20"/>
                <w:szCs w:val="26"/>
              </w:rPr>
            </w:pPr>
          </w:p>
        </w:tc>
        <w:tc>
          <w:tcPr>
            <w:tcW w:w="640" w:type="dxa"/>
            <w:gridSpan w:val="2"/>
          </w:tcPr>
          <w:p w:rsidR="00386E80" w:rsidRPr="008C5A11" w:rsidRDefault="00386E80" w:rsidP="00386E80">
            <w:pPr>
              <w:pStyle w:val="TableText"/>
              <w:rPr>
                <w:rFonts w:cs="David"/>
                <w:snapToGrid/>
                <w:sz w:val="20"/>
                <w:szCs w:val="26"/>
              </w:rPr>
            </w:pPr>
          </w:p>
        </w:tc>
        <w:tc>
          <w:tcPr>
            <w:tcW w:w="629" w:type="dxa"/>
            <w:gridSpan w:val="3"/>
          </w:tcPr>
          <w:p w:rsidR="00386E80" w:rsidRPr="008C5A11" w:rsidRDefault="00386E80" w:rsidP="00386E80">
            <w:pPr>
              <w:pStyle w:val="TableText"/>
              <w:rPr>
                <w:rFonts w:cs="David"/>
                <w:snapToGrid/>
                <w:sz w:val="20"/>
                <w:szCs w:val="26"/>
              </w:rPr>
            </w:pPr>
          </w:p>
        </w:tc>
        <w:tc>
          <w:tcPr>
            <w:tcW w:w="623" w:type="dxa"/>
            <w:gridSpan w:val="2"/>
          </w:tcPr>
          <w:p w:rsidR="00386E80" w:rsidRPr="008C5A11" w:rsidRDefault="00386E80" w:rsidP="00386E80">
            <w:pPr>
              <w:pStyle w:val="TableText"/>
              <w:rPr>
                <w:rFonts w:cs="David"/>
                <w:snapToGrid/>
                <w:sz w:val="20"/>
                <w:szCs w:val="26"/>
              </w:rPr>
            </w:pPr>
          </w:p>
        </w:tc>
        <w:tc>
          <w:tcPr>
            <w:tcW w:w="671" w:type="dxa"/>
          </w:tcPr>
          <w:p w:rsidR="00386E80" w:rsidRPr="008C5A11" w:rsidRDefault="00386E80" w:rsidP="00386E80">
            <w:pPr>
              <w:pStyle w:val="TableText"/>
              <w:rPr>
                <w:rFonts w:cs="David"/>
                <w:snapToGrid/>
                <w:sz w:val="20"/>
                <w:szCs w:val="26"/>
              </w:rPr>
            </w:pPr>
          </w:p>
        </w:tc>
        <w:tc>
          <w:tcPr>
            <w:tcW w:w="549" w:type="dxa"/>
          </w:tcPr>
          <w:p w:rsidR="00386E80" w:rsidRPr="008C5A11" w:rsidRDefault="00386E80" w:rsidP="00386E80">
            <w:pPr>
              <w:pStyle w:val="TableText"/>
              <w:rPr>
                <w:rFonts w:cs="David"/>
                <w:snapToGrid/>
                <w:sz w:val="20"/>
                <w:szCs w:val="26"/>
              </w:rPr>
            </w:pPr>
          </w:p>
        </w:tc>
        <w:tc>
          <w:tcPr>
            <w:tcW w:w="4022" w:type="dxa"/>
            <w:gridSpan w:val="6"/>
          </w:tcPr>
          <w:p w:rsidR="00386E80" w:rsidRPr="00A34037" w:rsidRDefault="00386E80" w:rsidP="00386E80">
            <w:pPr>
              <w:pStyle w:val="TableBlock"/>
              <w:rPr>
                <w:rFonts w:cs="David"/>
                <w:snapToGrid/>
                <w:sz w:val="20"/>
                <w:szCs w:val="26"/>
                <w:rtl/>
              </w:rPr>
            </w:pPr>
            <w:r>
              <w:rPr>
                <w:rFonts w:cs="David" w:hint="cs"/>
                <w:snapToGrid/>
                <w:sz w:val="20"/>
                <w:szCs w:val="26"/>
                <w:rtl/>
              </w:rPr>
              <w:t>(2)</w:t>
            </w:r>
            <w:r>
              <w:rPr>
                <w:rFonts w:cs="David"/>
                <w:snapToGrid/>
                <w:sz w:val="20"/>
                <w:szCs w:val="26"/>
                <w:rtl/>
              </w:rPr>
              <w:tab/>
            </w:r>
            <w:r w:rsidRPr="003E7393">
              <w:rPr>
                <w:rFonts w:cs="David"/>
                <w:snapToGrid/>
                <w:sz w:val="20"/>
                <w:szCs w:val="26"/>
                <w:rtl/>
              </w:rPr>
              <w:t>ש</w:t>
            </w:r>
            <w:r w:rsidRPr="00A34037">
              <w:rPr>
                <w:rFonts w:cs="David" w:hint="cs"/>
                <w:snapToGrid/>
                <w:sz w:val="20"/>
                <w:szCs w:val="26"/>
                <w:rtl/>
              </w:rPr>
              <w:t>צפויה לה</w:t>
            </w:r>
            <w:r w:rsidRPr="00A34037">
              <w:rPr>
                <w:rFonts w:cs="David"/>
                <w:snapToGrid/>
                <w:sz w:val="20"/>
                <w:szCs w:val="26"/>
                <w:rtl/>
              </w:rPr>
              <w:t>ישאר במכלי המטוס בהגיעו לשדה היעד לא תהיה פחותה מכמות הדלק לטיסה לשדה משנה לשדה היעד (</w:t>
            </w:r>
            <w:r w:rsidRPr="00B9460A">
              <w:rPr>
                <w:rFonts w:cs="David"/>
                <w:snapToGrid/>
                <w:sz w:val="20"/>
                <w:szCs w:val="26"/>
              </w:rPr>
              <w:t>Destination alternate fuel</w:t>
            </w:r>
            <w:r w:rsidRPr="00C851DC">
              <w:rPr>
                <w:rFonts w:cs="David"/>
                <w:snapToGrid/>
                <w:sz w:val="20"/>
                <w:szCs w:val="26"/>
                <w:rtl/>
              </w:rPr>
              <w:t>) כמפורט בתקנה 522(ג)(4)</w:t>
            </w:r>
            <w:r w:rsidRPr="00D20660">
              <w:rPr>
                <w:rFonts w:cs="David" w:hint="cs"/>
                <w:snapToGrid/>
                <w:sz w:val="20"/>
                <w:szCs w:val="26"/>
                <w:rtl/>
              </w:rPr>
              <w:t>(א) עד (ד) לפי העניין</w:t>
            </w:r>
            <w:r w:rsidRPr="00D20660">
              <w:rPr>
                <w:rFonts w:cs="David"/>
                <w:snapToGrid/>
                <w:sz w:val="20"/>
                <w:szCs w:val="26"/>
                <w:rtl/>
              </w:rPr>
              <w:t>, ו</w:t>
            </w:r>
            <w:r>
              <w:rPr>
                <w:rFonts w:cs="David" w:hint="cs"/>
                <w:snapToGrid/>
                <w:sz w:val="20"/>
                <w:szCs w:val="26"/>
                <w:rtl/>
              </w:rPr>
              <w:t xml:space="preserve">בנוסף </w:t>
            </w:r>
            <w:r w:rsidRPr="00D20660">
              <w:rPr>
                <w:rFonts w:cs="David"/>
                <w:snapToGrid/>
                <w:sz w:val="20"/>
                <w:szCs w:val="26"/>
                <w:rtl/>
              </w:rPr>
              <w:t xml:space="preserve"> כמות דלק רזרבית סופית </w:t>
            </w:r>
            <w:r w:rsidRPr="008F41B4">
              <w:rPr>
                <w:rFonts w:cs="David"/>
                <w:snapToGrid/>
                <w:sz w:val="20"/>
                <w:szCs w:val="26"/>
                <w:rtl/>
              </w:rPr>
              <w:t>.</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5560E">
            <w:pPr>
              <w:pStyle w:val="TableSideHeading"/>
              <w:rPr>
                <w:rFonts w:cs="David"/>
                <w:snapToGrid/>
                <w:sz w:val="20"/>
                <w:szCs w:val="26"/>
              </w:rPr>
            </w:pPr>
          </w:p>
        </w:tc>
        <w:tc>
          <w:tcPr>
            <w:tcW w:w="703" w:type="dxa"/>
            <w:gridSpan w:val="3"/>
          </w:tcPr>
          <w:p w:rsidR="009C1CBE" w:rsidRPr="008C5A11" w:rsidRDefault="009C1CBE" w:rsidP="001D6F49">
            <w:pPr>
              <w:pStyle w:val="TableText"/>
              <w:keepLines w:val="0"/>
              <w:rPr>
                <w:rFonts w:cs="David"/>
                <w:snapToGrid/>
                <w:sz w:val="20"/>
                <w:szCs w:val="26"/>
              </w:rPr>
            </w:pPr>
          </w:p>
        </w:tc>
        <w:tc>
          <w:tcPr>
            <w:tcW w:w="1892" w:type="dxa"/>
            <w:gridSpan w:val="7"/>
          </w:tcPr>
          <w:p w:rsidR="009C1CBE" w:rsidRPr="008C5A11" w:rsidRDefault="009C1CBE" w:rsidP="0085560E">
            <w:pPr>
              <w:pStyle w:val="TableInnerSideHeading"/>
              <w:rPr>
                <w:rFonts w:cs="David"/>
                <w:snapToGrid/>
                <w:sz w:val="20"/>
                <w:szCs w:val="26"/>
              </w:rPr>
            </w:pPr>
          </w:p>
        </w:tc>
        <w:tc>
          <w:tcPr>
            <w:tcW w:w="671" w:type="dxa"/>
          </w:tcPr>
          <w:p w:rsidR="009C1CBE" w:rsidRPr="008C5A11" w:rsidRDefault="009C1CBE" w:rsidP="001D6F49">
            <w:pPr>
              <w:pStyle w:val="TableText"/>
              <w:rPr>
                <w:rFonts w:cs="David"/>
                <w:snapToGrid/>
                <w:sz w:val="20"/>
                <w:szCs w:val="26"/>
              </w:rPr>
            </w:pPr>
          </w:p>
        </w:tc>
        <w:tc>
          <w:tcPr>
            <w:tcW w:w="4571" w:type="dxa"/>
            <w:gridSpan w:val="7"/>
          </w:tcPr>
          <w:p w:rsidR="009C1CBE" w:rsidRPr="008C5A11" w:rsidRDefault="009C1CBE" w:rsidP="00386E80">
            <w:pPr>
              <w:pStyle w:val="TableBlock"/>
              <w:rPr>
                <w:rFonts w:cs="David"/>
                <w:snapToGrid/>
                <w:sz w:val="20"/>
                <w:szCs w:val="26"/>
              </w:rPr>
            </w:pPr>
            <w:r w:rsidRPr="008C5A11">
              <w:rPr>
                <w:rFonts w:cs="David"/>
                <w:snapToGrid/>
                <w:sz w:val="20"/>
                <w:szCs w:val="26"/>
                <w:rtl/>
              </w:rPr>
              <w:t>(</w:t>
            </w:r>
            <w:r w:rsidR="00386E80">
              <w:rPr>
                <w:rFonts w:cs="David" w:hint="cs"/>
                <w:snapToGrid/>
                <w:sz w:val="20"/>
                <w:szCs w:val="26"/>
                <w:rtl/>
              </w:rPr>
              <w:t>ב</w:t>
            </w:r>
            <w:r w:rsidRPr="008C5A11">
              <w:rPr>
                <w:rFonts w:cs="David"/>
                <w:snapToGrid/>
                <w:sz w:val="20"/>
                <w:szCs w:val="26"/>
                <w:rtl/>
              </w:rPr>
              <w:t>)</w:t>
            </w:r>
            <w:r w:rsidRPr="008C5A11">
              <w:rPr>
                <w:rFonts w:cs="David"/>
                <w:snapToGrid/>
                <w:sz w:val="20"/>
                <w:szCs w:val="26"/>
                <w:rtl/>
              </w:rPr>
              <w:tab/>
              <w:t>ראה הטייס המפקד כי נסיבות בלתי צפויות עלולות להוביל לנחיתה בשדה היעד עם כמות דלק במכלי המטוס הפחותה מכמות הדלק האמורה בתקנת משנה (</w:t>
            </w:r>
            <w:r w:rsidR="00386E80">
              <w:rPr>
                <w:rFonts w:cs="David" w:hint="cs"/>
                <w:snapToGrid/>
                <w:sz w:val="20"/>
                <w:szCs w:val="26"/>
                <w:rtl/>
              </w:rPr>
              <w:t>א</w:t>
            </w:r>
            <w:r w:rsidRPr="008C5A11">
              <w:rPr>
                <w:rFonts w:cs="David"/>
                <w:snapToGrid/>
                <w:sz w:val="20"/>
                <w:szCs w:val="26"/>
                <w:rtl/>
              </w:rPr>
              <w:t>)</w:t>
            </w:r>
            <w:r w:rsidR="00386E80">
              <w:rPr>
                <w:rFonts w:cs="David" w:hint="cs"/>
                <w:snapToGrid/>
                <w:sz w:val="20"/>
                <w:szCs w:val="26"/>
                <w:rtl/>
              </w:rPr>
              <w:t>(2)</w:t>
            </w:r>
            <w:r w:rsidR="005F2050">
              <w:rPr>
                <w:rFonts w:cs="David" w:hint="cs"/>
                <w:snapToGrid/>
                <w:sz w:val="20"/>
                <w:szCs w:val="26"/>
                <w:rtl/>
              </w:rPr>
              <w:t xml:space="preserve"> -  </w:t>
            </w:r>
          </w:p>
        </w:tc>
      </w:tr>
      <w:tr w:rsidR="00A34037" w:rsidRPr="008C5A11"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A34037" w:rsidRPr="008C5A11" w:rsidRDefault="00A34037" w:rsidP="009028E4">
            <w:pPr>
              <w:pStyle w:val="TableSideHeading"/>
              <w:rPr>
                <w:rFonts w:cs="David"/>
                <w:snapToGrid/>
                <w:sz w:val="20"/>
                <w:szCs w:val="26"/>
              </w:rPr>
            </w:pPr>
          </w:p>
        </w:tc>
        <w:tc>
          <w:tcPr>
            <w:tcW w:w="703" w:type="dxa"/>
            <w:gridSpan w:val="3"/>
          </w:tcPr>
          <w:p w:rsidR="00A34037" w:rsidRPr="008C5A11" w:rsidRDefault="00A34037" w:rsidP="009028E4">
            <w:pPr>
              <w:pStyle w:val="TableText"/>
              <w:rPr>
                <w:rFonts w:cs="David"/>
                <w:snapToGrid/>
                <w:sz w:val="20"/>
                <w:szCs w:val="26"/>
              </w:rPr>
            </w:pPr>
          </w:p>
        </w:tc>
        <w:tc>
          <w:tcPr>
            <w:tcW w:w="640" w:type="dxa"/>
            <w:gridSpan w:val="2"/>
          </w:tcPr>
          <w:p w:rsidR="00A34037" w:rsidRPr="008C5A11" w:rsidRDefault="00A34037" w:rsidP="009028E4">
            <w:pPr>
              <w:pStyle w:val="TableText"/>
              <w:rPr>
                <w:rFonts w:cs="David"/>
                <w:snapToGrid/>
                <w:sz w:val="20"/>
                <w:szCs w:val="26"/>
              </w:rPr>
            </w:pPr>
          </w:p>
        </w:tc>
        <w:tc>
          <w:tcPr>
            <w:tcW w:w="629" w:type="dxa"/>
            <w:gridSpan w:val="3"/>
          </w:tcPr>
          <w:p w:rsidR="00A34037" w:rsidRPr="008C5A11" w:rsidRDefault="00A34037" w:rsidP="009028E4">
            <w:pPr>
              <w:pStyle w:val="TableText"/>
              <w:rPr>
                <w:rFonts w:cs="David"/>
                <w:snapToGrid/>
                <w:sz w:val="20"/>
                <w:szCs w:val="26"/>
              </w:rPr>
            </w:pPr>
          </w:p>
        </w:tc>
        <w:tc>
          <w:tcPr>
            <w:tcW w:w="623" w:type="dxa"/>
            <w:gridSpan w:val="2"/>
          </w:tcPr>
          <w:p w:rsidR="00A34037" w:rsidRPr="008C5A11" w:rsidRDefault="00A34037" w:rsidP="009028E4">
            <w:pPr>
              <w:pStyle w:val="TableText"/>
              <w:rPr>
                <w:rFonts w:cs="David"/>
                <w:snapToGrid/>
                <w:sz w:val="20"/>
                <w:szCs w:val="26"/>
              </w:rPr>
            </w:pPr>
          </w:p>
        </w:tc>
        <w:tc>
          <w:tcPr>
            <w:tcW w:w="671" w:type="dxa"/>
          </w:tcPr>
          <w:p w:rsidR="00A34037" w:rsidRPr="008C5A11" w:rsidRDefault="00A34037" w:rsidP="009028E4">
            <w:pPr>
              <w:pStyle w:val="TableText"/>
              <w:rPr>
                <w:rFonts w:cs="David"/>
                <w:snapToGrid/>
                <w:sz w:val="20"/>
                <w:szCs w:val="26"/>
              </w:rPr>
            </w:pPr>
          </w:p>
        </w:tc>
        <w:tc>
          <w:tcPr>
            <w:tcW w:w="549" w:type="dxa"/>
          </w:tcPr>
          <w:p w:rsidR="00A34037" w:rsidRPr="008C5A11" w:rsidRDefault="00A34037" w:rsidP="009028E4">
            <w:pPr>
              <w:pStyle w:val="TableText"/>
              <w:rPr>
                <w:rFonts w:cs="David"/>
                <w:snapToGrid/>
                <w:sz w:val="20"/>
                <w:szCs w:val="26"/>
              </w:rPr>
            </w:pPr>
          </w:p>
        </w:tc>
        <w:tc>
          <w:tcPr>
            <w:tcW w:w="4022" w:type="dxa"/>
            <w:gridSpan w:val="6"/>
          </w:tcPr>
          <w:p w:rsidR="00A34037" w:rsidRPr="008C5A11" w:rsidRDefault="00A34037" w:rsidP="009028E4">
            <w:pPr>
              <w:pStyle w:val="TableBlock"/>
              <w:rPr>
                <w:rFonts w:cs="David"/>
                <w:snapToGrid/>
                <w:sz w:val="20"/>
                <w:szCs w:val="26"/>
              </w:rPr>
            </w:pPr>
            <w:r>
              <w:rPr>
                <w:rFonts w:cs="David" w:hint="cs"/>
                <w:snapToGrid/>
                <w:sz w:val="20"/>
                <w:szCs w:val="26"/>
                <w:rtl/>
              </w:rPr>
              <w:t xml:space="preserve">(1) </w:t>
            </w:r>
            <w:r w:rsidRPr="008C5A11">
              <w:rPr>
                <w:rFonts w:cs="David"/>
                <w:snapToGrid/>
                <w:sz w:val="20"/>
                <w:szCs w:val="26"/>
                <w:rtl/>
              </w:rPr>
              <w:t xml:space="preserve"> יבקש מיחידת </w:t>
            </w:r>
            <w:r w:rsidRPr="003F6D56">
              <w:rPr>
                <w:rFonts w:cs="David" w:hint="cs"/>
                <w:szCs w:val="26"/>
                <w:rtl/>
              </w:rPr>
              <w:t>נת"א הנותנת שירותי</w:t>
            </w:r>
            <w:r>
              <w:rPr>
                <w:rFonts w:hint="cs"/>
                <w:rtl/>
              </w:rPr>
              <w:t xml:space="preserve"> </w:t>
            </w:r>
            <w:r w:rsidRPr="008C5A11">
              <w:rPr>
                <w:rFonts w:cs="David"/>
                <w:snapToGrid/>
                <w:sz w:val="20"/>
                <w:szCs w:val="26"/>
                <w:rtl/>
              </w:rPr>
              <w:t xml:space="preserve">בקרת תעבורה אווירית </w:t>
            </w:r>
            <w:r>
              <w:rPr>
                <w:rFonts w:cs="David" w:hint="cs"/>
                <w:snapToGrid/>
                <w:sz w:val="20"/>
                <w:szCs w:val="26"/>
                <w:rtl/>
              </w:rPr>
              <w:t xml:space="preserve">(להלן </w:t>
            </w:r>
            <w:r>
              <w:rPr>
                <w:rFonts w:cs="David"/>
                <w:snapToGrid/>
                <w:sz w:val="20"/>
                <w:szCs w:val="26"/>
                <w:rtl/>
              </w:rPr>
              <w:t>–</w:t>
            </w:r>
            <w:r>
              <w:rPr>
                <w:rFonts w:cs="David" w:hint="cs"/>
                <w:snapToGrid/>
                <w:sz w:val="20"/>
                <w:szCs w:val="26"/>
                <w:rtl/>
              </w:rPr>
              <w:t xml:space="preserve">  יחידת בקרת תעבורה אווירית) </w:t>
            </w:r>
            <w:r w:rsidRPr="008C5A11">
              <w:rPr>
                <w:rFonts w:cs="David"/>
                <w:snapToGrid/>
                <w:sz w:val="20"/>
                <w:szCs w:val="26"/>
                <w:rtl/>
              </w:rPr>
              <w:t>מידע על עיכובים צפויים</w:t>
            </w:r>
            <w:r>
              <w:rPr>
                <w:rFonts w:cs="David" w:hint="cs"/>
                <w:snapToGrid/>
                <w:sz w:val="20"/>
                <w:szCs w:val="26"/>
                <w:rtl/>
              </w:rPr>
              <w:t xml:space="preserve"> בתעבורה</w:t>
            </w:r>
            <w:r w:rsidR="004A080B">
              <w:rPr>
                <w:rFonts w:cs="David" w:hint="cs"/>
                <w:snapToGrid/>
                <w:sz w:val="20"/>
                <w:szCs w:val="26"/>
                <w:rtl/>
              </w:rPr>
              <w:t xml:space="preserve"> האווירית</w:t>
            </w:r>
            <w:r>
              <w:rPr>
                <w:rFonts w:cs="David" w:hint="cs"/>
                <w:snapToGrid/>
                <w:sz w:val="20"/>
                <w:szCs w:val="26"/>
                <w:rtl/>
              </w:rPr>
              <w:t>;</w:t>
            </w:r>
          </w:p>
        </w:tc>
      </w:tr>
      <w:tr w:rsidR="00A34037" w:rsidRPr="008C5A11" w:rsidTr="001D077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A34037" w:rsidRPr="008C5A11" w:rsidRDefault="00A34037" w:rsidP="009028E4">
            <w:pPr>
              <w:pStyle w:val="TableSideHeading"/>
              <w:rPr>
                <w:rFonts w:cs="David"/>
                <w:snapToGrid/>
                <w:sz w:val="20"/>
                <w:szCs w:val="26"/>
              </w:rPr>
            </w:pPr>
          </w:p>
        </w:tc>
        <w:tc>
          <w:tcPr>
            <w:tcW w:w="703" w:type="dxa"/>
            <w:gridSpan w:val="3"/>
          </w:tcPr>
          <w:p w:rsidR="00A34037" w:rsidRPr="008C5A11" w:rsidRDefault="00A34037" w:rsidP="009028E4">
            <w:pPr>
              <w:pStyle w:val="TableText"/>
              <w:rPr>
                <w:rFonts w:cs="David"/>
                <w:snapToGrid/>
                <w:sz w:val="20"/>
                <w:szCs w:val="26"/>
              </w:rPr>
            </w:pPr>
          </w:p>
        </w:tc>
        <w:tc>
          <w:tcPr>
            <w:tcW w:w="640" w:type="dxa"/>
            <w:gridSpan w:val="2"/>
          </w:tcPr>
          <w:p w:rsidR="00A34037" w:rsidRPr="008C5A11" w:rsidRDefault="00A34037" w:rsidP="009028E4">
            <w:pPr>
              <w:pStyle w:val="TableText"/>
              <w:rPr>
                <w:rFonts w:cs="David"/>
                <w:snapToGrid/>
                <w:sz w:val="20"/>
                <w:szCs w:val="26"/>
              </w:rPr>
            </w:pPr>
          </w:p>
        </w:tc>
        <w:tc>
          <w:tcPr>
            <w:tcW w:w="629" w:type="dxa"/>
            <w:gridSpan w:val="3"/>
          </w:tcPr>
          <w:p w:rsidR="00A34037" w:rsidRPr="008C5A11" w:rsidRDefault="00A34037" w:rsidP="009028E4">
            <w:pPr>
              <w:pStyle w:val="TableText"/>
              <w:rPr>
                <w:rFonts w:cs="David"/>
                <w:snapToGrid/>
                <w:sz w:val="20"/>
                <w:szCs w:val="26"/>
              </w:rPr>
            </w:pPr>
          </w:p>
        </w:tc>
        <w:tc>
          <w:tcPr>
            <w:tcW w:w="623" w:type="dxa"/>
            <w:gridSpan w:val="2"/>
          </w:tcPr>
          <w:p w:rsidR="00A34037" w:rsidRPr="008C5A11" w:rsidRDefault="00A34037" w:rsidP="009028E4">
            <w:pPr>
              <w:pStyle w:val="TableText"/>
              <w:rPr>
                <w:rFonts w:cs="David"/>
                <w:snapToGrid/>
                <w:sz w:val="20"/>
                <w:szCs w:val="26"/>
              </w:rPr>
            </w:pPr>
          </w:p>
        </w:tc>
        <w:tc>
          <w:tcPr>
            <w:tcW w:w="671" w:type="dxa"/>
          </w:tcPr>
          <w:p w:rsidR="00A34037" w:rsidRPr="008C5A11" w:rsidRDefault="00A34037" w:rsidP="009028E4">
            <w:pPr>
              <w:pStyle w:val="TableText"/>
              <w:rPr>
                <w:rFonts w:cs="David"/>
                <w:snapToGrid/>
                <w:sz w:val="20"/>
                <w:szCs w:val="26"/>
              </w:rPr>
            </w:pPr>
          </w:p>
        </w:tc>
        <w:tc>
          <w:tcPr>
            <w:tcW w:w="549" w:type="dxa"/>
          </w:tcPr>
          <w:p w:rsidR="00A34037" w:rsidRPr="008C5A11" w:rsidRDefault="00A34037" w:rsidP="009028E4">
            <w:pPr>
              <w:pStyle w:val="TableText"/>
              <w:rPr>
                <w:rFonts w:cs="David"/>
                <w:snapToGrid/>
                <w:sz w:val="20"/>
                <w:szCs w:val="26"/>
              </w:rPr>
            </w:pPr>
          </w:p>
        </w:tc>
        <w:tc>
          <w:tcPr>
            <w:tcW w:w="4022" w:type="dxa"/>
            <w:gridSpan w:val="6"/>
          </w:tcPr>
          <w:p w:rsidR="00A34037" w:rsidRPr="008C5A11" w:rsidDel="005F2050" w:rsidRDefault="00A34037" w:rsidP="00D20660">
            <w:pPr>
              <w:pStyle w:val="TableBlock"/>
              <w:rPr>
                <w:rFonts w:cs="David"/>
                <w:snapToGrid/>
                <w:sz w:val="20"/>
                <w:szCs w:val="26"/>
                <w:rtl/>
              </w:rPr>
            </w:pPr>
            <w:r>
              <w:rPr>
                <w:rFonts w:cs="David" w:hint="cs"/>
                <w:snapToGrid/>
                <w:sz w:val="20"/>
                <w:szCs w:val="26"/>
                <w:rtl/>
              </w:rPr>
              <w:t>(2) יביא בחשבון מידע לגבי התעבורה האווירית ו</w:t>
            </w:r>
            <w:r w:rsidRPr="008C5A11">
              <w:rPr>
                <w:rFonts w:cs="David"/>
                <w:snapToGrid/>
                <w:sz w:val="20"/>
                <w:szCs w:val="26"/>
                <w:rtl/>
              </w:rPr>
              <w:t>התנאים המבצעיים הקיימים בשדה היעד ובכל שדה תעופה אחר המתאים לנחיתה בטוחה, בבואו להחליט אם להמשיך לשדה היעד או לבצע הסטה לשדה תעופה אחר</w:t>
            </w:r>
            <w:r w:rsidRPr="008F41B4">
              <w:rPr>
                <w:rFonts w:cs="David"/>
                <w:snapToGrid/>
                <w:sz w:val="20"/>
                <w:szCs w:val="26"/>
                <w:rtl/>
              </w:rPr>
              <w:t>;</w:t>
            </w:r>
            <w:r w:rsidRPr="008C5A11">
              <w:rPr>
                <w:rFonts w:cs="David"/>
                <w:snapToGrid/>
                <w:sz w:val="20"/>
                <w:szCs w:val="26"/>
                <w:rtl/>
              </w:rPr>
              <w:t xml:space="preserve"> היה יעד הטיסה שדה תעופה שקיים לגביו שדה משנה לשדה היעד לפי הוראות פרק זה</w:t>
            </w:r>
            <w:r w:rsidR="00B9460A">
              <w:rPr>
                <w:rFonts w:cs="David" w:hint="cs"/>
                <w:snapToGrid/>
                <w:sz w:val="20"/>
                <w:szCs w:val="26"/>
                <w:rtl/>
              </w:rPr>
              <w:t xml:space="preserve"> - י</w:t>
            </w:r>
            <w:r w:rsidR="004A080B">
              <w:rPr>
                <w:rFonts w:cs="David" w:hint="cs"/>
                <w:snapToGrid/>
                <w:sz w:val="20"/>
                <w:szCs w:val="26"/>
                <w:rtl/>
              </w:rPr>
              <w:t xml:space="preserve">ביא בחשבון גם </w:t>
            </w:r>
            <w:r w:rsidRPr="008C5A11">
              <w:rPr>
                <w:rFonts w:cs="David"/>
                <w:snapToGrid/>
                <w:sz w:val="20"/>
                <w:szCs w:val="26"/>
                <w:rtl/>
              </w:rPr>
              <w:t xml:space="preserve">מידע </w:t>
            </w:r>
            <w:r w:rsidR="004A080B">
              <w:rPr>
                <w:rFonts w:cs="David" w:hint="cs"/>
                <w:snapToGrid/>
                <w:sz w:val="20"/>
                <w:szCs w:val="26"/>
                <w:rtl/>
              </w:rPr>
              <w:t xml:space="preserve">כאמור </w:t>
            </w:r>
            <w:r w:rsidRPr="008C5A11">
              <w:rPr>
                <w:rFonts w:cs="David"/>
                <w:snapToGrid/>
                <w:sz w:val="20"/>
                <w:szCs w:val="26"/>
                <w:rtl/>
              </w:rPr>
              <w:t xml:space="preserve">לגבי שדה המשנה לשדה היעד.  </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A34037" w:rsidRDefault="009C1CBE" w:rsidP="00E111E5">
            <w:pPr>
              <w:pStyle w:val="TableSideHeading"/>
              <w:rPr>
                <w:rFonts w:cs="David"/>
                <w:snapToGrid/>
                <w:sz w:val="20"/>
                <w:szCs w:val="26"/>
              </w:rPr>
            </w:pPr>
          </w:p>
        </w:tc>
        <w:tc>
          <w:tcPr>
            <w:tcW w:w="703" w:type="dxa"/>
            <w:gridSpan w:val="3"/>
          </w:tcPr>
          <w:p w:rsidR="009C1CBE" w:rsidRPr="008C5A11" w:rsidRDefault="009C1CBE" w:rsidP="001D6F49">
            <w:pPr>
              <w:pStyle w:val="TableText"/>
              <w:keepLines w:val="0"/>
              <w:rPr>
                <w:rFonts w:cs="David"/>
                <w:snapToGrid/>
                <w:sz w:val="20"/>
                <w:szCs w:val="26"/>
              </w:rPr>
            </w:pPr>
          </w:p>
        </w:tc>
        <w:tc>
          <w:tcPr>
            <w:tcW w:w="1892" w:type="dxa"/>
            <w:gridSpan w:val="7"/>
          </w:tcPr>
          <w:p w:rsidR="009C1CBE" w:rsidRPr="008C5A11" w:rsidRDefault="009C1CBE" w:rsidP="0085560E">
            <w:pPr>
              <w:pStyle w:val="TableInnerSideHeading"/>
              <w:rPr>
                <w:rFonts w:cs="David"/>
                <w:snapToGrid/>
                <w:sz w:val="20"/>
                <w:szCs w:val="26"/>
              </w:rPr>
            </w:pPr>
          </w:p>
        </w:tc>
        <w:tc>
          <w:tcPr>
            <w:tcW w:w="671" w:type="dxa"/>
          </w:tcPr>
          <w:p w:rsidR="009C1CBE" w:rsidRPr="008C5A11" w:rsidRDefault="009C1CBE" w:rsidP="001D6F49">
            <w:pPr>
              <w:pStyle w:val="TableText"/>
              <w:rPr>
                <w:rFonts w:cs="David"/>
                <w:snapToGrid/>
                <w:sz w:val="20"/>
                <w:szCs w:val="26"/>
              </w:rPr>
            </w:pPr>
          </w:p>
        </w:tc>
        <w:tc>
          <w:tcPr>
            <w:tcW w:w="4571" w:type="dxa"/>
            <w:gridSpan w:val="7"/>
          </w:tcPr>
          <w:p w:rsidR="009C1CBE" w:rsidRPr="008C5A11" w:rsidRDefault="009C1CBE" w:rsidP="00386E80">
            <w:pPr>
              <w:pStyle w:val="TableBlock"/>
              <w:rPr>
                <w:rFonts w:cs="David"/>
                <w:snapToGrid/>
                <w:sz w:val="20"/>
                <w:szCs w:val="26"/>
              </w:rPr>
            </w:pPr>
            <w:r w:rsidRPr="008C5A11">
              <w:rPr>
                <w:rFonts w:cs="David"/>
                <w:snapToGrid/>
                <w:sz w:val="20"/>
                <w:szCs w:val="26"/>
                <w:rtl/>
              </w:rPr>
              <w:t>(</w:t>
            </w:r>
            <w:r w:rsidR="00386E80">
              <w:rPr>
                <w:rFonts w:cs="David" w:hint="cs"/>
                <w:snapToGrid/>
                <w:sz w:val="20"/>
                <w:szCs w:val="26"/>
                <w:rtl/>
              </w:rPr>
              <w:t>ג</w:t>
            </w:r>
            <w:r w:rsidRPr="008C5A11">
              <w:rPr>
                <w:rFonts w:cs="David"/>
                <w:snapToGrid/>
                <w:sz w:val="20"/>
                <w:szCs w:val="26"/>
                <w:rtl/>
              </w:rPr>
              <w:t>)</w:t>
            </w:r>
            <w:r w:rsidRPr="008C5A11">
              <w:rPr>
                <w:rFonts w:cs="David"/>
                <w:snapToGrid/>
                <w:sz w:val="20"/>
                <w:szCs w:val="26"/>
                <w:rtl/>
              </w:rPr>
              <w:tab/>
              <w:t xml:space="preserve">הטייס המפקד יודיע ליחידת בקרת תעבורה אווירית, באמצעות הכרזת </w:t>
            </w:r>
            <w:r w:rsidRPr="008C5A11">
              <w:rPr>
                <w:rFonts w:cs="David"/>
                <w:snapToGrid/>
                <w:sz w:val="20"/>
                <w:szCs w:val="26"/>
              </w:rPr>
              <w:t>"MINIMUM FUEL"</w:t>
            </w:r>
            <w:r w:rsidRPr="008C5A11">
              <w:rPr>
                <w:rFonts w:cs="David"/>
                <w:snapToGrid/>
                <w:sz w:val="20"/>
                <w:szCs w:val="26"/>
                <w:rtl/>
              </w:rPr>
              <w:t>, על מצב שקיימת במטוס כמות דלק מזערית, כאשר שדה התעופה שאליו הוא טס נשאר שדה אפשרי יחיד לנחיתה, וכי כל שינוי במירשה הטיסה הקיים עלול להביא למצב שהמטוס ינחת עם כמות דלק הפחותה מכמות הדלק הרזרבית הסופית.</w:t>
            </w:r>
          </w:p>
        </w:tc>
      </w:tr>
      <w:tr w:rsidR="009C1CBE"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85560E">
            <w:pPr>
              <w:pStyle w:val="TableSideHeading"/>
              <w:rPr>
                <w:rFonts w:cs="David"/>
                <w:snapToGrid/>
                <w:sz w:val="20"/>
                <w:szCs w:val="26"/>
              </w:rPr>
            </w:pPr>
          </w:p>
        </w:tc>
        <w:tc>
          <w:tcPr>
            <w:tcW w:w="703" w:type="dxa"/>
            <w:gridSpan w:val="3"/>
          </w:tcPr>
          <w:p w:rsidR="009C1CBE" w:rsidRPr="008C5A11" w:rsidRDefault="009C1CBE" w:rsidP="001D6F49">
            <w:pPr>
              <w:pStyle w:val="TableText"/>
              <w:keepLines w:val="0"/>
              <w:rPr>
                <w:rFonts w:cs="David"/>
                <w:snapToGrid/>
                <w:sz w:val="20"/>
                <w:szCs w:val="26"/>
              </w:rPr>
            </w:pPr>
          </w:p>
        </w:tc>
        <w:tc>
          <w:tcPr>
            <w:tcW w:w="1892" w:type="dxa"/>
            <w:gridSpan w:val="7"/>
          </w:tcPr>
          <w:p w:rsidR="009C1CBE" w:rsidRPr="008C5A11" w:rsidRDefault="009C1CBE" w:rsidP="0085560E">
            <w:pPr>
              <w:pStyle w:val="TableInnerSideHeading"/>
              <w:rPr>
                <w:rFonts w:cs="David"/>
                <w:snapToGrid/>
                <w:sz w:val="20"/>
                <w:szCs w:val="26"/>
              </w:rPr>
            </w:pPr>
          </w:p>
        </w:tc>
        <w:tc>
          <w:tcPr>
            <w:tcW w:w="671" w:type="dxa"/>
          </w:tcPr>
          <w:p w:rsidR="009C1CBE" w:rsidRPr="008C5A11" w:rsidRDefault="009C1CBE" w:rsidP="001D6F49">
            <w:pPr>
              <w:pStyle w:val="TableText"/>
              <w:rPr>
                <w:rFonts w:cs="David"/>
                <w:snapToGrid/>
                <w:sz w:val="20"/>
                <w:szCs w:val="26"/>
              </w:rPr>
            </w:pPr>
          </w:p>
        </w:tc>
        <w:tc>
          <w:tcPr>
            <w:tcW w:w="4571" w:type="dxa"/>
            <w:gridSpan w:val="7"/>
          </w:tcPr>
          <w:p w:rsidR="009C1CBE" w:rsidRPr="008C5A11" w:rsidRDefault="009C1CBE" w:rsidP="00386E80">
            <w:pPr>
              <w:pStyle w:val="TableBlock"/>
              <w:rPr>
                <w:rFonts w:cs="David"/>
                <w:snapToGrid/>
                <w:sz w:val="20"/>
                <w:szCs w:val="26"/>
              </w:rPr>
            </w:pPr>
            <w:r w:rsidRPr="008C5A11">
              <w:rPr>
                <w:rFonts w:cs="David"/>
                <w:snapToGrid/>
                <w:sz w:val="20"/>
                <w:szCs w:val="26"/>
                <w:rtl/>
              </w:rPr>
              <w:t>(</w:t>
            </w:r>
            <w:r w:rsidR="00386E80">
              <w:rPr>
                <w:rFonts w:cs="David" w:hint="cs"/>
                <w:snapToGrid/>
                <w:sz w:val="20"/>
                <w:szCs w:val="26"/>
                <w:rtl/>
              </w:rPr>
              <w:t>ד</w:t>
            </w:r>
            <w:r w:rsidRPr="008C5A11">
              <w:rPr>
                <w:rFonts w:cs="David"/>
                <w:snapToGrid/>
                <w:sz w:val="20"/>
                <w:szCs w:val="26"/>
                <w:rtl/>
              </w:rPr>
              <w:t>)</w:t>
            </w:r>
            <w:r w:rsidRPr="008C5A11">
              <w:rPr>
                <w:rFonts w:cs="David"/>
                <w:snapToGrid/>
                <w:sz w:val="20"/>
                <w:szCs w:val="26"/>
                <w:rtl/>
              </w:rPr>
              <w:tab/>
              <w:t xml:space="preserve">הטייס המפקד יודיע ליחידת בקרת תעבורה אווירית, על מצב חירום דלק, באמצעות שידור הודעת " </w:t>
            </w:r>
            <w:r w:rsidRPr="008C5A11">
              <w:rPr>
                <w:rFonts w:cs="David"/>
                <w:snapToGrid/>
                <w:sz w:val="20"/>
                <w:szCs w:val="26"/>
              </w:rPr>
              <w:t>MAYDAY MAYDAY MAYDAY FUEL</w:t>
            </w:r>
            <w:r w:rsidRPr="008C5A11">
              <w:rPr>
                <w:rFonts w:cs="David"/>
                <w:snapToGrid/>
                <w:sz w:val="20"/>
                <w:szCs w:val="26"/>
                <w:rtl/>
              </w:rPr>
              <w:t>", כאשר חישוב כמות הדלק הזמין מראה שכמות זו, בעת נחיתה בשדה התעופה הקרוב ביותר שניתן לבצע בו נחיתה בטוחה, תהיה פחותה מכמות הדלק הרזרבית הסופית.</w:t>
            </w:r>
          </w:p>
        </w:tc>
      </w:tr>
      <w:tr w:rsidR="004A080B" w:rsidTr="001D077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4A080B" w:rsidRPr="008C5A11" w:rsidRDefault="004A080B" w:rsidP="0085560E">
            <w:pPr>
              <w:pStyle w:val="TableSideHeading"/>
              <w:rPr>
                <w:rFonts w:cs="David"/>
                <w:snapToGrid/>
                <w:sz w:val="20"/>
                <w:szCs w:val="26"/>
              </w:rPr>
            </w:pPr>
          </w:p>
        </w:tc>
        <w:tc>
          <w:tcPr>
            <w:tcW w:w="703" w:type="dxa"/>
            <w:gridSpan w:val="3"/>
          </w:tcPr>
          <w:p w:rsidR="004A080B" w:rsidRPr="008C5A11" w:rsidRDefault="004A080B" w:rsidP="001D6F49">
            <w:pPr>
              <w:pStyle w:val="TableText"/>
              <w:keepLines w:val="0"/>
              <w:rPr>
                <w:rFonts w:cs="David"/>
                <w:snapToGrid/>
                <w:sz w:val="20"/>
                <w:szCs w:val="26"/>
              </w:rPr>
            </w:pPr>
          </w:p>
        </w:tc>
        <w:tc>
          <w:tcPr>
            <w:tcW w:w="1892" w:type="dxa"/>
            <w:gridSpan w:val="7"/>
          </w:tcPr>
          <w:p w:rsidR="004A080B" w:rsidRPr="008C5A11" w:rsidRDefault="004A080B" w:rsidP="0085560E">
            <w:pPr>
              <w:pStyle w:val="TableInnerSideHeading"/>
              <w:rPr>
                <w:rFonts w:cs="David"/>
                <w:snapToGrid/>
                <w:sz w:val="20"/>
                <w:szCs w:val="26"/>
              </w:rPr>
            </w:pPr>
          </w:p>
        </w:tc>
        <w:tc>
          <w:tcPr>
            <w:tcW w:w="671" w:type="dxa"/>
          </w:tcPr>
          <w:p w:rsidR="004A080B" w:rsidRPr="008C5A11" w:rsidRDefault="004A080B" w:rsidP="001D6F49">
            <w:pPr>
              <w:pStyle w:val="TableText"/>
              <w:rPr>
                <w:rFonts w:cs="David"/>
                <w:snapToGrid/>
                <w:sz w:val="20"/>
                <w:szCs w:val="26"/>
              </w:rPr>
            </w:pPr>
          </w:p>
        </w:tc>
        <w:tc>
          <w:tcPr>
            <w:tcW w:w="4571" w:type="dxa"/>
            <w:gridSpan w:val="7"/>
          </w:tcPr>
          <w:p w:rsidR="004A080B" w:rsidRPr="008C5A11" w:rsidRDefault="004A080B" w:rsidP="00386E80">
            <w:pPr>
              <w:pStyle w:val="TableBlock"/>
              <w:rPr>
                <w:rFonts w:cs="David"/>
                <w:snapToGrid/>
                <w:sz w:val="20"/>
                <w:szCs w:val="26"/>
                <w:rtl/>
              </w:rPr>
            </w:pPr>
            <w:r>
              <w:rPr>
                <w:rFonts w:cs="David" w:hint="cs"/>
                <w:snapToGrid/>
                <w:sz w:val="20"/>
                <w:szCs w:val="26"/>
                <w:rtl/>
              </w:rPr>
              <w:t>(</w:t>
            </w:r>
            <w:r w:rsidR="00386E80">
              <w:rPr>
                <w:rFonts w:cs="David" w:hint="cs"/>
                <w:snapToGrid/>
                <w:sz w:val="20"/>
                <w:szCs w:val="26"/>
                <w:rtl/>
              </w:rPr>
              <w:t>ה</w:t>
            </w:r>
            <w:r>
              <w:rPr>
                <w:rFonts w:cs="David" w:hint="cs"/>
                <w:snapToGrid/>
                <w:sz w:val="20"/>
                <w:szCs w:val="26"/>
                <w:rtl/>
              </w:rPr>
              <w:t>)</w:t>
            </w:r>
            <w:r>
              <w:rPr>
                <w:rFonts w:cs="David"/>
                <w:snapToGrid/>
                <w:sz w:val="20"/>
                <w:szCs w:val="26"/>
                <w:rtl/>
              </w:rPr>
              <w:tab/>
            </w:r>
            <w:r>
              <w:rPr>
                <w:rFonts w:cs="David" w:hint="cs"/>
                <w:snapToGrid/>
                <w:sz w:val="20"/>
                <w:szCs w:val="26"/>
                <w:rtl/>
              </w:rPr>
              <w:t xml:space="preserve">בתקנה זו, "כמות דלק רזרבית סופית" </w:t>
            </w:r>
            <w:r w:rsidRPr="007F0B4D">
              <w:rPr>
                <w:rFonts w:cs="David"/>
                <w:snapToGrid/>
                <w:sz w:val="20"/>
                <w:szCs w:val="26"/>
                <w:rtl/>
              </w:rPr>
              <w:t>(</w:t>
            </w:r>
            <w:r w:rsidRPr="007F0B4D">
              <w:rPr>
                <w:rFonts w:cs="David"/>
                <w:snapToGrid/>
                <w:sz w:val="20"/>
                <w:szCs w:val="26"/>
              </w:rPr>
              <w:t>Final reserve fuel</w:t>
            </w:r>
            <w:r w:rsidRPr="007F0B4D">
              <w:rPr>
                <w:rFonts w:cs="David"/>
                <w:snapToGrid/>
                <w:sz w:val="20"/>
                <w:szCs w:val="26"/>
                <w:rtl/>
              </w:rPr>
              <w:t xml:space="preserve">) </w:t>
            </w:r>
            <w:r>
              <w:rPr>
                <w:rFonts w:cs="David" w:hint="cs"/>
                <w:snapToGrid/>
                <w:sz w:val="20"/>
                <w:szCs w:val="26"/>
                <w:rtl/>
              </w:rPr>
              <w:t xml:space="preserve"> -  </w:t>
            </w:r>
            <w:r w:rsidRPr="007F0B4D">
              <w:rPr>
                <w:rFonts w:cs="David"/>
                <w:snapToGrid/>
                <w:sz w:val="20"/>
                <w:szCs w:val="26"/>
                <w:rtl/>
              </w:rPr>
              <w:t>כ</w:t>
            </w:r>
            <w:r>
              <w:rPr>
                <w:rFonts w:cs="David" w:hint="cs"/>
                <w:snapToGrid/>
                <w:sz w:val="20"/>
                <w:szCs w:val="26"/>
                <w:rtl/>
              </w:rPr>
              <w:t xml:space="preserve">מפורט </w:t>
            </w:r>
            <w:r w:rsidRPr="007F0B4D">
              <w:rPr>
                <w:rFonts w:cs="David"/>
                <w:snapToGrid/>
                <w:sz w:val="20"/>
                <w:szCs w:val="26"/>
                <w:rtl/>
              </w:rPr>
              <w:t>בתקנה 522(ג)(5)</w:t>
            </w:r>
            <w:r>
              <w:rPr>
                <w:rFonts w:cs="David" w:hint="cs"/>
                <w:snapToGrid/>
                <w:sz w:val="20"/>
                <w:szCs w:val="26"/>
                <w:rtl/>
              </w:rPr>
              <w:t>."</w:t>
            </w:r>
            <w:r w:rsidR="00B9460A">
              <w:rPr>
                <w:rFonts w:cs="David" w:hint="cs"/>
                <w:snapToGrid/>
                <w:sz w:val="20"/>
                <w:szCs w:val="26"/>
                <w:rtl/>
              </w:rPr>
              <w:t>.</w:t>
            </w:r>
          </w:p>
        </w:tc>
      </w:tr>
      <w:tr w:rsidR="005D0A38" w:rsidRPr="008C5A11">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r>
              <w:rPr>
                <w:rFonts w:cs="David" w:hint="cs"/>
                <w:snapToGrid/>
                <w:sz w:val="20"/>
                <w:szCs w:val="26"/>
                <w:rtl/>
              </w:rPr>
              <w:t>החלפת תקנה 482</w:t>
            </w:r>
          </w:p>
        </w:tc>
        <w:tc>
          <w:tcPr>
            <w:tcW w:w="703" w:type="dxa"/>
            <w:gridSpan w:val="3"/>
          </w:tcPr>
          <w:p w:rsidR="005D0A38" w:rsidRPr="008C5A11" w:rsidRDefault="005D0A38" w:rsidP="005D0A38">
            <w:pPr>
              <w:pStyle w:val="TableText"/>
              <w:keepLines w:val="0"/>
              <w:numPr>
                <w:ilvl w:val="0"/>
                <w:numId w:val="1"/>
              </w:numPr>
              <w:rPr>
                <w:rFonts w:cs="David"/>
                <w:snapToGrid/>
                <w:sz w:val="20"/>
                <w:szCs w:val="26"/>
              </w:rPr>
            </w:pPr>
          </w:p>
        </w:tc>
        <w:tc>
          <w:tcPr>
            <w:tcW w:w="7134" w:type="dxa"/>
            <w:gridSpan w:val="15"/>
          </w:tcPr>
          <w:p w:rsidR="005D0A38" w:rsidRDefault="005D0A38" w:rsidP="004E3EE7">
            <w:pPr>
              <w:pStyle w:val="TableBlock"/>
              <w:rPr>
                <w:rFonts w:cs="David"/>
                <w:snapToGrid/>
                <w:sz w:val="20"/>
                <w:szCs w:val="26"/>
                <w:rtl/>
              </w:rPr>
            </w:pPr>
            <w:r>
              <w:rPr>
                <w:rFonts w:cs="David" w:hint="cs"/>
                <w:snapToGrid/>
                <w:sz w:val="20"/>
                <w:szCs w:val="26"/>
                <w:rtl/>
              </w:rPr>
              <w:t>במקום תקנה 482 לתקנות העיקריות יבוא:</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1892" w:type="dxa"/>
            <w:gridSpan w:val="7"/>
          </w:tcPr>
          <w:p w:rsidR="005D0A38" w:rsidRPr="008C5A11" w:rsidRDefault="005D0A38" w:rsidP="004E3EE7">
            <w:pPr>
              <w:pStyle w:val="TableText"/>
              <w:rPr>
                <w:rFonts w:cs="David"/>
                <w:snapToGrid/>
                <w:sz w:val="20"/>
                <w:szCs w:val="26"/>
              </w:rPr>
            </w:pPr>
            <w:r w:rsidRPr="005D0A38">
              <w:rPr>
                <w:rFonts w:cs="David"/>
                <w:snapToGrid/>
                <w:sz w:val="20"/>
                <w:szCs w:val="26"/>
                <w:rtl/>
              </w:rPr>
              <w:t>"דיווח על תנאים  מטאורולוגיים ועל אי תקינות מ</w:t>
            </w:r>
            <w:r w:rsidR="00297896">
              <w:rPr>
                <w:rFonts w:cs="David" w:hint="cs"/>
                <w:snapToGrid/>
                <w:sz w:val="20"/>
                <w:szCs w:val="26"/>
                <w:rtl/>
              </w:rPr>
              <w:t>י</w:t>
            </w:r>
            <w:r w:rsidRPr="005D0A38">
              <w:rPr>
                <w:rFonts w:cs="David"/>
                <w:snapToGrid/>
                <w:sz w:val="20"/>
                <w:szCs w:val="26"/>
                <w:rtl/>
              </w:rPr>
              <w:t>תקן עזר לטיסה</w:t>
            </w:r>
          </w:p>
        </w:tc>
        <w:tc>
          <w:tcPr>
            <w:tcW w:w="671" w:type="dxa"/>
          </w:tcPr>
          <w:p w:rsidR="005D0A38" w:rsidRPr="008C5A11" w:rsidRDefault="005D0A38" w:rsidP="004E3EE7">
            <w:pPr>
              <w:pStyle w:val="TableText"/>
              <w:rPr>
                <w:rFonts w:cs="David"/>
                <w:snapToGrid/>
                <w:sz w:val="20"/>
                <w:szCs w:val="26"/>
              </w:rPr>
            </w:pPr>
            <w:r>
              <w:rPr>
                <w:rFonts w:cs="David" w:hint="cs"/>
                <w:snapToGrid/>
                <w:sz w:val="20"/>
                <w:szCs w:val="26"/>
                <w:rtl/>
              </w:rPr>
              <w:t>482.</w:t>
            </w:r>
          </w:p>
        </w:tc>
        <w:tc>
          <w:tcPr>
            <w:tcW w:w="4571" w:type="dxa"/>
            <w:gridSpan w:val="7"/>
          </w:tcPr>
          <w:p w:rsidR="005D0A38" w:rsidRPr="008C5A11" w:rsidRDefault="005D0A38" w:rsidP="006415EE">
            <w:pPr>
              <w:pStyle w:val="TableBlock"/>
              <w:rPr>
                <w:rFonts w:cs="David"/>
                <w:snapToGrid/>
                <w:sz w:val="20"/>
                <w:szCs w:val="26"/>
              </w:rPr>
            </w:pPr>
            <w:r w:rsidRPr="005D0A38">
              <w:rPr>
                <w:rFonts w:cs="David"/>
                <w:snapToGrid/>
                <w:sz w:val="20"/>
                <w:szCs w:val="26"/>
                <w:rtl/>
              </w:rPr>
              <w:t>(א)</w:t>
            </w:r>
            <w:r w:rsidRPr="005D0A38">
              <w:rPr>
                <w:rFonts w:cs="David"/>
                <w:snapToGrid/>
                <w:sz w:val="20"/>
                <w:szCs w:val="26"/>
                <w:rtl/>
              </w:rPr>
              <w:tab/>
              <w:t xml:space="preserve">טייס מפקד של מטוס המצויד במערכת תקשורת נתונים, והמופעל במרחב אווירי שלפי הוראות התעבורה האווירית החלות </w:t>
            </w:r>
            <w:r w:rsidR="000433CF">
              <w:rPr>
                <w:rFonts w:cs="David" w:hint="cs"/>
                <w:snapToGrid/>
                <w:sz w:val="20"/>
                <w:szCs w:val="26"/>
                <w:rtl/>
              </w:rPr>
              <w:t>עליו</w:t>
            </w:r>
            <w:r w:rsidRPr="005D0A38">
              <w:rPr>
                <w:rFonts w:cs="David"/>
                <w:snapToGrid/>
                <w:sz w:val="20"/>
                <w:szCs w:val="26"/>
                <w:rtl/>
              </w:rPr>
              <w:t xml:space="preserve"> נדרש בו דיווח על תצפיות מזג אוויר שגרתיות</w:t>
            </w:r>
            <w:r w:rsidR="006415EE">
              <w:rPr>
                <w:rFonts w:cs="David" w:hint="cs"/>
                <w:snapToGrid/>
                <w:sz w:val="20"/>
                <w:szCs w:val="26"/>
                <w:rtl/>
              </w:rPr>
              <w:t xml:space="preserve"> ותקשורת נתונים עם יחידת הנת"א </w:t>
            </w:r>
            <w:r w:rsidR="006415EE" w:rsidRPr="005D0A38">
              <w:rPr>
                <w:rFonts w:cs="David"/>
                <w:snapToGrid/>
                <w:sz w:val="20"/>
                <w:szCs w:val="26"/>
                <w:rtl/>
              </w:rPr>
              <w:t>המספקת שירותי תעבורה אווירית באותו מרחב אווירי</w:t>
            </w:r>
            <w:r w:rsidR="006415EE">
              <w:rPr>
                <w:rFonts w:cs="David" w:hint="cs"/>
                <w:snapToGrid/>
                <w:sz w:val="20"/>
                <w:szCs w:val="26"/>
                <w:rtl/>
              </w:rPr>
              <w:t xml:space="preserve"> זמינה</w:t>
            </w:r>
            <w:r w:rsidRPr="005D0A38">
              <w:rPr>
                <w:rFonts w:cs="David"/>
                <w:snapToGrid/>
                <w:sz w:val="20"/>
                <w:szCs w:val="26"/>
                <w:rtl/>
              </w:rPr>
              <w:t xml:space="preserve">, יעביר דיווח כאמור ליחידת הנת"א </w:t>
            </w:r>
            <w:r w:rsidR="006415EE">
              <w:rPr>
                <w:rFonts w:cs="David" w:hint="cs"/>
                <w:snapToGrid/>
                <w:sz w:val="20"/>
                <w:szCs w:val="26"/>
                <w:rtl/>
              </w:rPr>
              <w:t>האמורה</w:t>
            </w:r>
            <w:r w:rsidRPr="005D0A38">
              <w:rPr>
                <w:rFonts w:cs="David"/>
                <w:snapToGrid/>
                <w:sz w:val="20"/>
                <w:szCs w:val="26"/>
                <w:rtl/>
              </w:rPr>
              <w:t>, לפי הוראותיה, באמצעות מערכת תקשורת הנתונים.</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5D0A38">
            <w:pPr>
              <w:pStyle w:val="TableText"/>
              <w:rPr>
                <w:rFonts w:cs="David"/>
                <w:snapToGrid/>
                <w:sz w:val="20"/>
                <w:szCs w:val="26"/>
              </w:rPr>
            </w:pPr>
          </w:p>
        </w:tc>
        <w:tc>
          <w:tcPr>
            <w:tcW w:w="703" w:type="dxa"/>
            <w:gridSpan w:val="3"/>
          </w:tcPr>
          <w:p w:rsidR="005D0A38" w:rsidRPr="008C5A11" w:rsidRDefault="005D0A38" w:rsidP="005D0A38">
            <w:pPr>
              <w:pStyle w:val="TableText"/>
              <w:rPr>
                <w:rFonts w:cs="David"/>
                <w:snapToGrid/>
                <w:sz w:val="20"/>
                <w:szCs w:val="26"/>
              </w:rPr>
            </w:pPr>
          </w:p>
        </w:tc>
        <w:tc>
          <w:tcPr>
            <w:tcW w:w="1892" w:type="dxa"/>
            <w:gridSpan w:val="7"/>
          </w:tcPr>
          <w:p w:rsidR="005D0A38" w:rsidRPr="005D0A38" w:rsidRDefault="005D0A38" w:rsidP="005D0A38">
            <w:pPr>
              <w:pStyle w:val="TableText"/>
              <w:rPr>
                <w:rFonts w:cs="David"/>
                <w:snapToGrid/>
                <w:sz w:val="20"/>
                <w:szCs w:val="26"/>
                <w:rtl/>
              </w:rPr>
            </w:pPr>
          </w:p>
        </w:tc>
        <w:tc>
          <w:tcPr>
            <w:tcW w:w="671" w:type="dxa"/>
          </w:tcPr>
          <w:p w:rsidR="005D0A38" w:rsidRDefault="005D0A38" w:rsidP="005D0A38">
            <w:pPr>
              <w:pStyle w:val="TableText"/>
              <w:rPr>
                <w:rFonts w:cs="David"/>
                <w:snapToGrid/>
                <w:sz w:val="20"/>
                <w:szCs w:val="26"/>
                <w:rtl/>
              </w:rPr>
            </w:pPr>
          </w:p>
        </w:tc>
        <w:tc>
          <w:tcPr>
            <w:tcW w:w="4571" w:type="dxa"/>
            <w:gridSpan w:val="7"/>
          </w:tcPr>
          <w:p w:rsidR="005D0A38" w:rsidRPr="008C5A11" w:rsidRDefault="005D0A38" w:rsidP="00933A76">
            <w:pPr>
              <w:pStyle w:val="TableText"/>
              <w:jc w:val="both"/>
              <w:rPr>
                <w:rFonts w:cs="David"/>
                <w:snapToGrid/>
                <w:sz w:val="20"/>
                <w:szCs w:val="26"/>
              </w:rPr>
            </w:pPr>
            <w:r w:rsidRPr="005D0A38">
              <w:rPr>
                <w:rFonts w:cs="David"/>
                <w:snapToGrid/>
                <w:sz w:val="20"/>
                <w:szCs w:val="26"/>
                <w:rtl/>
              </w:rPr>
              <w:t>(ב)</w:t>
            </w:r>
            <w:r w:rsidRPr="005D0A38">
              <w:rPr>
                <w:rFonts w:cs="David"/>
                <w:snapToGrid/>
                <w:sz w:val="20"/>
                <w:szCs w:val="26"/>
                <w:rtl/>
              </w:rPr>
              <w:tab/>
              <w:t xml:space="preserve">מחזיק רישיון </w:t>
            </w:r>
            <w:ins w:id="119" w:author="רננה שחר" w:date="2014-04-22T10:37:00Z">
              <w:r w:rsidR="00C4063A">
                <w:rPr>
                  <w:rFonts w:cs="David" w:hint="cs"/>
                  <w:snapToGrid/>
                  <w:sz w:val="20"/>
                  <w:szCs w:val="26"/>
                  <w:rtl/>
                </w:rPr>
                <w:t xml:space="preserve">המפעיל </w:t>
              </w:r>
            </w:ins>
            <w:del w:id="120" w:author="רננה שחר" w:date="2014-04-22T10:37:00Z">
              <w:r w:rsidRPr="005D0A38" w:rsidDel="00C4063A">
                <w:rPr>
                  <w:rFonts w:cs="David"/>
                  <w:snapToGrid/>
                  <w:sz w:val="20"/>
                  <w:szCs w:val="26"/>
                  <w:rtl/>
                </w:rPr>
                <w:delText xml:space="preserve">של </w:delText>
              </w:r>
            </w:del>
            <w:r w:rsidRPr="005D0A38">
              <w:rPr>
                <w:rFonts w:cs="David"/>
                <w:snapToGrid/>
                <w:sz w:val="20"/>
                <w:szCs w:val="26"/>
                <w:rtl/>
              </w:rPr>
              <w:t xml:space="preserve">מטוס כאמור בתקנת משנה (א), המצויד </w:t>
            </w:r>
            <w:r w:rsidR="000433CF">
              <w:rPr>
                <w:rFonts w:cs="David" w:hint="cs"/>
                <w:snapToGrid/>
                <w:sz w:val="20"/>
                <w:szCs w:val="26"/>
                <w:rtl/>
              </w:rPr>
              <w:t xml:space="preserve">גם </w:t>
            </w:r>
            <w:r w:rsidRPr="005D0A38">
              <w:rPr>
                <w:rFonts w:cs="David"/>
                <w:snapToGrid/>
                <w:sz w:val="20"/>
                <w:szCs w:val="26"/>
                <w:rtl/>
              </w:rPr>
              <w:t>במערכת עקיבה אוטומטית תלויה</w:t>
            </w:r>
            <w:r w:rsidRPr="005D0A38">
              <w:rPr>
                <w:rFonts w:cs="David" w:hint="cs"/>
                <w:snapToGrid/>
                <w:sz w:val="20"/>
                <w:szCs w:val="26"/>
                <w:rtl/>
              </w:rPr>
              <w:t xml:space="preserve"> נחקרת</w:t>
            </w:r>
            <w:r w:rsidRPr="005D0A38">
              <w:rPr>
                <w:rFonts w:cs="David"/>
                <w:snapToGrid/>
                <w:sz w:val="20"/>
                <w:szCs w:val="26"/>
                <w:rtl/>
              </w:rPr>
              <w:t xml:space="preserve"> (</w:t>
            </w:r>
            <w:r w:rsidRPr="005D0A38">
              <w:rPr>
                <w:rFonts w:cs="David"/>
                <w:snapToGrid/>
                <w:sz w:val="20"/>
                <w:szCs w:val="26"/>
              </w:rPr>
              <w:t>ADS-C - Automatic Dependent Surveillance Contract</w:t>
            </w:r>
            <w:r w:rsidRPr="005D0A38">
              <w:rPr>
                <w:rFonts w:cs="David"/>
                <w:snapToGrid/>
                <w:sz w:val="20"/>
                <w:szCs w:val="26"/>
                <w:rtl/>
              </w:rPr>
              <w:t>)</w:t>
            </w:r>
            <w:del w:id="121" w:author="רננה שחר" w:date="2014-04-22T10:34:00Z">
              <w:r w:rsidRPr="005D0A38" w:rsidDel="00C4063A">
                <w:rPr>
                  <w:rFonts w:cs="David"/>
                  <w:snapToGrid/>
                  <w:sz w:val="20"/>
                  <w:szCs w:val="26"/>
                  <w:rtl/>
                </w:rPr>
                <w:delText xml:space="preserve"> </w:delText>
              </w:r>
            </w:del>
            <w:r w:rsidRPr="005D0A38">
              <w:rPr>
                <w:rFonts w:cs="David"/>
                <w:snapToGrid/>
                <w:sz w:val="20"/>
                <w:szCs w:val="26"/>
                <w:rtl/>
              </w:rPr>
              <w:t xml:space="preserve">או בטרנספונדר </w:t>
            </w:r>
            <w:r w:rsidRPr="005D0A38">
              <w:rPr>
                <w:rFonts w:cs="David"/>
                <w:snapToGrid/>
                <w:sz w:val="20"/>
                <w:szCs w:val="26"/>
              </w:rPr>
              <w:t>Mode</w:t>
            </w:r>
            <w:r w:rsidR="00763248">
              <w:rPr>
                <w:rFonts w:cs="David"/>
                <w:snapToGrid/>
                <w:sz w:val="20"/>
                <w:szCs w:val="26"/>
              </w:rPr>
              <w:t>-</w:t>
            </w:r>
            <w:r w:rsidRPr="005D0A38">
              <w:rPr>
                <w:rFonts w:cs="David"/>
                <w:snapToGrid/>
                <w:sz w:val="20"/>
                <w:szCs w:val="26"/>
              </w:rPr>
              <w:t>S</w:t>
            </w:r>
            <w:r w:rsidRPr="005D0A38">
              <w:rPr>
                <w:rFonts w:cs="David"/>
                <w:snapToGrid/>
                <w:sz w:val="20"/>
                <w:szCs w:val="26"/>
                <w:rtl/>
              </w:rPr>
              <w:t>,</w:t>
            </w:r>
            <w:ins w:id="122" w:author="רננה שחר" w:date="2014-05-11T12:25:00Z">
              <w:r w:rsidR="00933A76">
                <w:rPr>
                  <w:rFonts w:cs="David" w:hint="cs"/>
                  <w:snapToGrid/>
                  <w:sz w:val="20"/>
                  <w:szCs w:val="26"/>
                  <w:rtl/>
                </w:rPr>
                <w:t xml:space="preserve"> ושניתנה לו תעודה כושר טיסה ראשונית לאחר י"ח באדר התשע"ה (9 במרס 2015),</w:t>
              </w:r>
            </w:ins>
            <w:r w:rsidRPr="005D0A38">
              <w:rPr>
                <w:rFonts w:cs="David"/>
                <w:snapToGrid/>
                <w:sz w:val="20"/>
                <w:szCs w:val="26"/>
                <w:rtl/>
              </w:rPr>
              <w:t xml:space="preserve"> יבטיח כי דיווח כאמור בתקנת משנה (א) יוכל להיות מועבר באופן אוטומטי באמצעות מערכות כאמור.</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5D0A38">
            <w:pPr>
              <w:pStyle w:val="TableText"/>
              <w:rPr>
                <w:rFonts w:cs="David"/>
                <w:snapToGrid/>
                <w:sz w:val="20"/>
                <w:szCs w:val="26"/>
              </w:rPr>
            </w:pPr>
          </w:p>
        </w:tc>
        <w:tc>
          <w:tcPr>
            <w:tcW w:w="703" w:type="dxa"/>
            <w:gridSpan w:val="3"/>
          </w:tcPr>
          <w:p w:rsidR="005D0A38" w:rsidRPr="008C5A11" w:rsidRDefault="005D0A38" w:rsidP="005D0A38">
            <w:pPr>
              <w:pStyle w:val="TableText"/>
              <w:rPr>
                <w:rFonts w:cs="David"/>
                <w:snapToGrid/>
                <w:sz w:val="20"/>
                <w:szCs w:val="26"/>
              </w:rPr>
            </w:pPr>
          </w:p>
        </w:tc>
        <w:tc>
          <w:tcPr>
            <w:tcW w:w="1892" w:type="dxa"/>
            <w:gridSpan w:val="7"/>
          </w:tcPr>
          <w:p w:rsidR="005D0A38" w:rsidRPr="005D0A38" w:rsidRDefault="005D0A38" w:rsidP="005D0A38">
            <w:pPr>
              <w:pStyle w:val="TableText"/>
              <w:rPr>
                <w:rFonts w:cs="David"/>
                <w:snapToGrid/>
                <w:sz w:val="20"/>
                <w:szCs w:val="26"/>
                <w:rtl/>
              </w:rPr>
            </w:pPr>
          </w:p>
        </w:tc>
        <w:tc>
          <w:tcPr>
            <w:tcW w:w="671" w:type="dxa"/>
          </w:tcPr>
          <w:p w:rsidR="005D0A38" w:rsidRDefault="005D0A38" w:rsidP="005D0A38">
            <w:pPr>
              <w:pStyle w:val="TableText"/>
              <w:rPr>
                <w:rFonts w:cs="David"/>
                <w:snapToGrid/>
                <w:sz w:val="20"/>
                <w:szCs w:val="26"/>
                <w:rtl/>
              </w:rPr>
            </w:pPr>
          </w:p>
        </w:tc>
        <w:tc>
          <w:tcPr>
            <w:tcW w:w="4571" w:type="dxa"/>
            <w:gridSpan w:val="7"/>
          </w:tcPr>
          <w:p w:rsidR="005D0A38" w:rsidRPr="008C5A11" w:rsidRDefault="005D0A38" w:rsidP="005D0A38">
            <w:pPr>
              <w:pStyle w:val="TableText"/>
              <w:jc w:val="both"/>
              <w:rPr>
                <w:rFonts w:cs="David"/>
                <w:snapToGrid/>
                <w:sz w:val="20"/>
                <w:szCs w:val="26"/>
              </w:rPr>
            </w:pPr>
            <w:r w:rsidRPr="005D0A38">
              <w:rPr>
                <w:rFonts w:cs="David"/>
                <w:snapToGrid/>
                <w:sz w:val="20"/>
                <w:szCs w:val="26"/>
                <w:rtl/>
              </w:rPr>
              <w:t>(ג)</w:t>
            </w:r>
            <w:r w:rsidRPr="005D0A38">
              <w:rPr>
                <w:rFonts w:cs="David"/>
                <w:snapToGrid/>
                <w:sz w:val="20"/>
                <w:szCs w:val="26"/>
                <w:rtl/>
              </w:rPr>
              <w:tab/>
            </w:r>
            <w:r w:rsidR="000433CF">
              <w:rPr>
                <w:rFonts w:cs="David" w:hint="cs"/>
                <w:snapToGrid/>
                <w:sz w:val="20"/>
                <w:szCs w:val="26"/>
                <w:rtl/>
              </w:rPr>
              <w:t>ה</w:t>
            </w:r>
            <w:r w:rsidRPr="005D0A38">
              <w:rPr>
                <w:rFonts w:cs="David"/>
                <w:snapToGrid/>
                <w:sz w:val="20"/>
                <w:szCs w:val="26"/>
                <w:rtl/>
              </w:rPr>
              <w:t xml:space="preserve">דיווח על תצפיות מזג אוויר שגרתיות </w:t>
            </w:r>
            <w:r w:rsidR="000433CF">
              <w:rPr>
                <w:rFonts w:cs="David" w:hint="cs"/>
                <w:snapToGrid/>
                <w:sz w:val="20"/>
                <w:szCs w:val="26"/>
                <w:rtl/>
              </w:rPr>
              <w:t>כ</w:t>
            </w:r>
            <w:r w:rsidRPr="005D0A38">
              <w:rPr>
                <w:rFonts w:cs="David"/>
                <w:snapToGrid/>
                <w:sz w:val="20"/>
                <w:szCs w:val="26"/>
                <w:rtl/>
              </w:rPr>
              <w:t>נדרש לפי תקנות משנה (א) ו- (ב) ייעשה במתכונת של דיווח-אוויר שגרתי (</w:t>
            </w:r>
            <w:r w:rsidRPr="005D0A38">
              <w:rPr>
                <w:rFonts w:cs="David"/>
                <w:snapToGrid/>
                <w:sz w:val="20"/>
                <w:szCs w:val="26"/>
              </w:rPr>
              <w:t>Routine Air-Report</w:t>
            </w:r>
            <w:r w:rsidRPr="005D0A38">
              <w:rPr>
                <w:rFonts w:cs="David"/>
                <w:snapToGrid/>
                <w:sz w:val="20"/>
                <w:szCs w:val="26"/>
                <w:rtl/>
              </w:rPr>
              <w:t>) כמפורט במסמך 4444.</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5D0A38">
            <w:pPr>
              <w:pStyle w:val="TableText"/>
              <w:jc w:val="both"/>
              <w:rPr>
                <w:rFonts w:cs="David"/>
                <w:snapToGrid/>
                <w:sz w:val="20"/>
                <w:szCs w:val="26"/>
              </w:rPr>
            </w:pPr>
          </w:p>
        </w:tc>
        <w:tc>
          <w:tcPr>
            <w:tcW w:w="703" w:type="dxa"/>
            <w:gridSpan w:val="3"/>
          </w:tcPr>
          <w:p w:rsidR="005D0A38" w:rsidRPr="008C5A11" w:rsidRDefault="005D0A38" w:rsidP="005D0A38">
            <w:pPr>
              <w:pStyle w:val="TableText"/>
              <w:jc w:val="both"/>
              <w:rPr>
                <w:rFonts w:cs="David"/>
                <w:snapToGrid/>
                <w:sz w:val="20"/>
                <w:szCs w:val="26"/>
              </w:rPr>
            </w:pPr>
          </w:p>
        </w:tc>
        <w:tc>
          <w:tcPr>
            <w:tcW w:w="1892" w:type="dxa"/>
            <w:gridSpan w:val="7"/>
          </w:tcPr>
          <w:p w:rsidR="005D0A38" w:rsidRPr="005D0A38" w:rsidRDefault="005D0A38" w:rsidP="005D0A38">
            <w:pPr>
              <w:pStyle w:val="TableText"/>
              <w:jc w:val="both"/>
              <w:rPr>
                <w:rFonts w:cs="David"/>
                <w:snapToGrid/>
                <w:sz w:val="20"/>
                <w:szCs w:val="26"/>
                <w:rtl/>
              </w:rPr>
            </w:pPr>
          </w:p>
        </w:tc>
        <w:tc>
          <w:tcPr>
            <w:tcW w:w="671" w:type="dxa"/>
          </w:tcPr>
          <w:p w:rsidR="005D0A38" w:rsidRDefault="005D0A38" w:rsidP="005D0A38">
            <w:pPr>
              <w:pStyle w:val="TableText"/>
              <w:jc w:val="both"/>
              <w:rPr>
                <w:rFonts w:cs="David"/>
                <w:snapToGrid/>
                <w:sz w:val="20"/>
                <w:szCs w:val="26"/>
                <w:rtl/>
              </w:rPr>
            </w:pPr>
          </w:p>
        </w:tc>
        <w:tc>
          <w:tcPr>
            <w:tcW w:w="4571" w:type="dxa"/>
            <w:gridSpan w:val="7"/>
          </w:tcPr>
          <w:p w:rsidR="005D0A38" w:rsidRPr="008C5A11" w:rsidRDefault="005D0A38" w:rsidP="005D0A38">
            <w:pPr>
              <w:pStyle w:val="TableText"/>
              <w:jc w:val="both"/>
              <w:rPr>
                <w:rFonts w:cs="David"/>
                <w:snapToGrid/>
                <w:sz w:val="20"/>
                <w:szCs w:val="26"/>
              </w:rPr>
            </w:pPr>
            <w:r w:rsidRPr="005D0A38">
              <w:rPr>
                <w:rFonts w:cs="David"/>
                <w:snapToGrid/>
                <w:sz w:val="20"/>
                <w:szCs w:val="26"/>
                <w:rtl/>
              </w:rPr>
              <w:t>(ד)</w:t>
            </w:r>
            <w:r w:rsidRPr="005D0A38">
              <w:rPr>
                <w:rFonts w:cs="David"/>
                <w:snapToGrid/>
                <w:sz w:val="20"/>
                <w:szCs w:val="26"/>
                <w:rtl/>
              </w:rPr>
              <w:tab/>
              <w:t xml:space="preserve">נתקל טייס מפקד בעת טיסה בתנאים מטאורולוגיים מסוכנים כמפורט להלן, ידווח על כך ליחידת הנת"א המספקת שירותי תעבורה אווירית באותו מרחב אווירי, מוקדם ככל האפשר:  </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549" w:type="dxa"/>
          </w:tcPr>
          <w:p w:rsidR="005D0A38" w:rsidRPr="008C5A11" w:rsidRDefault="005D0A38" w:rsidP="004E3EE7">
            <w:pPr>
              <w:pStyle w:val="TableText"/>
              <w:rPr>
                <w:rFonts w:cs="David"/>
                <w:snapToGrid/>
                <w:sz w:val="20"/>
                <w:szCs w:val="26"/>
              </w:rPr>
            </w:pPr>
          </w:p>
        </w:tc>
        <w:tc>
          <w:tcPr>
            <w:tcW w:w="4022" w:type="dxa"/>
            <w:gridSpan w:val="6"/>
          </w:tcPr>
          <w:p w:rsidR="005D0A38" w:rsidRPr="008C5A11" w:rsidRDefault="005D0A38" w:rsidP="004E3EE7">
            <w:pPr>
              <w:pStyle w:val="TableBlock"/>
              <w:rPr>
                <w:rFonts w:cs="David"/>
                <w:snapToGrid/>
                <w:sz w:val="20"/>
                <w:szCs w:val="26"/>
              </w:rPr>
            </w:pPr>
            <w:r w:rsidRPr="005D0A38">
              <w:rPr>
                <w:rFonts w:cs="David"/>
                <w:snapToGrid/>
                <w:sz w:val="20"/>
                <w:szCs w:val="26"/>
                <w:rtl/>
              </w:rPr>
              <w:t>(1)</w:t>
            </w:r>
            <w:r w:rsidRPr="005D0A38">
              <w:rPr>
                <w:rFonts w:cs="David"/>
                <w:snapToGrid/>
                <w:sz w:val="20"/>
                <w:szCs w:val="26"/>
                <w:rtl/>
              </w:rPr>
              <w:tab/>
              <w:t>ערבול מתון או חריף;</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549" w:type="dxa"/>
          </w:tcPr>
          <w:p w:rsidR="005D0A38" w:rsidRPr="008C5A11" w:rsidRDefault="005D0A38" w:rsidP="004E3EE7">
            <w:pPr>
              <w:pStyle w:val="TableText"/>
              <w:rPr>
                <w:rFonts w:cs="David"/>
                <w:snapToGrid/>
                <w:sz w:val="20"/>
                <w:szCs w:val="26"/>
              </w:rPr>
            </w:pPr>
          </w:p>
        </w:tc>
        <w:tc>
          <w:tcPr>
            <w:tcW w:w="4022" w:type="dxa"/>
            <w:gridSpan w:val="6"/>
          </w:tcPr>
          <w:p w:rsidR="005D0A38" w:rsidRPr="008C5A11" w:rsidRDefault="005D0A38" w:rsidP="004E3EE7">
            <w:pPr>
              <w:pStyle w:val="TableBlock"/>
              <w:rPr>
                <w:rFonts w:cs="David"/>
                <w:snapToGrid/>
                <w:sz w:val="20"/>
                <w:szCs w:val="26"/>
              </w:rPr>
            </w:pPr>
            <w:r w:rsidRPr="005D0A38">
              <w:rPr>
                <w:rFonts w:cs="David"/>
                <w:snapToGrid/>
                <w:sz w:val="20"/>
                <w:szCs w:val="26"/>
                <w:rtl/>
              </w:rPr>
              <w:t>(2)</w:t>
            </w:r>
            <w:r w:rsidRPr="005D0A38">
              <w:rPr>
                <w:rFonts w:cs="David"/>
                <w:snapToGrid/>
                <w:sz w:val="20"/>
                <w:szCs w:val="26"/>
                <w:rtl/>
              </w:rPr>
              <w:tab/>
              <w:t>התקרחות מתונה או חמורה;</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549" w:type="dxa"/>
          </w:tcPr>
          <w:p w:rsidR="005D0A38" w:rsidRPr="008C5A11" w:rsidRDefault="005D0A38" w:rsidP="004E3EE7">
            <w:pPr>
              <w:pStyle w:val="TableText"/>
              <w:rPr>
                <w:rFonts w:cs="David"/>
                <w:snapToGrid/>
                <w:sz w:val="20"/>
                <w:szCs w:val="26"/>
              </w:rPr>
            </w:pPr>
          </w:p>
        </w:tc>
        <w:tc>
          <w:tcPr>
            <w:tcW w:w="4022" w:type="dxa"/>
            <w:gridSpan w:val="6"/>
          </w:tcPr>
          <w:p w:rsidR="005D0A38" w:rsidRPr="008C5A11" w:rsidRDefault="005D0A38" w:rsidP="004E3EE7">
            <w:pPr>
              <w:pStyle w:val="TableBlock"/>
              <w:rPr>
                <w:rFonts w:cs="David"/>
                <w:snapToGrid/>
                <w:sz w:val="20"/>
                <w:szCs w:val="26"/>
              </w:rPr>
            </w:pPr>
            <w:r w:rsidRPr="005D0A38">
              <w:rPr>
                <w:rFonts w:cs="David"/>
                <w:snapToGrid/>
                <w:sz w:val="20"/>
                <w:szCs w:val="26"/>
                <w:rtl/>
              </w:rPr>
              <w:t>(3)</w:t>
            </w:r>
            <w:r w:rsidRPr="005D0A38">
              <w:rPr>
                <w:rFonts w:cs="David"/>
                <w:snapToGrid/>
                <w:sz w:val="20"/>
                <w:szCs w:val="26"/>
                <w:rtl/>
              </w:rPr>
              <w:tab/>
              <w:t xml:space="preserve">גלי הרים חמורים </w:t>
            </w:r>
            <w:r w:rsidRPr="005D0A38">
              <w:rPr>
                <w:rFonts w:cs="David"/>
                <w:snapToGrid/>
                <w:sz w:val="20"/>
                <w:szCs w:val="26"/>
              </w:rPr>
              <w:t>(Severe Mountain Waves)</w:t>
            </w:r>
            <w:r w:rsidRPr="005D0A38">
              <w:rPr>
                <w:rFonts w:cs="David"/>
                <w:snapToGrid/>
                <w:sz w:val="20"/>
                <w:szCs w:val="26"/>
                <w:rtl/>
              </w:rPr>
              <w:t>;</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549" w:type="dxa"/>
          </w:tcPr>
          <w:p w:rsidR="005D0A38" w:rsidRPr="008C5A11" w:rsidRDefault="005D0A38" w:rsidP="004E3EE7">
            <w:pPr>
              <w:pStyle w:val="TableText"/>
              <w:rPr>
                <w:rFonts w:cs="David"/>
                <w:snapToGrid/>
                <w:sz w:val="20"/>
                <w:szCs w:val="26"/>
              </w:rPr>
            </w:pPr>
          </w:p>
        </w:tc>
        <w:tc>
          <w:tcPr>
            <w:tcW w:w="4022" w:type="dxa"/>
            <w:gridSpan w:val="6"/>
          </w:tcPr>
          <w:p w:rsidR="005D0A38" w:rsidRPr="008C5A11" w:rsidRDefault="005D0A38" w:rsidP="004E3EE7">
            <w:pPr>
              <w:pStyle w:val="TableBlock"/>
              <w:rPr>
                <w:rFonts w:cs="David"/>
                <w:snapToGrid/>
                <w:sz w:val="20"/>
                <w:szCs w:val="26"/>
              </w:rPr>
            </w:pPr>
            <w:r w:rsidRPr="005D0A38">
              <w:rPr>
                <w:rFonts w:cs="David"/>
                <w:snapToGrid/>
                <w:sz w:val="20"/>
                <w:szCs w:val="26"/>
                <w:rtl/>
              </w:rPr>
              <w:t>(4)</w:t>
            </w:r>
            <w:r w:rsidRPr="005D0A38">
              <w:rPr>
                <w:rFonts w:cs="David"/>
                <w:snapToGrid/>
                <w:sz w:val="20"/>
                <w:szCs w:val="26"/>
                <w:rtl/>
              </w:rPr>
              <w:tab/>
              <w:t xml:space="preserve">סופות רעמים, בהעדר ברד או בנוכחותו, מוסתרות </w:t>
            </w:r>
            <w:r w:rsidRPr="005D0A38">
              <w:rPr>
                <w:rFonts w:cs="David"/>
                <w:snapToGrid/>
                <w:sz w:val="20"/>
                <w:szCs w:val="26"/>
              </w:rPr>
              <w:t>(Obscured)</w:t>
            </w:r>
            <w:r w:rsidRPr="005D0A38">
              <w:rPr>
                <w:rFonts w:cs="David"/>
                <w:snapToGrid/>
                <w:sz w:val="20"/>
                <w:szCs w:val="26"/>
                <w:rtl/>
              </w:rPr>
              <w:t xml:space="preserve">, מוטמעות בשכבת עננות אחרת </w:t>
            </w:r>
            <w:r w:rsidRPr="005D0A38">
              <w:rPr>
                <w:rFonts w:cs="David"/>
                <w:snapToGrid/>
                <w:sz w:val="20"/>
                <w:szCs w:val="26"/>
              </w:rPr>
              <w:t>(Embedded)</w:t>
            </w:r>
            <w:r w:rsidRPr="005D0A38">
              <w:rPr>
                <w:rFonts w:cs="David"/>
                <w:snapToGrid/>
                <w:sz w:val="20"/>
                <w:szCs w:val="26"/>
                <w:rtl/>
              </w:rPr>
              <w:t xml:space="preserve">, נרחבות או מאורגנות בקו תזזית </w:t>
            </w:r>
            <w:r w:rsidRPr="005D0A38">
              <w:rPr>
                <w:rFonts w:cs="David"/>
                <w:snapToGrid/>
                <w:sz w:val="20"/>
                <w:szCs w:val="26"/>
              </w:rPr>
              <w:t>(Squall Line)</w:t>
            </w:r>
            <w:r w:rsidRPr="005D0A38">
              <w:rPr>
                <w:rFonts w:cs="David"/>
                <w:snapToGrid/>
                <w:sz w:val="20"/>
                <w:szCs w:val="26"/>
                <w:rtl/>
              </w:rPr>
              <w:t xml:space="preserve"> או חזית;  </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549" w:type="dxa"/>
          </w:tcPr>
          <w:p w:rsidR="005D0A38" w:rsidRPr="008C5A11" w:rsidRDefault="005D0A38" w:rsidP="004E3EE7">
            <w:pPr>
              <w:pStyle w:val="TableText"/>
              <w:rPr>
                <w:rFonts w:cs="David"/>
                <w:snapToGrid/>
                <w:sz w:val="20"/>
                <w:szCs w:val="26"/>
              </w:rPr>
            </w:pPr>
          </w:p>
        </w:tc>
        <w:tc>
          <w:tcPr>
            <w:tcW w:w="4022" w:type="dxa"/>
            <w:gridSpan w:val="6"/>
          </w:tcPr>
          <w:p w:rsidR="005D0A38" w:rsidRPr="008C5A11" w:rsidRDefault="005D0A38" w:rsidP="004E3EE7">
            <w:pPr>
              <w:pStyle w:val="TableBlock"/>
              <w:rPr>
                <w:rFonts w:cs="David"/>
                <w:snapToGrid/>
                <w:sz w:val="20"/>
                <w:szCs w:val="26"/>
              </w:rPr>
            </w:pPr>
            <w:r w:rsidRPr="005D0A38">
              <w:rPr>
                <w:rFonts w:cs="David"/>
                <w:snapToGrid/>
                <w:sz w:val="20"/>
                <w:szCs w:val="26"/>
                <w:rtl/>
              </w:rPr>
              <w:t>(5)</w:t>
            </w:r>
            <w:r w:rsidRPr="005D0A38">
              <w:rPr>
                <w:rFonts w:cs="David"/>
                <w:snapToGrid/>
                <w:sz w:val="20"/>
                <w:szCs w:val="26"/>
                <w:rtl/>
              </w:rPr>
              <w:tab/>
              <w:t>סופות חול או אבק כבדות;</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549" w:type="dxa"/>
          </w:tcPr>
          <w:p w:rsidR="005D0A38" w:rsidRPr="008C5A11" w:rsidRDefault="005D0A38" w:rsidP="004E3EE7">
            <w:pPr>
              <w:pStyle w:val="TableText"/>
              <w:rPr>
                <w:rFonts w:cs="David"/>
                <w:snapToGrid/>
                <w:sz w:val="20"/>
                <w:szCs w:val="26"/>
              </w:rPr>
            </w:pPr>
          </w:p>
        </w:tc>
        <w:tc>
          <w:tcPr>
            <w:tcW w:w="4022" w:type="dxa"/>
            <w:gridSpan w:val="6"/>
          </w:tcPr>
          <w:p w:rsidR="005D0A38" w:rsidRPr="008C5A11" w:rsidRDefault="005D0A38" w:rsidP="004E3EE7">
            <w:pPr>
              <w:pStyle w:val="TableBlock"/>
              <w:rPr>
                <w:rFonts w:cs="David"/>
                <w:snapToGrid/>
                <w:sz w:val="20"/>
                <w:szCs w:val="26"/>
              </w:rPr>
            </w:pPr>
            <w:r w:rsidRPr="005D0A38">
              <w:rPr>
                <w:rFonts w:cs="David"/>
                <w:snapToGrid/>
                <w:sz w:val="20"/>
                <w:szCs w:val="26"/>
                <w:rtl/>
              </w:rPr>
              <w:t>(6)</w:t>
            </w:r>
            <w:r w:rsidRPr="005D0A38">
              <w:rPr>
                <w:rFonts w:cs="David"/>
                <w:snapToGrid/>
                <w:sz w:val="20"/>
                <w:szCs w:val="26"/>
                <w:rtl/>
              </w:rPr>
              <w:tab/>
              <w:t xml:space="preserve">ענן אפר געשי </w:t>
            </w:r>
            <w:r w:rsidRPr="005D0A38">
              <w:rPr>
                <w:rFonts w:cs="David"/>
                <w:snapToGrid/>
                <w:sz w:val="20"/>
                <w:szCs w:val="26"/>
              </w:rPr>
              <w:t>(Volcanic Ash Cloud)</w:t>
            </w:r>
            <w:r w:rsidRPr="005D0A38">
              <w:rPr>
                <w:rFonts w:cs="David"/>
                <w:snapToGrid/>
                <w:sz w:val="20"/>
                <w:szCs w:val="26"/>
                <w:rtl/>
              </w:rPr>
              <w:t>;</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549" w:type="dxa"/>
          </w:tcPr>
          <w:p w:rsidR="005D0A38" w:rsidRPr="008C5A11" w:rsidRDefault="005D0A38" w:rsidP="004E3EE7">
            <w:pPr>
              <w:pStyle w:val="TableText"/>
              <w:rPr>
                <w:rFonts w:cs="David"/>
                <w:snapToGrid/>
                <w:sz w:val="20"/>
                <w:szCs w:val="26"/>
              </w:rPr>
            </w:pPr>
          </w:p>
        </w:tc>
        <w:tc>
          <w:tcPr>
            <w:tcW w:w="4022" w:type="dxa"/>
            <w:gridSpan w:val="6"/>
          </w:tcPr>
          <w:p w:rsidR="005D0A38" w:rsidRPr="008C5A11" w:rsidRDefault="005D0A38" w:rsidP="004E3EE7">
            <w:pPr>
              <w:pStyle w:val="TableBlock"/>
              <w:rPr>
                <w:rFonts w:cs="David"/>
                <w:snapToGrid/>
                <w:sz w:val="20"/>
                <w:szCs w:val="26"/>
              </w:rPr>
            </w:pPr>
            <w:r w:rsidRPr="005D0A38">
              <w:rPr>
                <w:rFonts w:cs="David"/>
                <w:snapToGrid/>
                <w:sz w:val="20"/>
                <w:szCs w:val="26"/>
                <w:rtl/>
              </w:rPr>
              <w:t>(7)</w:t>
            </w:r>
            <w:r w:rsidRPr="005D0A38">
              <w:rPr>
                <w:rFonts w:cs="David"/>
                <w:snapToGrid/>
                <w:sz w:val="20"/>
                <w:szCs w:val="26"/>
                <w:rtl/>
              </w:rPr>
              <w:tab/>
              <w:t xml:space="preserve">התפרצות געשית או פעילות הקודמת להתפרצות געשית </w:t>
            </w:r>
            <w:r w:rsidRPr="005D0A38">
              <w:rPr>
                <w:rFonts w:cs="David"/>
                <w:snapToGrid/>
                <w:sz w:val="20"/>
                <w:szCs w:val="26"/>
              </w:rPr>
              <w:t>(Pre-Eruption Volcanic Activity)</w:t>
            </w:r>
            <w:r w:rsidRPr="005D0A38">
              <w:rPr>
                <w:rFonts w:cs="David"/>
                <w:snapToGrid/>
                <w:sz w:val="20"/>
                <w:szCs w:val="26"/>
                <w:rtl/>
              </w:rPr>
              <w:t>;</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549" w:type="dxa"/>
          </w:tcPr>
          <w:p w:rsidR="005D0A38" w:rsidRPr="008C5A11" w:rsidRDefault="005D0A38" w:rsidP="004E3EE7">
            <w:pPr>
              <w:pStyle w:val="TableText"/>
              <w:rPr>
                <w:rFonts w:cs="David"/>
                <w:snapToGrid/>
                <w:sz w:val="20"/>
                <w:szCs w:val="26"/>
              </w:rPr>
            </w:pPr>
          </w:p>
        </w:tc>
        <w:tc>
          <w:tcPr>
            <w:tcW w:w="4022" w:type="dxa"/>
            <w:gridSpan w:val="6"/>
          </w:tcPr>
          <w:p w:rsidR="005D0A38" w:rsidRPr="008C5A11" w:rsidRDefault="005D0A38" w:rsidP="00ED1F3B">
            <w:pPr>
              <w:pStyle w:val="TableBlock"/>
              <w:rPr>
                <w:rFonts w:cs="David"/>
                <w:snapToGrid/>
                <w:sz w:val="20"/>
                <w:szCs w:val="26"/>
              </w:rPr>
            </w:pPr>
            <w:r w:rsidRPr="005D0A38">
              <w:rPr>
                <w:rFonts w:cs="David"/>
                <w:snapToGrid/>
                <w:sz w:val="20"/>
                <w:szCs w:val="26"/>
                <w:rtl/>
              </w:rPr>
              <w:t>(8)</w:t>
            </w:r>
            <w:r w:rsidRPr="005D0A38">
              <w:rPr>
                <w:rFonts w:cs="David"/>
                <w:snapToGrid/>
                <w:sz w:val="20"/>
                <w:szCs w:val="26"/>
                <w:rtl/>
              </w:rPr>
              <w:tab/>
              <w:t xml:space="preserve">מצב מטאורולוגי אחר, שאינו מנוי בפסקאות (1) עד (7), דוגמת גזירת רוח, אשר נצפה על ידי הטייס המפקד </w:t>
            </w:r>
            <w:r w:rsidR="000433CF">
              <w:rPr>
                <w:rFonts w:cs="David" w:hint="cs"/>
                <w:snapToGrid/>
                <w:sz w:val="20"/>
                <w:szCs w:val="26"/>
                <w:rtl/>
              </w:rPr>
              <w:t>וה</w:t>
            </w:r>
            <w:r w:rsidRPr="005D0A38">
              <w:rPr>
                <w:rFonts w:cs="David"/>
                <w:snapToGrid/>
                <w:sz w:val="20"/>
                <w:szCs w:val="26"/>
                <w:rtl/>
              </w:rPr>
              <w:t xml:space="preserve">עלול </w:t>
            </w:r>
            <w:r w:rsidR="000433CF">
              <w:rPr>
                <w:rFonts w:cs="David" w:hint="cs"/>
                <w:snapToGrid/>
                <w:sz w:val="20"/>
                <w:szCs w:val="26"/>
                <w:rtl/>
              </w:rPr>
              <w:t xml:space="preserve">לדעתו </w:t>
            </w:r>
            <w:r w:rsidRPr="005D0A38">
              <w:rPr>
                <w:rFonts w:cs="David"/>
                <w:snapToGrid/>
                <w:sz w:val="20"/>
                <w:szCs w:val="26"/>
                <w:rtl/>
              </w:rPr>
              <w:t>לסכן את בטיחות הטיסה או לשבש באופן משמעותי את הפעילות האווירית.</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4571" w:type="dxa"/>
            <w:gridSpan w:val="7"/>
          </w:tcPr>
          <w:p w:rsidR="005D0A38" w:rsidRPr="005D0A38" w:rsidRDefault="005D0A38" w:rsidP="004E3EE7">
            <w:pPr>
              <w:pStyle w:val="TableBlock"/>
              <w:rPr>
                <w:rFonts w:cs="David"/>
                <w:snapToGrid/>
                <w:sz w:val="20"/>
                <w:szCs w:val="26"/>
                <w:rtl/>
              </w:rPr>
            </w:pPr>
            <w:r w:rsidRPr="005D0A38">
              <w:rPr>
                <w:rFonts w:cs="David"/>
                <w:snapToGrid/>
                <w:sz w:val="20"/>
                <w:szCs w:val="26"/>
                <w:rtl/>
              </w:rPr>
              <w:t>(ה)</w:t>
            </w:r>
            <w:r w:rsidRPr="005D0A38">
              <w:rPr>
                <w:rFonts w:cs="David"/>
                <w:snapToGrid/>
                <w:sz w:val="20"/>
                <w:szCs w:val="26"/>
                <w:rtl/>
              </w:rPr>
              <w:tab/>
              <w:t>דיווח כאמור בתקנת משנה (ד) יבוצע במתכונת של דיווח-אוויר מיוחד (</w:t>
            </w:r>
            <w:r w:rsidRPr="005D0A38">
              <w:rPr>
                <w:rFonts w:cs="David"/>
                <w:snapToGrid/>
                <w:sz w:val="20"/>
                <w:szCs w:val="26"/>
              </w:rPr>
              <w:t>Special Air-Report</w:t>
            </w:r>
            <w:r w:rsidRPr="005D0A38">
              <w:rPr>
                <w:rFonts w:cs="David"/>
                <w:snapToGrid/>
                <w:sz w:val="20"/>
                <w:szCs w:val="26"/>
                <w:rtl/>
              </w:rPr>
              <w:t>) כמפורט במסמך 4444, באמצעות תקשורת נתונים או, כאשר תקשורת נתונים אינה זמינה - באמצעות תקשורת קולית.</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4571" w:type="dxa"/>
            <w:gridSpan w:val="7"/>
          </w:tcPr>
          <w:p w:rsidR="005D0A38" w:rsidRPr="005D0A38" w:rsidRDefault="005D0A38" w:rsidP="004E3EE7">
            <w:pPr>
              <w:pStyle w:val="TableBlock"/>
              <w:rPr>
                <w:rFonts w:cs="David"/>
                <w:snapToGrid/>
                <w:sz w:val="20"/>
                <w:szCs w:val="26"/>
                <w:rtl/>
              </w:rPr>
            </w:pPr>
            <w:r w:rsidRPr="005D0A38">
              <w:rPr>
                <w:rFonts w:cs="David"/>
                <w:snapToGrid/>
                <w:sz w:val="20"/>
                <w:szCs w:val="26"/>
                <w:rtl/>
              </w:rPr>
              <w:t>(ו)</w:t>
            </w:r>
            <w:r w:rsidRPr="005D0A38">
              <w:rPr>
                <w:rFonts w:cs="David"/>
                <w:snapToGrid/>
                <w:sz w:val="20"/>
                <w:szCs w:val="26"/>
                <w:rtl/>
              </w:rPr>
              <w:tab/>
              <w:t>נתקל טייס מפקד בעת טיסה באי תקינות של מיתקן עזר לטיסה, שידיעה על</w:t>
            </w:r>
            <w:r w:rsidR="000433CF">
              <w:rPr>
                <w:rFonts w:cs="David" w:hint="cs"/>
                <w:snapToGrid/>
                <w:sz w:val="20"/>
                <w:szCs w:val="26"/>
                <w:rtl/>
              </w:rPr>
              <w:t>יה</w:t>
            </w:r>
            <w:r w:rsidRPr="005D0A38">
              <w:rPr>
                <w:rFonts w:cs="David"/>
                <w:snapToGrid/>
                <w:sz w:val="20"/>
                <w:szCs w:val="26"/>
                <w:rtl/>
              </w:rPr>
              <w:t xml:space="preserve"> חיונית ל</w:t>
            </w:r>
            <w:r w:rsidR="000433CF">
              <w:rPr>
                <w:rFonts w:cs="David" w:hint="cs"/>
                <w:snapToGrid/>
                <w:sz w:val="20"/>
                <w:szCs w:val="26"/>
                <w:rtl/>
              </w:rPr>
              <w:t>דעתו ל</w:t>
            </w:r>
            <w:r w:rsidRPr="005D0A38">
              <w:rPr>
                <w:rFonts w:cs="David"/>
                <w:snapToGrid/>
                <w:sz w:val="20"/>
                <w:szCs w:val="26"/>
                <w:rtl/>
              </w:rPr>
              <w:t>בטיחות טיסות אחרות, ידווח על כך ליחידת הנת"א המספקת שירותי תעבורה אווירית באותו מרחב אווירי, מוקדם ככל האפשר.</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4571" w:type="dxa"/>
            <w:gridSpan w:val="7"/>
          </w:tcPr>
          <w:p w:rsidR="005D0A38" w:rsidRPr="005D0A38" w:rsidRDefault="005D0A38" w:rsidP="004E3EE7">
            <w:pPr>
              <w:pStyle w:val="TableBlock"/>
              <w:rPr>
                <w:rFonts w:cs="David"/>
                <w:snapToGrid/>
                <w:sz w:val="20"/>
                <w:szCs w:val="26"/>
                <w:rtl/>
              </w:rPr>
            </w:pPr>
            <w:r w:rsidRPr="005D0A38">
              <w:rPr>
                <w:rFonts w:cs="David"/>
                <w:snapToGrid/>
                <w:sz w:val="20"/>
                <w:szCs w:val="26"/>
                <w:rtl/>
              </w:rPr>
              <w:t>(ז)</w:t>
            </w:r>
            <w:r w:rsidRPr="005D0A38">
              <w:rPr>
                <w:rFonts w:cs="David"/>
                <w:snapToGrid/>
                <w:sz w:val="20"/>
                <w:szCs w:val="26"/>
                <w:rtl/>
              </w:rPr>
              <w:tab/>
              <w:t xml:space="preserve">יחידת נת"א שקיבלה דיווח </w:t>
            </w:r>
            <w:r w:rsidR="000433CF">
              <w:rPr>
                <w:rFonts w:cs="David" w:hint="cs"/>
                <w:snapToGrid/>
                <w:sz w:val="20"/>
                <w:szCs w:val="26"/>
                <w:rtl/>
              </w:rPr>
              <w:t>על -</w:t>
            </w:r>
            <w:r w:rsidRPr="005D0A38">
              <w:rPr>
                <w:rFonts w:cs="David"/>
                <w:snapToGrid/>
                <w:sz w:val="20"/>
                <w:szCs w:val="26"/>
                <w:rtl/>
              </w:rPr>
              <w:t xml:space="preserve">  </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7342E">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549" w:type="dxa"/>
          </w:tcPr>
          <w:p w:rsidR="005D0A38" w:rsidRPr="008C5A11" w:rsidRDefault="005D0A38" w:rsidP="004E3EE7">
            <w:pPr>
              <w:pStyle w:val="TableText"/>
              <w:rPr>
                <w:rFonts w:cs="David"/>
                <w:snapToGrid/>
                <w:sz w:val="20"/>
                <w:szCs w:val="26"/>
              </w:rPr>
            </w:pPr>
          </w:p>
        </w:tc>
        <w:tc>
          <w:tcPr>
            <w:tcW w:w="4022" w:type="dxa"/>
            <w:gridSpan w:val="6"/>
          </w:tcPr>
          <w:p w:rsidR="005D0A38" w:rsidRPr="0047342E" w:rsidRDefault="0047342E" w:rsidP="00297896">
            <w:pPr>
              <w:pStyle w:val="TableBlock"/>
              <w:rPr>
                <w:rFonts w:cs="David"/>
                <w:snapToGrid/>
                <w:sz w:val="20"/>
                <w:szCs w:val="26"/>
                <w:highlight w:val="yellow"/>
                <w:rtl/>
              </w:rPr>
            </w:pPr>
            <w:r w:rsidRPr="0047342E">
              <w:rPr>
                <w:rFonts w:cs="David"/>
                <w:snapToGrid/>
                <w:sz w:val="20"/>
                <w:szCs w:val="26"/>
                <w:rtl/>
              </w:rPr>
              <w:t>(1)</w:t>
            </w:r>
            <w:r w:rsidRPr="0047342E">
              <w:rPr>
                <w:rFonts w:cs="David"/>
                <w:snapToGrid/>
                <w:sz w:val="20"/>
                <w:szCs w:val="26"/>
                <w:rtl/>
              </w:rPr>
              <w:tab/>
              <w:t xml:space="preserve">על תנאים מטאורולוגיים לפי </w:t>
            </w:r>
            <w:r w:rsidR="00AC02DE" w:rsidRPr="0047342E">
              <w:rPr>
                <w:rFonts w:cs="David"/>
                <w:snapToGrid/>
                <w:sz w:val="20"/>
                <w:szCs w:val="26"/>
                <w:rtl/>
              </w:rPr>
              <w:t>תקנה זאת</w:t>
            </w:r>
            <w:r w:rsidRPr="0047342E">
              <w:rPr>
                <w:rFonts w:cs="David"/>
                <w:snapToGrid/>
                <w:sz w:val="20"/>
                <w:szCs w:val="26"/>
                <w:rtl/>
              </w:rPr>
              <w:t>, תעבירו ללא דיחוי לשירות המטאורולוגי</w:t>
            </w:r>
            <w:r w:rsidR="00297896">
              <w:rPr>
                <w:rFonts w:cs="David" w:hint="cs"/>
                <w:snapToGrid/>
                <w:sz w:val="20"/>
                <w:szCs w:val="26"/>
                <w:rtl/>
              </w:rPr>
              <w:t>; אם הדיווח הוא</w:t>
            </w:r>
            <w:r w:rsidR="00217F37">
              <w:rPr>
                <w:rFonts w:cs="David" w:hint="cs"/>
                <w:snapToGrid/>
                <w:sz w:val="20"/>
                <w:szCs w:val="26"/>
                <w:rtl/>
              </w:rPr>
              <w:t xml:space="preserve"> </w:t>
            </w:r>
            <w:r w:rsidR="00217F37" w:rsidRPr="0047342E">
              <w:rPr>
                <w:rFonts w:cs="David" w:hint="cs"/>
                <w:snapToGrid/>
                <w:sz w:val="20"/>
                <w:szCs w:val="26"/>
                <w:rtl/>
              </w:rPr>
              <w:t xml:space="preserve">לעניין </w:t>
            </w:r>
            <w:r w:rsidR="00217F37" w:rsidRPr="0047342E">
              <w:rPr>
                <w:rFonts w:cs="David"/>
                <w:snapToGrid/>
                <w:sz w:val="20"/>
                <w:szCs w:val="26"/>
                <w:rtl/>
              </w:rPr>
              <w:t xml:space="preserve">תנאים מטאורולוגיים </w:t>
            </w:r>
            <w:r w:rsidR="00217F37" w:rsidRPr="0047342E">
              <w:rPr>
                <w:rFonts w:cs="David" w:hint="cs"/>
                <w:snapToGrid/>
                <w:sz w:val="20"/>
                <w:szCs w:val="26"/>
                <w:rtl/>
              </w:rPr>
              <w:t xml:space="preserve">מסוכנים לפי תקנת משנה (ד) </w:t>
            </w:r>
            <w:r w:rsidR="00217F37" w:rsidRPr="0047342E">
              <w:rPr>
                <w:rFonts w:cs="David"/>
                <w:snapToGrid/>
                <w:sz w:val="20"/>
                <w:szCs w:val="26"/>
                <w:rtl/>
              </w:rPr>
              <w:t>–</w:t>
            </w:r>
            <w:r w:rsidR="00217F37" w:rsidRPr="0047342E">
              <w:rPr>
                <w:rFonts w:cs="David" w:hint="cs"/>
                <w:snapToGrid/>
                <w:sz w:val="20"/>
                <w:szCs w:val="26"/>
                <w:rtl/>
              </w:rPr>
              <w:t xml:space="preserve"> תעבירו גם</w:t>
            </w:r>
            <w:r w:rsidR="00217F37">
              <w:rPr>
                <w:rFonts w:cs="David" w:hint="cs"/>
                <w:snapToGrid/>
                <w:sz w:val="20"/>
                <w:szCs w:val="26"/>
                <w:rtl/>
              </w:rPr>
              <w:t xml:space="preserve"> </w:t>
            </w:r>
            <w:r w:rsidRPr="0047342E">
              <w:rPr>
                <w:rFonts w:cs="David" w:hint="cs"/>
                <w:snapToGrid/>
                <w:sz w:val="20"/>
                <w:szCs w:val="26"/>
                <w:rtl/>
              </w:rPr>
              <w:t>למי שעלול להיתקל בתנאים המטאורולוגיים שעליהם דווח</w:t>
            </w:r>
            <w:r w:rsidR="00ED1F3B">
              <w:rPr>
                <w:rFonts w:cs="David" w:hint="cs"/>
                <w:snapToGrid/>
                <w:sz w:val="20"/>
                <w:szCs w:val="26"/>
                <w:rtl/>
              </w:rPr>
              <w:t>;</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7342E">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549" w:type="dxa"/>
          </w:tcPr>
          <w:p w:rsidR="005D0A38" w:rsidRPr="008C5A11" w:rsidRDefault="005D0A38" w:rsidP="004E3EE7">
            <w:pPr>
              <w:pStyle w:val="TableText"/>
              <w:rPr>
                <w:rFonts w:cs="David"/>
                <w:snapToGrid/>
                <w:sz w:val="20"/>
                <w:szCs w:val="26"/>
              </w:rPr>
            </w:pPr>
          </w:p>
        </w:tc>
        <w:tc>
          <w:tcPr>
            <w:tcW w:w="4022" w:type="dxa"/>
            <w:gridSpan w:val="6"/>
          </w:tcPr>
          <w:p w:rsidR="005D0A38" w:rsidRPr="0047342E" w:rsidRDefault="005D0A38" w:rsidP="00217F37">
            <w:pPr>
              <w:pStyle w:val="TableBlock"/>
              <w:rPr>
                <w:rFonts w:cs="David"/>
                <w:snapToGrid/>
                <w:sz w:val="20"/>
                <w:szCs w:val="26"/>
                <w:highlight w:val="yellow"/>
                <w:rtl/>
              </w:rPr>
            </w:pPr>
            <w:r w:rsidRPr="0047342E">
              <w:rPr>
                <w:rFonts w:cs="David"/>
                <w:snapToGrid/>
                <w:sz w:val="20"/>
                <w:szCs w:val="26"/>
                <w:rtl/>
              </w:rPr>
              <w:t>(2)</w:t>
            </w:r>
            <w:r w:rsidRPr="0047342E">
              <w:rPr>
                <w:rFonts w:cs="David"/>
                <w:snapToGrid/>
                <w:sz w:val="20"/>
                <w:szCs w:val="26"/>
                <w:rtl/>
              </w:rPr>
              <w:tab/>
            </w:r>
            <w:r w:rsidR="000433CF" w:rsidRPr="0047342E">
              <w:rPr>
                <w:rFonts w:cs="David" w:hint="cs"/>
                <w:snapToGrid/>
                <w:sz w:val="20"/>
                <w:szCs w:val="26"/>
                <w:rtl/>
              </w:rPr>
              <w:t>אי תקינות מ</w:t>
            </w:r>
            <w:r w:rsidR="00297896">
              <w:rPr>
                <w:rFonts w:cs="David" w:hint="cs"/>
                <w:snapToGrid/>
                <w:sz w:val="20"/>
                <w:szCs w:val="26"/>
                <w:rtl/>
              </w:rPr>
              <w:t>י</w:t>
            </w:r>
            <w:r w:rsidR="000433CF" w:rsidRPr="0047342E">
              <w:rPr>
                <w:rFonts w:cs="David" w:hint="cs"/>
                <w:snapToGrid/>
                <w:sz w:val="20"/>
                <w:szCs w:val="26"/>
                <w:rtl/>
              </w:rPr>
              <w:t xml:space="preserve">תקן עזר לטיסה </w:t>
            </w:r>
            <w:r w:rsidRPr="0047342E">
              <w:rPr>
                <w:rFonts w:cs="David"/>
                <w:snapToGrid/>
                <w:sz w:val="20"/>
                <w:szCs w:val="26"/>
                <w:rtl/>
              </w:rPr>
              <w:t xml:space="preserve">כאמור בתקנת משנה </w:t>
            </w:r>
            <w:r w:rsidR="000433CF" w:rsidRPr="0047342E">
              <w:rPr>
                <w:rFonts w:cs="David" w:hint="cs"/>
                <w:snapToGrid/>
                <w:sz w:val="20"/>
                <w:szCs w:val="26"/>
                <w:rtl/>
              </w:rPr>
              <w:t xml:space="preserve"> </w:t>
            </w:r>
            <w:r w:rsidRPr="0047342E">
              <w:rPr>
                <w:rFonts w:cs="David"/>
                <w:snapToGrid/>
                <w:sz w:val="20"/>
                <w:szCs w:val="26"/>
                <w:rtl/>
              </w:rPr>
              <w:t>(ו)</w:t>
            </w:r>
            <w:r w:rsidR="000433CF" w:rsidRPr="0047342E">
              <w:rPr>
                <w:rFonts w:cs="David" w:hint="cs"/>
                <w:snapToGrid/>
                <w:sz w:val="20"/>
                <w:szCs w:val="26"/>
                <w:rtl/>
              </w:rPr>
              <w:t>,</w:t>
            </w:r>
            <w:r w:rsidRPr="005A5989">
              <w:rPr>
                <w:rFonts w:cs="David"/>
                <w:snapToGrid/>
                <w:sz w:val="20"/>
                <w:szCs w:val="26"/>
                <w:rtl/>
              </w:rPr>
              <w:t xml:space="preserve"> תעבירו לכל המשתמש או העשוי להשתמש במ</w:t>
            </w:r>
            <w:r w:rsidR="00297896">
              <w:rPr>
                <w:rFonts w:cs="David" w:hint="cs"/>
                <w:snapToGrid/>
                <w:sz w:val="20"/>
                <w:szCs w:val="26"/>
                <w:rtl/>
              </w:rPr>
              <w:t>י</w:t>
            </w:r>
            <w:r w:rsidRPr="005A5989">
              <w:rPr>
                <w:rFonts w:cs="David"/>
                <w:snapToGrid/>
                <w:sz w:val="20"/>
                <w:szCs w:val="26"/>
                <w:rtl/>
              </w:rPr>
              <w:t xml:space="preserve">תקן </w:t>
            </w:r>
            <w:r w:rsidR="000433CF" w:rsidRPr="00A25E9A">
              <w:rPr>
                <w:rFonts w:cs="David" w:hint="cs"/>
                <w:snapToGrid/>
                <w:sz w:val="20"/>
                <w:szCs w:val="26"/>
                <w:rtl/>
              </w:rPr>
              <w:t>ה</w:t>
            </w:r>
            <w:r w:rsidRPr="00886C66">
              <w:rPr>
                <w:rFonts w:cs="David"/>
                <w:snapToGrid/>
                <w:sz w:val="20"/>
                <w:szCs w:val="26"/>
                <w:rtl/>
              </w:rPr>
              <w:t xml:space="preserve">עזר לטיסה </w:t>
            </w:r>
            <w:r w:rsidR="000433CF" w:rsidRPr="000641C6">
              <w:rPr>
                <w:rFonts w:cs="David" w:hint="cs"/>
                <w:snapToGrid/>
                <w:sz w:val="20"/>
                <w:szCs w:val="26"/>
                <w:rtl/>
              </w:rPr>
              <w:t>ש</w:t>
            </w:r>
            <w:r w:rsidR="00C437D3" w:rsidRPr="006850A5">
              <w:rPr>
                <w:rFonts w:cs="David" w:hint="cs"/>
                <w:snapToGrid/>
                <w:sz w:val="20"/>
                <w:szCs w:val="26"/>
                <w:rtl/>
              </w:rPr>
              <w:t>ע</w:t>
            </w:r>
            <w:r w:rsidRPr="003347EA">
              <w:rPr>
                <w:rFonts w:cs="David"/>
                <w:snapToGrid/>
                <w:sz w:val="20"/>
                <w:szCs w:val="26"/>
                <w:rtl/>
              </w:rPr>
              <w:t>ל</w:t>
            </w:r>
            <w:r w:rsidR="00C437D3" w:rsidRPr="003347EA">
              <w:rPr>
                <w:rFonts w:cs="David" w:hint="cs"/>
                <w:snapToGrid/>
                <w:sz w:val="20"/>
                <w:szCs w:val="26"/>
                <w:rtl/>
              </w:rPr>
              <w:t xml:space="preserve"> </w:t>
            </w:r>
            <w:r w:rsidRPr="003347EA">
              <w:rPr>
                <w:rFonts w:cs="David"/>
                <w:snapToGrid/>
                <w:sz w:val="20"/>
                <w:szCs w:val="26"/>
                <w:rtl/>
              </w:rPr>
              <w:t xml:space="preserve"> </w:t>
            </w:r>
            <w:r w:rsidR="00C437D3" w:rsidRPr="003347EA">
              <w:rPr>
                <w:rFonts w:cs="David" w:hint="cs"/>
                <w:snapToGrid/>
                <w:sz w:val="20"/>
                <w:szCs w:val="26"/>
                <w:rtl/>
              </w:rPr>
              <w:t>אי תקינותו דווח</w:t>
            </w:r>
            <w:r w:rsidR="00ED1F3B">
              <w:rPr>
                <w:rFonts w:cs="David" w:hint="cs"/>
                <w:snapToGrid/>
                <w:sz w:val="20"/>
                <w:szCs w:val="26"/>
                <w:rtl/>
              </w:rPr>
              <w:t>.</w:t>
            </w:r>
            <w:r w:rsidRPr="003347EA">
              <w:rPr>
                <w:rFonts w:cs="David"/>
                <w:snapToGrid/>
                <w:sz w:val="20"/>
                <w:szCs w:val="26"/>
                <w:rtl/>
              </w:rPr>
              <w:t xml:space="preserve"> </w:t>
            </w:r>
          </w:p>
        </w:tc>
      </w:tr>
      <w:tr w:rsidR="005D0A38" w:rsidRPr="008C5A11" w:rsidTr="0047342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5D0A38" w:rsidRPr="008C5A11" w:rsidRDefault="005D0A38" w:rsidP="004E3EE7">
            <w:pPr>
              <w:pStyle w:val="TableSideHeading"/>
              <w:rPr>
                <w:rFonts w:cs="David"/>
                <w:snapToGrid/>
                <w:sz w:val="20"/>
                <w:szCs w:val="26"/>
              </w:rPr>
            </w:pPr>
          </w:p>
        </w:tc>
        <w:tc>
          <w:tcPr>
            <w:tcW w:w="703" w:type="dxa"/>
            <w:gridSpan w:val="3"/>
          </w:tcPr>
          <w:p w:rsidR="005D0A38" w:rsidRPr="008C5A11" w:rsidRDefault="005D0A38" w:rsidP="004E3EE7">
            <w:pPr>
              <w:pStyle w:val="TableText"/>
              <w:rPr>
                <w:rFonts w:cs="David"/>
                <w:snapToGrid/>
                <w:sz w:val="20"/>
                <w:szCs w:val="26"/>
              </w:rPr>
            </w:pPr>
          </w:p>
        </w:tc>
        <w:tc>
          <w:tcPr>
            <w:tcW w:w="640" w:type="dxa"/>
            <w:gridSpan w:val="2"/>
          </w:tcPr>
          <w:p w:rsidR="005D0A38" w:rsidRPr="008C5A11" w:rsidRDefault="005D0A38" w:rsidP="004E3EE7">
            <w:pPr>
              <w:pStyle w:val="TableText"/>
              <w:rPr>
                <w:rFonts w:cs="David"/>
                <w:snapToGrid/>
                <w:sz w:val="20"/>
                <w:szCs w:val="26"/>
              </w:rPr>
            </w:pPr>
          </w:p>
        </w:tc>
        <w:tc>
          <w:tcPr>
            <w:tcW w:w="629" w:type="dxa"/>
            <w:gridSpan w:val="3"/>
          </w:tcPr>
          <w:p w:rsidR="005D0A38" w:rsidRPr="008C5A11" w:rsidRDefault="005D0A38" w:rsidP="004E3EE7">
            <w:pPr>
              <w:pStyle w:val="TableText"/>
              <w:rPr>
                <w:rFonts w:cs="David"/>
                <w:snapToGrid/>
                <w:sz w:val="20"/>
                <w:szCs w:val="26"/>
              </w:rPr>
            </w:pPr>
          </w:p>
        </w:tc>
        <w:tc>
          <w:tcPr>
            <w:tcW w:w="623" w:type="dxa"/>
            <w:gridSpan w:val="2"/>
          </w:tcPr>
          <w:p w:rsidR="005D0A38" w:rsidRPr="008C5A11" w:rsidRDefault="005D0A38" w:rsidP="004E3EE7">
            <w:pPr>
              <w:pStyle w:val="TableText"/>
              <w:rPr>
                <w:rFonts w:cs="David"/>
                <w:snapToGrid/>
                <w:sz w:val="20"/>
                <w:szCs w:val="26"/>
              </w:rPr>
            </w:pPr>
          </w:p>
        </w:tc>
        <w:tc>
          <w:tcPr>
            <w:tcW w:w="671" w:type="dxa"/>
          </w:tcPr>
          <w:p w:rsidR="005D0A38" w:rsidRPr="008C5A11" w:rsidRDefault="005D0A38" w:rsidP="004E3EE7">
            <w:pPr>
              <w:pStyle w:val="TableText"/>
              <w:rPr>
                <w:rFonts w:cs="David"/>
                <w:snapToGrid/>
                <w:sz w:val="20"/>
                <w:szCs w:val="26"/>
              </w:rPr>
            </w:pPr>
          </w:p>
        </w:tc>
        <w:tc>
          <w:tcPr>
            <w:tcW w:w="4571" w:type="dxa"/>
            <w:gridSpan w:val="7"/>
          </w:tcPr>
          <w:p w:rsidR="000433CF" w:rsidRDefault="005D0A38" w:rsidP="000433CF">
            <w:pPr>
              <w:pStyle w:val="TableBlock"/>
              <w:numPr>
                <w:ilvl w:val="0"/>
                <w:numId w:val="32"/>
              </w:numPr>
              <w:rPr>
                <w:rFonts w:cs="David"/>
                <w:snapToGrid/>
                <w:sz w:val="20"/>
                <w:szCs w:val="26"/>
              </w:rPr>
            </w:pPr>
            <w:r w:rsidRPr="005D0A38">
              <w:rPr>
                <w:rFonts w:cs="David"/>
                <w:snapToGrid/>
                <w:sz w:val="20"/>
                <w:szCs w:val="26"/>
                <w:rtl/>
              </w:rPr>
              <w:t>בתקנה זו</w:t>
            </w:r>
            <w:r w:rsidR="000433CF">
              <w:rPr>
                <w:rFonts w:cs="David" w:hint="cs"/>
                <w:snapToGrid/>
                <w:sz w:val="20"/>
                <w:szCs w:val="26"/>
                <w:rtl/>
              </w:rPr>
              <w:t xml:space="preserve"> -</w:t>
            </w:r>
          </w:p>
          <w:p w:rsidR="005D0A38" w:rsidRPr="005D0A38" w:rsidRDefault="005D0A38" w:rsidP="0047342E">
            <w:pPr>
              <w:pStyle w:val="TableBlock"/>
              <w:ind w:left="360"/>
              <w:rPr>
                <w:rFonts w:cs="David"/>
                <w:snapToGrid/>
                <w:sz w:val="20"/>
                <w:szCs w:val="26"/>
                <w:rtl/>
              </w:rPr>
            </w:pPr>
            <w:r w:rsidRPr="005D0A38">
              <w:rPr>
                <w:rFonts w:cs="David"/>
                <w:snapToGrid/>
                <w:sz w:val="20"/>
                <w:szCs w:val="26"/>
                <w:rtl/>
              </w:rPr>
              <w:t>"מסמך 4444" -  נהלים לשירותי טיס - ניהול תעבורה אווירית (</w:t>
            </w:r>
            <w:r w:rsidRPr="005D0A38">
              <w:rPr>
                <w:rFonts w:cs="David"/>
                <w:snapToGrid/>
                <w:sz w:val="20"/>
                <w:szCs w:val="26"/>
              </w:rPr>
              <w:t>PANS-ATM</w:t>
            </w:r>
            <w:r w:rsidRPr="005D0A38">
              <w:rPr>
                <w:rFonts w:cs="David"/>
                <w:snapToGrid/>
                <w:sz w:val="20"/>
                <w:szCs w:val="26"/>
                <w:rtl/>
              </w:rPr>
              <w:t>) שהוציא ארגון התעופה הבין-לאומי.".</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686803">
            <w:pPr>
              <w:pStyle w:val="TableSideHeading"/>
              <w:keepLines w:val="0"/>
              <w:rPr>
                <w:rFonts w:cs="David"/>
                <w:snapToGrid/>
                <w:sz w:val="20"/>
                <w:szCs w:val="26"/>
              </w:rPr>
            </w:pPr>
            <w:r w:rsidRPr="008C5A11">
              <w:rPr>
                <w:rFonts w:cs="David"/>
                <w:snapToGrid/>
                <w:sz w:val="20"/>
                <w:szCs w:val="26"/>
                <w:rtl/>
              </w:rPr>
              <w:t>החלפת תקנה 483</w:t>
            </w:r>
          </w:p>
        </w:tc>
        <w:tc>
          <w:tcPr>
            <w:tcW w:w="635" w:type="dxa"/>
            <w:gridSpan w:val="2"/>
          </w:tcPr>
          <w:p w:rsidR="009C1CBE" w:rsidRPr="008C5A11" w:rsidRDefault="009C1CBE" w:rsidP="00785F6D">
            <w:pPr>
              <w:pStyle w:val="TableText"/>
              <w:keepLines w:val="0"/>
              <w:numPr>
                <w:ilvl w:val="0"/>
                <w:numId w:val="1"/>
              </w:numPr>
              <w:rPr>
                <w:rFonts w:cs="David"/>
                <w:snapToGrid/>
                <w:sz w:val="20"/>
                <w:szCs w:val="26"/>
              </w:rPr>
            </w:pPr>
          </w:p>
        </w:tc>
        <w:tc>
          <w:tcPr>
            <w:tcW w:w="7202" w:type="dxa"/>
            <w:gridSpan w:val="16"/>
          </w:tcPr>
          <w:p w:rsidR="009C1CBE" w:rsidRPr="008C5A11" w:rsidRDefault="009C1CBE" w:rsidP="006D1619">
            <w:pPr>
              <w:pStyle w:val="TableBlock"/>
              <w:rPr>
                <w:rFonts w:cs="David"/>
                <w:snapToGrid/>
                <w:sz w:val="20"/>
                <w:szCs w:val="26"/>
              </w:rPr>
            </w:pPr>
            <w:r w:rsidRPr="008C5A11">
              <w:rPr>
                <w:rFonts w:cs="David"/>
                <w:snapToGrid/>
                <w:sz w:val="20"/>
                <w:szCs w:val="26"/>
                <w:rtl/>
              </w:rPr>
              <w:t xml:space="preserve">במקום תקנה 483 לתקנות העיקריות יבוא: </w:t>
            </w:r>
          </w:p>
        </w:tc>
      </w:tr>
      <w:tr w:rsidR="009C1CBE" w:rsidTr="005A5989">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0B0DEA">
            <w:pPr>
              <w:pStyle w:val="TableSideHeading"/>
              <w:keepLines w:val="0"/>
              <w:rPr>
                <w:rFonts w:cs="David"/>
                <w:snapToGrid/>
                <w:sz w:val="20"/>
                <w:szCs w:val="26"/>
              </w:rPr>
            </w:pPr>
          </w:p>
        </w:tc>
        <w:tc>
          <w:tcPr>
            <w:tcW w:w="703" w:type="dxa"/>
            <w:gridSpan w:val="3"/>
          </w:tcPr>
          <w:p w:rsidR="009C1CBE" w:rsidRPr="008C5A11" w:rsidRDefault="009C1CBE" w:rsidP="007042BC">
            <w:pPr>
              <w:pStyle w:val="TableText"/>
              <w:keepLines w:val="0"/>
              <w:rPr>
                <w:rFonts w:cs="David"/>
                <w:snapToGrid/>
                <w:sz w:val="20"/>
                <w:szCs w:val="26"/>
              </w:rPr>
            </w:pPr>
          </w:p>
        </w:tc>
        <w:tc>
          <w:tcPr>
            <w:tcW w:w="1892" w:type="dxa"/>
            <w:gridSpan w:val="7"/>
          </w:tcPr>
          <w:p w:rsidR="009C1CBE" w:rsidRPr="008C5A11" w:rsidRDefault="009C1CBE" w:rsidP="007042BC">
            <w:pPr>
              <w:pStyle w:val="TableInnerSideHeading"/>
              <w:rPr>
                <w:rFonts w:cs="David"/>
                <w:snapToGrid/>
                <w:sz w:val="20"/>
                <w:szCs w:val="26"/>
              </w:rPr>
            </w:pPr>
            <w:r w:rsidRPr="008C5A11">
              <w:rPr>
                <w:rFonts w:cs="David"/>
                <w:snapToGrid/>
                <w:sz w:val="20"/>
                <w:szCs w:val="26"/>
                <w:rtl/>
              </w:rPr>
              <w:t xml:space="preserve">"דיווח על תקלות טכניות </w:t>
            </w:r>
          </w:p>
        </w:tc>
        <w:tc>
          <w:tcPr>
            <w:tcW w:w="671" w:type="dxa"/>
          </w:tcPr>
          <w:p w:rsidR="009C1CBE" w:rsidRPr="008C5A11" w:rsidRDefault="009C1CBE" w:rsidP="007042BC">
            <w:pPr>
              <w:pStyle w:val="TableText"/>
              <w:rPr>
                <w:rFonts w:cs="David"/>
                <w:snapToGrid/>
                <w:sz w:val="20"/>
                <w:szCs w:val="26"/>
              </w:rPr>
            </w:pPr>
            <w:r w:rsidRPr="008C5A11">
              <w:rPr>
                <w:rFonts w:cs="David"/>
                <w:snapToGrid/>
                <w:sz w:val="20"/>
                <w:szCs w:val="26"/>
                <w:rtl/>
              </w:rPr>
              <w:t>483.</w:t>
            </w:r>
          </w:p>
        </w:tc>
        <w:tc>
          <w:tcPr>
            <w:tcW w:w="4571" w:type="dxa"/>
            <w:gridSpan w:val="7"/>
          </w:tcPr>
          <w:p w:rsidR="009C1CBE" w:rsidRPr="008C5A11" w:rsidRDefault="009C1CBE" w:rsidP="00E678B5">
            <w:pPr>
              <w:pStyle w:val="TableBlock"/>
              <w:rPr>
                <w:rFonts w:cs="David"/>
                <w:snapToGrid/>
                <w:sz w:val="20"/>
                <w:szCs w:val="26"/>
              </w:rPr>
            </w:pPr>
            <w:r w:rsidRPr="008C5A11">
              <w:rPr>
                <w:rFonts w:cs="David"/>
                <w:snapToGrid/>
                <w:sz w:val="20"/>
                <w:szCs w:val="26"/>
                <w:rtl/>
              </w:rPr>
              <w:t>(א)</w:t>
            </w:r>
            <w:r w:rsidRPr="008C5A11">
              <w:rPr>
                <w:rFonts w:cs="David"/>
                <w:snapToGrid/>
                <w:sz w:val="20"/>
                <w:szCs w:val="26"/>
                <w:rtl/>
              </w:rPr>
              <w:tab/>
              <w:t>בסיומה של הטיסה, ירשום הטייס המפקד או יוודא שיירשם כל ליקוי במטוס,  הידוע לו או שיש לו חשד לקיומו, ביומן התחזוקה של המטוס.</w:t>
            </w:r>
          </w:p>
        </w:tc>
      </w:tr>
      <w:tr w:rsidR="009C1CBE" w:rsidTr="005A5989">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DD1DD7">
            <w:pPr>
              <w:pStyle w:val="TableSideHeading"/>
              <w:keepLines w:val="0"/>
              <w:rPr>
                <w:rFonts w:cs="David"/>
                <w:snapToGrid/>
                <w:sz w:val="20"/>
                <w:szCs w:val="26"/>
              </w:rPr>
            </w:pPr>
          </w:p>
        </w:tc>
        <w:tc>
          <w:tcPr>
            <w:tcW w:w="703" w:type="dxa"/>
            <w:gridSpan w:val="3"/>
          </w:tcPr>
          <w:p w:rsidR="009C1CBE" w:rsidRPr="008C5A11" w:rsidRDefault="009C1CBE" w:rsidP="007042BC">
            <w:pPr>
              <w:pStyle w:val="TableText"/>
              <w:keepLines w:val="0"/>
              <w:rPr>
                <w:rFonts w:cs="David"/>
                <w:snapToGrid/>
                <w:sz w:val="20"/>
                <w:szCs w:val="26"/>
              </w:rPr>
            </w:pPr>
          </w:p>
        </w:tc>
        <w:tc>
          <w:tcPr>
            <w:tcW w:w="1892" w:type="dxa"/>
            <w:gridSpan w:val="7"/>
          </w:tcPr>
          <w:p w:rsidR="009C1CBE" w:rsidRPr="008C5A11" w:rsidRDefault="009C1CBE" w:rsidP="007042BC">
            <w:pPr>
              <w:pStyle w:val="TableInnerSideHeading"/>
              <w:rPr>
                <w:rFonts w:cs="David"/>
                <w:snapToGrid/>
                <w:sz w:val="20"/>
                <w:szCs w:val="26"/>
              </w:rPr>
            </w:pPr>
          </w:p>
        </w:tc>
        <w:tc>
          <w:tcPr>
            <w:tcW w:w="671" w:type="dxa"/>
          </w:tcPr>
          <w:p w:rsidR="009C1CBE" w:rsidRPr="008C5A11" w:rsidRDefault="009C1CBE" w:rsidP="005B0302">
            <w:pPr>
              <w:pStyle w:val="TableBlock"/>
              <w:rPr>
                <w:rFonts w:cs="David"/>
                <w:snapToGrid/>
                <w:sz w:val="20"/>
                <w:szCs w:val="26"/>
              </w:rPr>
            </w:pPr>
          </w:p>
        </w:tc>
        <w:tc>
          <w:tcPr>
            <w:tcW w:w="4571" w:type="dxa"/>
            <w:gridSpan w:val="7"/>
          </w:tcPr>
          <w:p w:rsidR="009C1CBE" w:rsidRPr="008C5A11" w:rsidRDefault="009C1CBE" w:rsidP="003F6D56">
            <w:pPr>
              <w:pStyle w:val="TableBlock"/>
              <w:rPr>
                <w:rFonts w:cs="David"/>
                <w:snapToGrid/>
                <w:sz w:val="20"/>
                <w:szCs w:val="26"/>
              </w:rPr>
            </w:pPr>
            <w:r w:rsidRPr="008C5A11">
              <w:rPr>
                <w:rFonts w:cs="David"/>
                <w:snapToGrid/>
                <w:sz w:val="20"/>
                <w:szCs w:val="26"/>
                <w:rtl/>
              </w:rPr>
              <w:t>(ב)</w:t>
            </w:r>
            <w:r w:rsidRPr="008C5A11">
              <w:rPr>
                <w:rFonts w:cs="David"/>
                <w:snapToGrid/>
                <w:sz w:val="20"/>
                <w:szCs w:val="26"/>
                <w:rtl/>
              </w:rPr>
              <w:tab/>
              <w:t xml:space="preserve">לפני התחלת כל טיסה </w:t>
            </w:r>
            <w:r>
              <w:rPr>
                <w:rFonts w:cs="David" w:hint="cs"/>
                <w:snapToGrid/>
                <w:sz w:val="20"/>
                <w:szCs w:val="26"/>
                <w:rtl/>
              </w:rPr>
              <w:t xml:space="preserve">יברר </w:t>
            </w:r>
            <w:r w:rsidRPr="008C5A11">
              <w:rPr>
                <w:rFonts w:cs="David"/>
                <w:snapToGrid/>
                <w:sz w:val="20"/>
                <w:szCs w:val="26"/>
                <w:rtl/>
              </w:rPr>
              <w:t>טייס מפקד את משמעותה של כל תקלה שנרשמה בסופה של הטיסה הקודמת ביומן התחזוקה.".</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EE4695">
            <w:pPr>
              <w:pStyle w:val="TableSideHeading"/>
              <w:keepLines w:val="0"/>
              <w:rPr>
                <w:rFonts w:cs="David"/>
                <w:snapToGrid/>
                <w:sz w:val="20"/>
                <w:szCs w:val="26"/>
              </w:rPr>
            </w:pPr>
            <w:r w:rsidRPr="008C5A11">
              <w:rPr>
                <w:rFonts w:cs="David"/>
                <w:snapToGrid/>
                <w:sz w:val="20"/>
                <w:szCs w:val="26"/>
                <w:rtl/>
              </w:rPr>
              <w:t>תיקון תקנה 484</w:t>
            </w:r>
          </w:p>
        </w:tc>
        <w:tc>
          <w:tcPr>
            <w:tcW w:w="635" w:type="dxa"/>
            <w:gridSpan w:val="2"/>
          </w:tcPr>
          <w:p w:rsidR="009C1CBE" w:rsidRPr="008C5A11" w:rsidRDefault="009C1CBE" w:rsidP="00785F6D">
            <w:pPr>
              <w:pStyle w:val="TableText"/>
              <w:keepLines w:val="0"/>
              <w:numPr>
                <w:ilvl w:val="0"/>
                <w:numId w:val="1"/>
              </w:numPr>
              <w:rPr>
                <w:rFonts w:cs="David"/>
                <w:snapToGrid/>
                <w:sz w:val="20"/>
                <w:szCs w:val="26"/>
              </w:rPr>
            </w:pPr>
          </w:p>
        </w:tc>
        <w:tc>
          <w:tcPr>
            <w:tcW w:w="7202" w:type="dxa"/>
            <w:gridSpan w:val="16"/>
          </w:tcPr>
          <w:p w:rsidR="009C1CBE" w:rsidRPr="008C5A11" w:rsidRDefault="009C1CBE" w:rsidP="006D1619">
            <w:pPr>
              <w:pStyle w:val="TableBlock"/>
              <w:rPr>
                <w:rFonts w:cs="David"/>
                <w:snapToGrid/>
                <w:sz w:val="20"/>
                <w:szCs w:val="26"/>
              </w:rPr>
            </w:pPr>
            <w:r w:rsidRPr="008C5A11">
              <w:rPr>
                <w:rFonts w:cs="David"/>
                <w:snapToGrid/>
                <w:sz w:val="20"/>
                <w:szCs w:val="26"/>
                <w:rtl/>
              </w:rPr>
              <w:t xml:space="preserve">בתקנה 484 לתקנות העיקריות - </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C81594">
            <w:pPr>
              <w:pStyle w:val="TableSideHeading"/>
              <w:keepLines w:val="0"/>
              <w:rPr>
                <w:rFonts w:cs="David"/>
                <w:snapToGrid/>
                <w:sz w:val="20"/>
                <w:szCs w:val="26"/>
              </w:rPr>
            </w:pPr>
          </w:p>
        </w:tc>
        <w:tc>
          <w:tcPr>
            <w:tcW w:w="635" w:type="dxa"/>
            <w:gridSpan w:val="2"/>
          </w:tcPr>
          <w:p w:rsidR="009C1CBE" w:rsidRPr="008C5A11" w:rsidRDefault="009C1CBE" w:rsidP="001C143E">
            <w:pPr>
              <w:pStyle w:val="TableText"/>
              <w:keepLines w:val="0"/>
              <w:rPr>
                <w:rFonts w:cs="David"/>
                <w:snapToGrid/>
                <w:sz w:val="20"/>
                <w:szCs w:val="26"/>
              </w:rPr>
            </w:pPr>
          </w:p>
        </w:tc>
        <w:tc>
          <w:tcPr>
            <w:tcW w:w="7202" w:type="dxa"/>
            <w:gridSpan w:val="16"/>
          </w:tcPr>
          <w:p w:rsidR="009C1CBE" w:rsidRPr="008C5A11" w:rsidRDefault="009C1CBE" w:rsidP="001C143E">
            <w:pPr>
              <w:pStyle w:val="TableBlock"/>
              <w:numPr>
                <w:ilvl w:val="1"/>
                <w:numId w:val="1"/>
              </w:numPr>
              <w:rPr>
                <w:rFonts w:cs="David"/>
                <w:snapToGrid/>
                <w:sz w:val="20"/>
                <w:szCs w:val="26"/>
              </w:rPr>
            </w:pPr>
            <w:r w:rsidRPr="008C5A11">
              <w:rPr>
                <w:rFonts w:cs="David"/>
                <w:snapToGrid/>
                <w:sz w:val="20"/>
                <w:szCs w:val="26"/>
                <w:rtl/>
              </w:rPr>
              <w:t>בכותרת השוליים, אחרי "מנוע לא פועל" יבוא  "או תקלה משמעותית אחרת";</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C81594">
            <w:pPr>
              <w:pStyle w:val="TableSideHeading"/>
              <w:keepLines w:val="0"/>
              <w:rPr>
                <w:rFonts w:cs="David"/>
                <w:snapToGrid/>
                <w:sz w:val="20"/>
                <w:szCs w:val="26"/>
              </w:rPr>
            </w:pPr>
          </w:p>
        </w:tc>
        <w:tc>
          <w:tcPr>
            <w:tcW w:w="635" w:type="dxa"/>
            <w:gridSpan w:val="2"/>
          </w:tcPr>
          <w:p w:rsidR="009C1CBE" w:rsidRPr="008C5A11" w:rsidRDefault="009C1CBE" w:rsidP="007641CA">
            <w:pPr>
              <w:pStyle w:val="TableText"/>
              <w:keepLines w:val="0"/>
              <w:rPr>
                <w:rFonts w:cs="David"/>
                <w:snapToGrid/>
                <w:sz w:val="20"/>
                <w:szCs w:val="26"/>
              </w:rPr>
            </w:pPr>
          </w:p>
        </w:tc>
        <w:tc>
          <w:tcPr>
            <w:tcW w:w="7202" w:type="dxa"/>
            <w:gridSpan w:val="16"/>
          </w:tcPr>
          <w:p w:rsidR="009C1CBE" w:rsidRPr="008C5A11" w:rsidRDefault="009C1CBE" w:rsidP="00994D9A">
            <w:pPr>
              <w:pStyle w:val="TableBlock"/>
              <w:numPr>
                <w:ilvl w:val="1"/>
                <w:numId w:val="1"/>
              </w:numPr>
              <w:rPr>
                <w:rFonts w:cs="David"/>
                <w:snapToGrid/>
                <w:sz w:val="20"/>
                <w:szCs w:val="26"/>
              </w:rPr>
            </w:pPr>
            <w:r w:rsidRPr="008C5A11">
              <w:rPr>
                <w:rFonts w:cs="David"/>
                <w:snapToGrid/>
                <w:sz w:val="20"/>
                <w:szCs w:val="26"/>
                <w:rtl/>
              </w:rPr>
              <w:t>בתקנת משנה (ב), אחרי "אם החליט" יבוא " לפי נהלי מחזיק הרישיון כאמור בתקנת משנה (ב2)" והסיפה המתחילה במלים "ולאחר שישקול את כל אלה.. וגו'" – תימחק.</w:t>
            </w:r>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EE4695">
            <w:pPr>
              <w:pStyle w:val="TableSideHeading"/>
              <w:keepLines w:val="0"/>
              <w:rPr>
                <w:rFonts w:cs="David"/>
                <w:snapToGrid/>
                <w:sz w:val="20"/>
                <w:szCs w:val="26"/>
              </w:rPr>
            </w:pPr>
          </w:p>
        </w:tc>
        <w:tc>
          <w:tcPr>
            <w:tcW w:w="635" w:type="dxa"/>
            <w:gridSpan w:val="2"/>
          </w:tcPr>
          <w:p w:rsidR="009C1CBE" w:rsidRPr="008C5A11" w:rsidRDefault="009C1CBE" w:rsidP="007641CA">
            <w:pPr>
              <w:pStyle w:val="TableText"/>
              <w:keepLines w:val="0"/>
              <w:rPr>
                <w:rFonts w:cs="David"/>
                <w:snapToGrid/>
                <w:sz w:val="20"/>
                <w:szCs w:val="26"/>
              </w:rPr>
            </w:pPr>
          </w:p>
        </w:tc>
        <w:tc>
          <w:tcPr>
            <w:tcW w:w="7202" w:type="dxa"/>
            <w:gridSpan w:val="16"/>
          </w:tcPr>
          <w:p w:rsidR="009C1CBE" w:rsidRPr="008C5A11" w:rsidRDefault="009C1CBE" w:rsidP="007641CA">
            <w:pPr>
              <w:pStyle w:val="TableBlock"/>
              <w:numPr>
                <w:ilvl w:val="1"/>
                <w:numId w:val="1"/>
              </w:numPr>
              <w:rPr>
                <w:rFonts w:cs="David"/>
                <w:snapToGrid/>
                <w:sz w:val="20"/>
                <w:szCs w:val="26"/>
              </w:rPr>
            </w:pPr>
            <w:r w:rsidRPr="008C5A11">
              <w:rPr>
                <w:rFonts w:cs="David"/>
                <w:snapToGrid/>
                <w:sz w:val="20"/>
                <w:szCs w:val="26"/>
                <w:rtl/>
              </w:rPr>
              <w:t>אחרי תקנת משנה (ב) יבוא:</w:t>
            </w:r>
          </w:p>
        </w:tc>
      </w:tr>
      <w:tr w:rsidR="009C1CBE" w:rsidRPr="00065C4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C81594">
            <w:pPr>
              <w:pStyle w:val="TableSideHeading"/>
              <w:rPr>
                <w:rFonts w:cs="David"/>
                <w:snapToGrid/>
                <w:sz w:val="20"/>
                <w:szCs w:val="26"/>
                <w:highlight w:val="yellow"/>
              </w:rPr>
            </w:pPr>
          </w:p>
        </w:tc>
        <w:tc>
          <w:tcPr>
            <w:tcW w:w="703" w:type="dxa"/>
            <w:gridSpan w:val="3"/>
          </w:tcPr>
          <w:p w:rsidR="009C1CBE" w:rsidRPr="008C5A11" w:rsidRDefault="009C1CBE" w:rsidP="00790B29">
            <w:pPr>
              <w:pStyle w:val="TableText"/>
              <w:rPr>
                <w:rFonts w:cs="David"/>
                <w:snapToGrid/>
                <w:sz w:val="20"/>
                <w:szCs w:val="26"/>
                <w:highlight w:val="yellow"/>
              </w:rPr>
            </w:pPr>
          </w:p>
        </w:tc>
        <w:tc>
          <w:tcPr>
            <w:tcW w:w="640" w:type="dxa"/>
            <w:gridSpan w:val="2"/>
          </w:tcPr>
          <w:p w:rsidR="009C1CBE" w:rsidRPr="008C5A11" w:rsidRDefault="009C1CBE" w:rsidP="00790B29">
            <w:pPr>
              <w:pStyle w:val="TableText"/>
              <w:rPr>
                <w:rFonts w:cs="David"/>
                <w:snapToGrid/>
                <w:sz w:val="20"/>
                <w:szCs w:val="26"/>
              </w:rPr>
            </w:pPr>
          </w:p>
        </w:tc>
        <w:tc>
          <w:tcPr>
            <w:tcW w:w="6494" w:type="dxa"/>
            <w:gridSpan w:val="13"/>
          </w:tcPr>
          <w:p w:rsidR="009C1CBE" w:rsidRPr="008C5A11" w:rsidRDefault="009C1CBE" w:rsidP="00994D9A">
            <w:pPr>
              <w:pStyle w:val="TableHead"/>
              <w:jc w:val="both"/>
              <w:rPr>
                <w:rFonts w:cs="David"/>
                <w:b w:val="0"/>
                <w:bCs w:val="0"/>
                <w:snapToGrid/>
                <w:sz w:val="20"/>
                <w:szCs w:val="26"/>
              </w:rPr>
            </w:pPr>
            <w:r w:rsidRPr="008C5A11">
              <w:rPr>
                <w:rFonts w:cs="David"/>
                <w:b w:val="0"/>
                <w:bCs w:val="0"/>
                <w:snapToGrid/>
                <w:sz w:val="20"/>
                <w:szCs w:val="26"/>
                <w:rtl/>
              </w:rPr>
              <w:t>"(ב1)</w:t>
            </w:r>
            <w:r w:rsidRPr="008C5A11">
              <w:rPr>
                <w:rFonts w:cs="David"/>
                <w:b w:val="0"/>
                <w:bCs w:val="0"/>
                <w:snapToGrid/>
                <w:sz w:val="20"/>
                <w:szCs w:val="26"/>
                <w:rtl/>
              </w:rPr>
              <w:tab/>
              <w:t xml:space="preserve">בטיסת </w:t>
            </w:r>
            <w:r w:rsidRPr="008C5A11">
              <w:rPr>
                <w:rFonts w:cs="David"/>
                <w:b w:val="0"/>
                <w:bCs w:val="0"/>
                <w:snapToGrid/>
                <w:sz w:val="20"/>
                <w:szCs w:val="26"/>
              </w:rPr>
              <w:t>EDTO</w:t>
            </w:r>
            <w:r w:rsidRPr="008C5A11">
              <w:rPr>
                <w:rFonts w:cs="David"/>
                <w:b w:val="0"/>
                <w:bCs w:val="0"/>
                <w:snapToGrid/>
                <w:sz w:val="20"/>
                <w:szCs w:val="26"/>
                <w:rtl/>
              </w:rPr>
              <w:t xml:space="preserve">, במקרה של כשל, אחד או יותר, במערכת </w:t>
            </w:r>
            <w:r w:rsidRPr="008C5A11">
              <w:rPr>
                <w:rFonts w:cs="David"/>
                <w:b w:val="0"/>
                <w:bCs w:val="0"/>
                <w:snapToGrid/>
                <w:sz w:val="20"/>
                <w:szCs w:val="26"/>
              </w:rPr>
              <w:t>EDTO</w:t>
            </w:r>
            <w:r w:rsidRPr="008C5A11">
              <w:rPr>
                <w:rFonts w:cs="David"/>
                <w:b w:val="0"/>
                <w:bCs w:val="0"/>
                <w:snapToGrid/>
                <w:sz w:val="20"/>
                <w:szCs w:val="26"/>
                <w:rtl/>
              </w:rPr>
              <w:t xml:space="preserve"> משמעותית או במספר מערכות כאמור, ינחית הטייס המפקד את המטוס בשדה משנה לנתיב הזמין הקרוב ביותר שניתן לבצע בו נחיתה בטוחה, אלא אם כן הוא החליט, לפי נהלי מחזיק הרישיון כאמור בתקנת משנה (ב2), כי המשך הטיסה כמתוכנן לא יגרום לירידה משמעותית בבטיחות.</w:t>
            </w:r>
          </w:p>
        </w:tc>
      </w:tr>
      <w:tr w:rsidR="009C1CBE" w:rsidRPr="00065C4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C81594">
            <w:pPr>
              <w:pStyle w:val="TableSideHeading"/>
              <w:rPr>
                <w:rFonts w:cs="David"/>
                <w:snapToGrid/>
                <w:sz w:val="20"/>
                <w:szCs w:val="26"/>
              </w:rPr>
            </w:pPr>
          </w:p>
        </w:tc>
        <w:tc>
          <w:tcPr>
            <w:tcW w:w="703" w:type="dxa"/>
            <w:gridSpan w:val="3"/>
          </w:tcPr>
          <w:p w:rsidR="009C1CBE" w:rsidRPr="008C5A11" w:rsidRDefault="009C1CBE" w:rsidP="00790B29">
            <w:pPr>
              <w:pStyle w:val="TableText"/>
              <w:rPr>
                <w:rFonts w:cs="David"/>
                <w:snapToGrid/>
                <w:sz w:val="20"/>
                <w:szCs w:val="26"/>
                <w:highlight w:val="yellow"/>
              </w:rPr>
            </w:pPr>
          </w:p>
        </w:tc>
        <w:tc>
          <w:tcPr>
            <w:tcW w:w="640" w:type="dxa"/>
            <w:gridSpan w:val="2"/>
          </w:tcPr>
          <w:p w:rsidR="009C1CBE" w:rsidRPr="008C5A11" w:rsidRDefault="009C1CBE" w:rsidP="00790B29">
            <w:pPr>
              <w:pStyle w:val="TableText"/>
              <w:rPr>
                <w:rFonts w:cs="David"/>
                <w:snapToGrid/>
                <w:sz w:val="20"/>
                <w:szCs w:val="26"/>
              </w:rPr>
            </w:pPr>
          </w:p>
        </w:tc>
        <w:tc>
          <w:tcPr>
            <w:tcW w:w="6494" w:type="dxa"/>
            <w:gridSpan w:val="13"/>
          </w:tcPr>
          <w:p w:rsidR="009C1CBE" w:rsidRPr="008C5A11" w:rsidRDefault="009C1CBE" w:rsidP="00BC3F00">
            <w:pPr>
              <w:pStyle w:val="TableHead"/>
              <w:jc w:val="both"/>
              <w:rPr>
                <w:rFonts w:cs="David"/>
                <w:b w:val="0"/>
                <w:bCs w:val="0"/>
                <w:snapToGrid/>
                <w:sz w:val="20"/>
                <w:szCs w:val="26"/>
              </w:rPr>
            </w:pPr>
            <w:r w:rsidRPr="008C5A11">
              <w:rPr>
                <w:rFonts w:cs="David"/>
                <w:b w:val="0"/>
                <w:bCs w:val="0"/>
                <w:snapToGrid/>
                <w:sz w:val="20"/>
                <w:szCs w:val="26"/>
                <w:rtl/>
              </w:rPr>
              <w:t>(ב2)</w:t>
            </w:r>
            <w:r w:rsidRPr="008C5A11">
              <w:rPr>
                <w:rFonts w:cs="David"/>
                <w:b w:val="0"/>
                <w:bCs w:val="0"/>
                <w:snapToGrid/>
                <w:sz w:val="20"/>
                <w:szCs w:val="26"/>
                <w:rtl/>
              </w:rPr>
              <w:tab/>
              <w:t>מחזיק רישיון יקבע נהלים לצוות האוויר שיכללו אמות מידה לבחירת דרך הפעולה המתאימה במקרה של תקלה כאמור בתקנה זו, ובכלל אלה שיקולים לעניין בחירת שדה התעופה המתאים, או שדה המשנה הזמין הקרוב ביותר, שבו ניתן לבצע נחיתה בטוחה; בנהלים כאמור יובאו בחשבון לפחות שיקולים אלה:</w:t>
            </w:r>
          </w:p>
        </w:tc>
      </w:tr>
      <w:tr w:rsidR="009C1CBE" w:rsidRPr="00EC7676">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790B29">
            <w:pPr>
              <w:pStyle w:val="TableSideHeading"/>
              <w:rPr>
                <w:rFonts w:cs="David"/>
                <w:snapToGrid/>
                <w:sz w:val="20"/>
                <w:szCs w:val="26"/>
                <w:highlight w:val="yellow"/>
              </w:rPr>
            </w:pPr>
          </w:p>
        </w:tc>
        <w:tc>
          <w:tcPr>
            <w:tcW w:w="703" w:type="dxa"/>
            <w:gridSpan w:val="3"/>
          </w:tcPr>
          <w:p w:rsidR="009C1CBE" w:rsidRPr="008C5A11" w:rsidRDefault="009C1CBE" w:rsidP="00790B29">
            <w:pPr>
              <w:pStyle w:val="TableText"/>
              <w:rPr>
                <w:rFonts w:cs="David"/>
                <w:snapToGrid/>
                <w:sz w:val="20"/>
                <w:szCs w:val="26"/>
                <w:highlight w:val="yellow"/>
              </w:rPr>
            </w:pPr>
          </w:p>
        </w:tc>
        <w:tc>
          <w:tcPr>
            <w:tcW w:w="640" w:type="dxa"/>
            <w:gridSpan w:val="2"/>
          </w:tcPr>
          <w:p w:rsidR="009C1CBE" w:rsidRPr="008C5A11" w:rsidRDefault="009C1CBE" w:rsidP="00790B29">
            <w:pPr>
              <w:pStyle w:val="TableText"/>
              <w:rPr>
                <w:rFonts w:cs="David"/>
                <w:snapToGrid/>
                <w:sz w:val="20"/>
                <w:szCs w:val="26"/>
                <w:highlight w:val="yellow"/>
              </w:rPr>
            </w:pPr>
          </w:p>
        </w:tc>
        <w:tc>
          <w:tcPr>
            <w:tcW w:w="629" w:type="dxa"/>
            <w:gridSpan w:val="3"/>
          </w:tcPr>
          <w:p w:rsidR="009C1CBE" w:rsidRPr="008C5A11" w:rsidRDefault="009C1CBE" w:rsidP="00790B29">
            <w:pPr>
              <w:pStyle w:val="TableText"/>
              <w:rPr>
                <w:rFonts w:cs="David"/>
                <w:snapToGrid/>
                <w:sz w:val="20"/>
                <w:szCs w:val="26"/>
                <w:highlight w:val="yellow"/>
              </w:rPr>
            </w:pPr>
          </w:p>
        </w:tc>
        <w:tc>
          <w:tcPr>
            <w:tcW w:w="5865" w:type="dxa"/>
            <w:gridSpan w:val="10"/>
          </w:tcPr>
          <w:p w:rsidR="009C1CBE" w:rsidRPr="008C5A11" w:rsidRDefault="009C1CBE" w:rsidP="00790B29">
            <w:pPr>
              <w:pStyle w:val="TableHead"/>
              <w:jc w:val="both"/>
              <w:rPr>
                <w:rFonts w:cs="David"/>
                <w:b w:val="0"/>
                <w:bCs w:val="0"/>
                <w:snapToGrid/>
                <w:sz w:val="20"/>
                <w:szCs w:val="26"/>
              </w:rPr>
            </w:pPr>
            <w:r w:rsidRPr="008C5A11">
              <w:rPr>
                <w:rFonts w:cs="David"/>
                <w:b w:val="0"/>
                <w:bCs w:val="0"/>
                <w:snapToGrid/>
                <w:sz w:val="20"/>
                <w:szCs w:val="26"/>
                <w:rtl/>
              </w:rPr>
              <w:t>(1)</w:t>
            </w:r>
            <w:r w:rsidRPr="008C5A11">
              <w:rPr>
                <w:rFonts w:cs="David"/>
                <w:b w:val="0"/>
                <w:bCs w:val="0"/>
                <w:snapToGrid/>
                <w:sz w:val="20"/>
                <w:szCs w:val="26"/>
                <w:rtl/>
              </w:rPr>
              <w:tab/>
              <w:t>טבעו של הכשל והקשיים הצפויים בהמשך הטיסה;</w:t>
            </w:r>
          </w:p>
        </w:tc>
      </w:tr>
      <w:tr w:rsidR="009C1CBE" w:rsidRPr="00EC7676">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790B29">
            <w:pPr>
              <w:pStyle w:val="TableSideHeading"/>
              <w:rPr>
                <w:rFonts w:cs="David"/>
                <w:snapToGrid/>
                <w:sz w:val="20"/>
                <w:szCs w:val="26"/>
                <w:highlight w:val="yellow"/>
              </w:rPr>
            </w:pPr>
          </w:p>
        </w:tc>
        <w:tc>
          <w:tcPr>
            <w:tcW w:w="703" w:type="dxa"/>
            <w:gridSpan w:val="3"/>
          </w:tcPr>
          <w:p w:rsidR="009C1CBE" w:rsidRPr="008C5A11" w:rsidRDefault="009C1CBE" w:rsidP="00790B29">
            <w:pPr>
              <w:pStyle w:val="TableText"/>
              <w:rPr>
                <w:rFonts w:cs="David"/>
                <w:snapToGrid/>
                <w:sz w:val="20"/>
                <w:szCs w:val="26"/>
                <w:highlight w:val="yellow"/>
              </w:rPr>
            </w:pPr>
          </w:p>
        </w:tc>
        <w:tc>
          <w:tcPr>
            <w:tcW w:w="640" w:type="dxa"/>
            <w:gridSpan w:val="2"/>
          </w:tcPr>
          <w:p w:rsidR="009C1CBE" w:rsidRPr="008C5A11" w:rsidRDefault="009C1CBE" w:rsidP="00790B29">
            <w:pPr>
              <w:pStyle w:val="TableText"/>
              <w:rPr>
                <w:rFonts w:cs="David"/>
                <w:snapToGrid/>
                <w:sz w:val="20"/>
                <w:szCs w:val="26"/>
                <w:highlight w:val="yellow"/>
              </w:rPr>
            </w:pPr>
          </w:p>
        </w:tc>
        <w:tc>
          <w:tcPr>
            <w:tcW w:w="629" w:type="dxa"/>
            <w:gridSpan w:val="3"/>
          </w:tcPr>
          <w:p w:rsidR="009C1CBE" w:rsidRPr="008C5A11" w:rsidRDefault="009C1CBE" w:rsidP="00790B29">
            <w:pPr>
              <w:pStyle w:val="TableText"/>
              <w:rPr>
                <w:rFonts w:cs="David"/>
                <w:snapToGrid/>
                <w:sz w:val="20"/>
                <w:szCs w:val="26"/>
                <w:highlight w:val="yellow"/>
              </w:rPr>
            </w:pPr>
          </w:p>
        </w:tc>
        <w:tc>
          <w:tcPr>
            <w:tcW w:w="5865" w:type="dxa"/>
            <w:gridSpan w:val="10"/>
          </w:tcPr>
          <w:p w:rsidR="009C1CBE" w:rsidRPr="008C5A11" w:rsidRDefault="009C1CBE" w:rsidP="00790B29">
            <w:pPr>
              <w:pStyle w:val="TableHead"/>
              <w:jc w:val="both"/>
              <w:rPr>
                <w:rFonts w:cs="David"/>
                <w:b w:val="0"/>
                <w:bCs w:val="0"/>
                <w:snapToGrid/>
                <w:sz w:val="20"/>
                <w:szCs w:val="26"/>
              </w:rPr>
            </w:pPr>
            <w:r w:rsidRPr="008C5A11">
              <w:rPr>
                <w:rFonts w:cs="David"/>
                <w:b w:val="0"/>
                <w:bCs w:val="0"/>
                <w:snapToGrid/>
                <w:sz w:val="20"/>
                <w:szCs w:val="26"/>
                <w:rtl/>
              </w:rPr>
              <w:t>(2)</w:t>
            </w:r>
            <w:r w:rsidRPr="008C5A11">
              <w:rPr>
                <w:rFonts w:cs="David"/>
                <w:b w:val="0"/>
                <w:bCs w:val="0"/>
                <w:snapToGrid/>
                <w:sz w:val="20"/>
                <w:szCs w:val="26"/>
                <w:rtl/>
              </w:rPr>
              <w:tab/>
              <w:t>תצורת המטוס, משקלו, מצב מערכותיו, והדלק הנותר בו;</w:t>
            </w:r>
          </w:p>
        </w:tc>
      </w:tr>
      <w:tr w:rsidR="009C1CBE" w:rsidRPr="00EC7676">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790B29">
            <w:pPr>
              <w:pStyle w:val="TableSideHeading"/>
              <w:rPr>
                <w:rFonts w:cs="David"/>
                <w:snapToGrid/>
                <w:sz w:val="20"/>
                <w:szCs w:val="26"/>
                <w:highlight w:val="yellow"/>
              </w:rPr>
            </w:pPr>
          </w:p>
        </w:tc>
        <w:tc>
          <w:tcPr>
            <w:tcW w:w="703" w:type="dxa"/>
            <w:gridSpan w:val="3"/>
          </w:tcPr>
          <w:p w:rsidR="009C1CBE" w:rsidRPr="008C5A11" w:rsidRDefault="009C1CBE" w:rsidP="00790B29">
            <w:pPr>
              <w:pStyle w:val="TableText"/>
              <w:rPr>
                <w:rFonts w:cs="David"/>
                <w:snapToGrid/>
                <w:sz w:val="20"/>
                <w:szCs w:val="26"/>
                <w:highlight w:val="yellow"/>
              </w:rPr>
            </w:pPr>
          </w:p>
        </w:tc>
        <w:tc>
          <w:tcPr>
            <w:tcW w:w="640" w:type="dxa"/>
            <w:gridSpan w:val="2"/>
          </w:tcPr>
          <w:p w:rsidR="009C1CBE" w:rsidRPr="008C5A11" w:rsidRDefault="009C1CBE" w:rsidP="00790B29">
            <w:pPr>
              <w:pStyle w:val="TableText"/>
              <w:rPr>
                <w:rFonts w:cs="David"/>
                <w:snapToGrid/>
                <w:sz w:val="20"/>
                <w:szCs w:val="26"/>
                <w:highlight w:val="yellow"/>
              </w:rPr>
            </w:pPr>
          </w:p>
        </w:tc>
        <w:tc>
          <w:tcPr>
            <w:tcW w:w="629" w:type="dxa"/>
            <w:gridSpan w:val="3"/>
          </w:tcPr>
          <w:p w:rsidR="009C1CBE" w:rsidRPr="008C5A11" w:rsidRDefault="009C1CBE" w:rsidP="00790B29">
            <w:pPr>
              <w:pStyle w:val="TableText"/>
              <w:rPr>
                <w:rFonts w:cs="David"/>
                <w:snapToGrid/>
                <w:sz w:val="20"/>
                <w:szCs w:val="26"/>
                <w:highlight w:val="yellow"/>
              </w:rPr>
            </w:pPr>
          </w:p>
        </w:tc>
        <w:tc>
          <w:tcPr>
            <w:tcW w:w="5865" w:type="dxa"/>
            <w:gridSpan w:val="10"/>
          </w:tcPr>
          <w:p w:rsidR="009C1CBE" w:rsidRPr="008C5A11" w:rsidRDefault="009C1CBE" w:rsidP="00790B29">
            <w:pPr>
              <w:pStyle w:val="TableHead"/>
              <w:jc w:val="both"/>
              <w:rPr>
                <w:rFonts w:cs="David"/>
                <w:b w:val="0"/>
                <w:bCs w:val="0"/>
                <w:snapToGrid/>
                <w:sz w:val="20"/>
                <w:szCs w:val="26"/>
              </w:rPr>
            </w:pPr>
            <w:r w:rsidRPr="008C5A11">
              <w:rPr>
                <w:rFonts w:cs="David"/>
                <w:b w:val="0"/>
                <w:bCs w:val="0"/>
                <w:snapToGrid/>
                <w:sz w:val="20"/>
                <w:szCs w:val="26"/>
                <w:rtl/>
              </w:rPr>
              <w:t>(3)</w:t>
            </w:r>
            <w:r w:rsidRPr="008C5A11">
              <w:rPr>
                <w:rFonts w:cs="David"/>
                <w:b w:val="0"/>
                <w:bCs w:val="0"/>
                <w:snapToGrid/>
                <w:sz w:val="20"/>
                <w:szCs w:val="26"/>
                <w:rtl/>
              </w:rPr>
              <w:tab/>
              <w:t>תנאי מזג האוויר בנתיב בגובה ההסטה, הגבהים המזעריים לטיסה בנתיב וצריכת הדלק בנתיב;</w:t>
            </w:r>
          </w:p>
        </w:tc>
      </w:tr>
      <w:tr w:rsidR="009C1CBE" w:rsidRPr="00EC7676">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790B29">
            <w:pPr>
              <w:pStyle w:val="TableSideHeading"/>
              <w:rPr>
                <w:rFonts w:cs="David"/>
                <w:snapToGrid/>
                <w:sz w:val="20"/>
                <w:szCs w:val="26"/>
                <w:highlight w:val="yellow"/>
              </w:rPr>
            </w:pPr>
          </w:p>
        </w:tc>
        <w:tc>
          <w:tcPr>
            <w:tcW w:w="703" w:type="dxa"/>
            <w:gridSpan w:val="3"/>
          </w:tcPr>
          <w:p w:rsidR="009C1CBE" w:rsidRPr="008C5A11" w:rsidRDefault="009C1CBE" w:rsidP="00790B29">
            <w:pPr>
              <w:pStyle w:val="TableText"/>
              <w:rPr>
                <w:rFonts w:cs="David"/>
                <w:snapToGrid/>
                <w:sz w:val="20"/>
                <w:szCs w:val="26"/>
                <w:highlight w:val="yellow"/>
              </w:rPr>
            </w:pPr>
          </w:p>
        </w:tc>
        <w:tc>
          <w:tcPr>
            <w:tcW w:w="640" w:type="dxa"/>
            <w:gridSpan w:val="2"/>
          </w:tcPr>
          <w:p w:rsidR="009C1CBE" w:rsidRPr="008C5A11" w:rsidRDefault="009C1CBE" w:rsidP="00790B29">
            <w:pPr>
              <w:pStyle w:val="TableText"/>
              <w:rPr>
                <w:rFonts w:cs="David"/>
                <w:snapToGrid/>
                <w:sz w:val="20"/>
                <w:szCs w:val="26"/>
                <w:highlight w:val="yellow"/>
              </w:rPr>
            </w:pPr>
          </w:p>
        </w:tc>
        <w:tc>
          <w:tcPr>
            <w:tcW w:w="629" w:type="dxa"/>
            <w:gridSpan w:val="3"/>
          </w:tcPr>
          <w:p w:rsidR="009C1CBE" w:rsidRPr="008C5A11" w:rsidRDefault="009C1CBE" w:rsidP="00790B29">
            <w:pPr>
              <w:pStyle w:val="TableText"/>
              <w:rPr>
                <w:rFonts w:cs="David"/>
                <w:snapToGrid/>
                <w:sz w:val="20"/>
                <w:szCs w:val="26"/>
                <w:highlight w:val="yellow"/>
              </w:rPr>
            </w:pPr>
          </w:p>
        </w:tc>
        <w:tc>
          <w:tcPr>
            <w:tcW w:w="5865" w:type="dxa"/>
            <w:gridSpan w:val="10"/>
          </w:tcPr>
          <w:p w:rsidR="009C1CBE" w:rsidRPr="008C5A11" w:rsidRDefault="009C1CBE" w:rsidP="00BC3F00">
            <w:pPr>
              <w:pStyle w:val="TableHead"/>
              <w:jc w:val="both"/>
              <w:rPr>
                <w:rFonts w:cs="David"/>
                <w:b w:val="0"/>
                <w:bCs w:val="0"/>
                <w:snapToGrid/>
                <w:sz w:val="20"/>
                <w:szCs w:val="26"/>
              </w:rPr>
            </w:pPr>
            <w:r w:rsidRPr="008C5A11">
              <w:rPr>
                <w:rFonts w:cs="David"/>
                <w:b w:val="0"/>
                <w:bCs w:val="0"/>
                <w:snapToGrid/>
                <w:sz w:val="20"/>
                <w:szCs w:val="26"/>
                <w:rtl/>
              </w:rPr>
              <w:t>(4)</w:t>
            </w:r>
            <w:r w:rsidRPr="008C5A11">
              <w:rPr>
                <w:rFonts w:cs="David"/>
                <w:b w:val="0"/>
                <w:bCs w:val="0"/>
                <w:snapToGrid/>
                <w:sz w:val="20"/>
                <w:szCs w:val="26"/>
                <w:rtl/>
              </w:rPr>
              <w:tab/>
              <w:t xml:space="preserve">נתוני שדה התעופה והתנאים בו ובקרבתו, ובכלל אלה תנאי מזג האוויר, זמינות </w:t>
            </w:r>
            <w:r w:rsidRPr="00942D82">
              <w:rPr>
                <w:rFonts w:cs="David"/>
                <w:b w:val="0"/>
                <w:bCs w:val="0"/>
                <w:snapToGrid/>
                <w:sz w:val="20"/>
                <w:szCs w:val="26"/>
                <w:rtl/>
              </w:rPr>
              <w:t>מיתקני</w:t>
            </w:r>
            <w:r w:rsidRPr="008C5A11">
              <w:rPr>
                <w:rFonts w:cs="David"/>
                <w:b w:val="0"/>
                <w:bCs w:val="0"/>
                <w:snapToGrid/>
                <w:sz w:val="20"/>
                <w:szCs w:val="26"/>
                <w:rtl/>
              </w:rPr>
              <w:t xml:space="preserve"> העזר לטיסה, צפיפות התעבורה האווירית בו, זמינות שירותי ההצלה וכיבוי האש שבו וזמינות השירותים לנוסעים ולאנשי צוות;  </w:t>
            </w:r>
          </w:p>
        </w:tc>
      </w:tr>
      <w:tr w:rsidR="009C1CBE" w:rsidRPr="00EC7676">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790B29">
            <w:pPr>
              <w:pStyle w:val="TableSideHeading"/>
              <w:rPr>
                <w:rFonts w:cs="David"/>
                <w:snapToGrid/>
                <w:sz w:val="20"/>
                <w:szCs w:val="26"/>
                <w:highlight w:val="yellow"/>
              </w:rPr>
            </w:pPr>
          </w:p>
        </w:tc>
        <w:tc>
          <w:tcPr>
            <w:tcW w:w="703" w:type="dxa"/>
            <w:gridSpan w:val="3"/>
          </w:tcPr>
          <w:p w:rsidR="009C1CBE" w:rsidRPr="008C5A11" w:rsidRDefault="009C1CBE" w:rsidP="00790B29">
            <w:pPr>
              <w:pStyle w:val="TableText"/>
              <w:rPr>
                <w:rFonts w:cs="David"/>
                <w:snapToGrid/>
                <w:sz w:val="20"/>
                <w:szCs w:val="26"/>
                <w:highlight w:val="yellow"/>
              </w:rPr>
            </w:pPr>
          </w:p>
        </w:tc>
        <w:tc>
          <w:tcPr>
            <w:tcW w:w="640" w:type="dxa"/>
            <w:gridSpan w:val="2"/>
          </w:tcPr>
          <w:p w:rsidR="009C1CBE" w:rsidRPr="008C5A11" w:rsidRDefault="009C1CBE" w:rsidP="00790B29">
            <w:pPr>
              <w:pStyle w:val="TableText"/>
              <w:rPr>
                <w:rFonts w:cs="David"/>
                <w:snapToGrid/>
                <w:sz w:val="20"/>
                <w:szCs w:val="26"/>
                <w:highlight w:val="yellow"/>
              </w:rPr>
            </w:pPr>
          </w:p>
        </w:tc>
        <w:tc>
          <w:tcPr>
            <w:tcW w:w="629" w:type="dxa"/>
            <w:gridSpan w:val="3"/>
          </w:tcPr>
          <w:p w:rsidR="009C1CBE" w:rsidRPr="008C5A11" w:rsidRDefault="009C1CBE" w:rsidP="00790B29">
            <w:pPr>
              <w:pStyle w:val="TableText"/>
              <w:rPr>
                <w:rFonts w:cs="David"/>
                <w:snapToGrid/>
                <w:sz w:val="20"/>
                <w:szCs w:val="26"/>
                <w:highlight w:val="yellow"/>
              </w:rPr>
            </w:pPr>
          </w:p>
        </w:tc>
        <w:tc>
          <w:tcPr>
            <w:tcW w:w="5865" w:type="dxa"/>
            <w:gridSpan w:val="10"/>
          </w:tcPr>
          <w:p w:rsidR="009C1CBE" w:rsidRPr="008C5A11" w:rsidRDefault="009C1CBE" w:rsidP="00BC3F00">
            <w:pPr>
              <w:pStyle w:val="TableHead"/>
              <w:jc w:val="both"/>
              <w:rPr>
                <w:rFonts w:cs="David"/>
                <w:b w:val="0"/>
                <w:bCs w:val="0"/>
                <w:snapToGrid/>
                <w:sz w:val="20"/>
                <w:szCs w:val="26"/>
              </w:rPr>
            </w:pPr>
            <w:r w:rsidRPr="008C5A11">
              <w:rPr>
                <w:rFonts w:cs="David"/>
                <w:b w:val="0"/>
                <w:bCs w:val="0"/>
                <w:snapToGrid/>
                <w:sz w:val="20"/>
                <w:szCs w:val="26"/>
                <w:rtl/>
              </w:rPr>
              <w:t>(5)</w:t>
            </w:r>
            <w:r w:rsidRPr="008C5A11">
              <w:rPr>
                <w:rFonts w:cs="David"/>
                <w:b w:val="0"/>
                <w:bCs w:val="0"/>
                <w:snapToGrid/>
                <w:sz w:val="20"/>
                <w:szCs w:val="26"/>
                <w:rtl/>
              </w:rPr>
              <w:tab/>
              <w:t>מידת היכרותו של הטייס המפקד עם שדה התעופה, והמידע המסופק לו על ידי מחזיק הרישיון.";</w:t>
            </w:r>
          </w:p>
        </w:tc>
      </w:tr>
      <w:tr w:rsidR="009C1CBE" w:rsidRPr="00EC7676">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BB2FB7">
            <w:pPr>
              <w:pStyle w:val="TableSideHeading"/>
              <w:rPr>
                <w:rFonts w:cs="David"/>
                <w:snapToGrid/>
                <w:sz w:val="20"/>
                <w:szCs w:val="26"/>
                <w:highlight w:val="yellow"/>
              </w:rPr>
            </w:pPr>
          </w:p>
        </w:tc>
        <w:tc>
          <w:tcPr>
            <w:tcW w:w="703" w:type="dxa"/>
            <w:gridSpan w:val="3"/>
          </w:tcPr>
          <w:p w:rsidR="009C1CBE" w:rsidRPr="008C5A11" w:rsidRDefault="009C1CBE" w:rsidP="00790B29">
            <w:pPr>
              <w:pStyle w:val="TableText"/>
              <w:rPr>
                <w:rFonts w:cs="David"/>
                <w:snapToGrid/>
                <w:sz w:val="20"/>
                <w:szCs w:val="26"/>
                <w:highlight w:val="yellow"/>
              </w:rPr>
            </w:pPr>
          </w:p>
        </w:tc>
        <w:tc>
          <w:tcPr>
            <w:tcW w:w="640" w:type="dxa"/>
            <w:gridSpan w:val="2"/>
          </w:tcPr>
          <w:p w:rsidR="009C1CBE" w:rsidRPr="008C5A11" w:rsidRDefault="009C1CBE" w:rsidP="00790B29">
            <w:pPr>
              <w:pStyle w:val="TableText"/>
              <w:rPr>
                <w:rFonts w:cs="David"/>
                <w:snapToGrid/>
                <w:sz w:val="20"/>
                <w:szCs w:val="26"/>
                <w:highlight w:val="yellow"/>
              </w:rPr>
            </w:pPr>
          </w:p>
        </w:tc>
        <w:tc>
          <w:tcPr>
            <w:tcW w:w="6494" w:type="dxa"/>
            <w:gridSpan w:val="13"/>
          </w:tcPr>
          <w:p w:rsidR="009C1CBE" w:rsidRPr="008C5A11" w:rsidRDefault="009C1CBE" w:rsidP="00BC3F00">
            <w:pPr>
              <w:pStyle w:val="TableHead"/>
              <w:numPr>
                <w:ilvl w:val="1"/>
                <w:numId w:val="1"/>
              </w:numPr>
              <w:jc w:val="both"/>
              <w:rPr>
                <w:rFonts w:cs="David"/>
                <w:b w:val="0"/>
                <w:bCs w:val="0"/>
                <w:snapToGrid/>
                <w:sz w:val="20"/>
                <w:szCs w:val="26"/>
              </w:rPr>
            </w:pPr>
            <w:r w:rsidRPr="008C5A11">
              <w:rPr>
                <w:rFonts w:cs="David"/>
                <w:b w:val="0"/>
                <w:bCs w:val="0"/>
                <w:snapToGrid/>
                <w:sz w:val="20"/>
                <w:szCs w:val="26"/>
                <w:rtl/>
              </w:rPr>
              <w:t>בתקנת משנה (ג), אחרי "או הודמם בעת טיסה" יבוא "או שבמטוס ארע כשל אחר לפי תקנה זו" ובמקום "לתחנת הרדיו הקרקעית" יבוא "ליחידת בקרת התעבורה האווירית".</w:t>
            </w:r>
          </w:p>
        </w:tc>
      </w:tr>
      <w:tr w:rsidR="00DE22D0">
        <w:tblPrEx>
          <w:tblCellMar>
            <w:top w:w="57" w:type="dxa"/>
            <w:left w:w="0" w:type="dxa"/>
            <w:bottom w:w="57" w:type="dxa"/>
            <w:right w:w="0" w:type="dxa"/>
          </w:tblCellMar>
          <w:tblLook w:val="01E0" w:firstRow="1" w:lastRow="1" w:firstColumn="1" w:lastColumn="1" w:noHBand="0" w:noVBand="0"/>
        </w:tblPrEx>
        <w:trPr>
          <w:cantSplit/>
          <w:trHeight w:val="60"/>
          <w:ins w:id="123" w:author="רננה שחר" w:date="2014-05-19T16:16:00Z"/>
        </w:trPr>
        <w:tc>
          <w:tcPr>
            <w:tcW w:w="1945" w:type="dxa"/>
            <w:gridSpan w:val="2"/>
          </w:tcPr>
          <w:p w:rsidR="00DE22D0" w:rsidRPr="008C5A11" w:rsidRDefault="00DE22D0" w:rsidP="00901946">
            <w:pPr>
              <w:pStyle w:val="TableSideHeading"/>
              <w:keepLines w:val="0"/>
              <w:rPr>
                <w:ins w:id="124" w:author="רננה שחר" w:date="2014-05-19T16:16:00Z"/>
                <w:rFonts w:cs="David"/>
                <w:snapToGrid/>
                <w:sz w:val="20"/>
                <w:szCs w:val="26"/>
                <w:rtl/>
              </w:rPr>
            </w:pPr>
            <w:ins w:id="125" w:author="רננה שחר" w:date="2014-05-19T16:16:00Z">
              <w:r>
                <w:rPr>
                  <w:rFonts w:cs="David" w:hint="cs"/>
                  <w:snapToGrid/>
                  <w:sz w:val="20"/>
                  <w:szCs w:val="26"/>
                  <w:rtl/>
                </w:rPr>
                <w:t>תיקון תקנה 487א</w:t>
              </w:r>
            </w:ins>
          </w:p>
        </w:tc>
        <w:tc>
          <w:tcPr>
            <w:tcW w:w="703" w:type="dxa"/>
            <w:gridSpan w:val="3"/>
          </w:tcPr>
          <w:p w:rsidR="00DE22D0" w:rsidRPr="008C5A11" w:rsidRDefault="00DE22D0" w:rsidP="00785F6D">
            <w:pPr>
              <w:pStyle w:val="TableText"/>
              <w:keepLines w:val="0"/>
              <w:numPr>
                <w:ilvl w:val="0"/>
                <w:numId w:val="1"/>
              </w:numPr>
              <w:rPr>
                <w:ins w:id="126" w:author="רננה שחר" w:date="2014-05-19T16:16:00Z"/>
                <w:rFonts w:cs="David"/>
                <w:snapToGrid/>
                <w:sz w:val="20"/>
                <w:szCs w:val="26"/>
              </w:rPr>
            </w:pPr>
          </w:p>
        </w:tc>
        <w:tc>
          <w:tcPr>
            <w:tcW w:w="7134" w:type="dxa"/>
            <w:gridSpan w:val="15"/>
          </w:tcPr>
          <w:p w:rsidR="00DE22D0" w:rsidRPr="008C5A11" w:rsidRDefault="00DE22D0" w:rsidP="000419AB">
            <w:pPr>
              <w:pStyle w:val="TableBlock"/>
              <w:rPr>
                <w:ins w:id="127" w:author="רננה שחר" w:date="2014-05-19T16:16:00Z"/>
                <w:rFonts w:cs="David"/>
                <w:snapToGrid/>
                <w:sz w:val="20"/>
                <w:szCs w:val="26"/>
                <w:rtl/>
              </w:rPr>
            </w:pPr>
            <w:ins w:id="128" w:author="רננה שחר" w:date="2014-05-19T16:17:00Z">
              <w:r>
                <w:rPr>
                  <w:rFonts w:cs="David" w:hint="cs"/>
                  <w:snapToGrid/>
                  <w:sz w:val="20"/>
                  <w:szCs w:val="26"/>
                  <w:rtl/>
                </w:rPr>
                <w:t>בתקנה 487א לתקנות העיקריות, במקום תקנת משנה (ח) יבוא:</w:t>
              </w:r>
            </w:ins>
          </w:p>
        </w:tc>
      </w:tr>
      <w:tr w:rsidR="00DE22D0">
        <w:tblPrEx>
          <w:tblCellMar>
            <w:top w:w="57" w:type="dxa"/>
            <w:left w:w="0" w:type="dxa"/>
            <w:bottom w:w="57" w:type="dxa"/>
            <w:right w:w="0" w:type="dxa"/>
          </w:tblCellMar>
          <w:tblLook w:val="01E0" w:firstRow="1" w:lastRow="1" w:firstColumn="1" w:lastColumn="1" w:noHBand="0" w:noVBand="0"/>
        </w:tblPrEx>
        <w:trPr>
          <w:cantSplit/>
          <w:trHeight w:val="60"/>
          <w:ins w:id="129" w:author="רננה שחר" w:date="2014-05-19T16:17:00Z"/>
        </w:trPr>
        <w:tc>
          <w:tcPr>
            <w:tcW w:w="1945" w:type="dxa"/>
            <w:gridSpan w:val="2"/>
          </w:tcPr>
          <w:p w:rsidR="00DE22D0" w:rsidRDefault="00DE22D0" w:rsidP="00901946">
            <w:pPr>
              <w:pStyle w:val="TableSideHeading"/>
              <w:keepLines w:val="0"/>
              <w:rPr>
                <w:ins w:id="130" w:author="רננה שחר" w:date="2014-05-19T16:17:00Z"/>
                <w:rFonts w:cs="David"/>
                <w:snapToGrid/>
                <w:sz w:val="20"/>
                <w:szCs w:val="26"/>
                <w:rtl/>
              </w:rPr>
            </w:pPr>
          </w:p>
        </w:tc>
        <w:tc>
          <w:tcPr>
            <w:tcW w:w="703" w:type="dxa"/>
            <w:gridSpan w:val="3"/>
          </w:tcPr>
          <w:p w:rsidR="00DE22D0" w:rsidRPr="008C5A11" w:rsidRDefault="00DE22D0" w:rsidP="00B347E3">
            <w:pPr>
              <w:pStyle w:val="TableText"/>
              <w:keepLines w:val="0"/>
              <w:rPr>
                <w:ins w:id="131" w:author="רננה שחר" w:date="2014-05-19T16:17:00Z"/>
                <w:rFonts w:cs="David"/>
                <w:snapToGrid/>
                <w:sz w:val="20"/>
                <w:szCs w:val="26"/>
              </w:rPr>
            </w:pPr>
          </w:p>
        </w:tc>
        <w:tc>
          <w:tcPr>
            <w:tcW w:w="7134" w:type="dxa"/>
            <w:gridSpan w:val="15"/>
          </w:tcPr>
          <w:p w:rsidR="00DE22D0" w:rsidRDefault="00DE22D0" w:rsidP="000419AB">
            <w:pPr>
              <w:pStyle w:val="TableBlock"/>
              <w:rPr>
                <w:ins w:id="132" w:author="רננה שחר" w:date="2014-05-19T16:17:00Z"/>
                <w:rFonts w:cs="David"/>
                <w:snapToGrid/>
                <w:sz w:val="20"/>
                <w:szCs w:val="26"/>
                <w:rtl/>
              </w:rPr>
            </w:pPr>
            <w:ins w:id="133" w:author="רננה שחר" w:date="2014-05-19T16:17:00Z">
              <w:r>
                <w:rPr>
                  <w:rFonts w:cs="David" w:hint="cs"/>
                  <w:snapToGrid/>
                  <w:sz w:val="20"/>
                  <w:szCs w:val="26"/>
                  <w:rtl/>
                </w:rPr>
                <w:t xml:space="preserve">"(ח) </w:t>
              </w:r>
              <w:r>
                <w:rPr>
                  <w:rFonts w:cs="David"/>
                  <w:snapToGrid/>
                  <w:sz w:val="20"/>
                  <w:szCs w:val="26"/>
                  <w:rtl/>
                </w:rPr>
                <w:tab/>
              </w:r>
              <w:r>
                <w:rPr>
                  <w:rFonts w:cs="David" w:hint="cs"/>
                  <w:snapToGrid/>
                  <w:sz w:val="20"/>
                  <w:szCs w:val="26"/>
                  <w:rtl/>
                </w:rPr>
                <w:t xml:space="preserve">בתקנה זו, "אמות מידה להושבה" ו- "מושב יציאת חירום"" </w:t>
              </w:r>
              <w:r>
                <w:rPr>
                  <w:rFonts w:cs="David"/>
                  <w:snapToGrid/>
                  <w:sz w:val="20"/>
                  <w:szCs w:val="26"/>
                  <w:rtl/>
                </w:rPr>
                <w:t>–</w:t>
              </w:r>
              <w:r>
                <w:rPr>
                  <w:rFonts w:cs="David" w:hint="cs"/>
                  <w:snapToGrid/>
                  <w:sz w:val="20"/>
                  <w:szCs w:val="26"/>
                  <w:rtl/>
                </w:rPr>
                <w:t xml:space="preserve"> כהגדרתם בתקנה 497א.".</w:t>
              </w:r>
            </w:ins>
          </w:p>
        </w:tc>
      </w:tr>
      <w:tr w:rsidR="009C1CBE">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901946">
            <w:pPr>
              <w:pStyle w:val="TableSideHeading"/>
              <w:keepLines w:val="0"/>
              <w:rPr>
                <w:rFonts w:cs="David"/>
                <w:snapToGrid/>
                <w:sz w:val="20"/>
                <w:szCs w:val="26"/>
              </w:rPr>
            </w:pPr>
            <w:r w:rsidRPr="008C5A11">
              <w:rPr>
                <w:rFonts w:cs="David"/>
                <w:snapToGrid/>
                <w:sz w:val="20"/>
                <w:szCs w:val="26"/>
                <w:rtl/>
              </w:rPr>
              <w:t>החלפת תקנה 493</w:t>
            </w:r>
          </w:p>
        </w:tc>
        <w:tc>
          <w:tcPr>
            <w:tcW w:w="703" w:type="dxa"/>
            <w:gridSpan w:val="3"/>
          </w:tcPr>
          <w:p w:rsidR="009C1CBE" w:rsidRPr="008C5A11" w:rsidRDefault="009C1CBE" w:rsidP="00785F6D">
            <w:pPr>
              <w:pStyle w:val="TableText"/>
              <w:keepLines w:val="0"/>
              <w:numPr>
                <w:ilvl w:val="0"/>
                <w:numId w:val="1"/>
              </w:numPr>
              <w:rPr>
                <w:rFonts w:cs="David"/>
                <w:snapToGrid/>
                <w:sz w:val="20"/>
                <w:szCs w:val="26"/>
              </w:rPr>
            </w:pPr>
          </w:p>
        </w:tc>
        <w:tc>
          <w:tcPr>
            <w:tcW w:w="7134" w:type="dxa"/>
            <w:gridSpan w:val="15"/>
          </w:tcPr>
          <w:p w:rsidR="009C1CBE" w:rsidRPr="008C5A11" w:rsidRDefault="009C1CBE" w:rsidP="000419AB">
            <w:pPr>
              <w:pStyle w:val="TableBlock"/>
              <w:rPr>
                <w:rFonts w:cs="David"/>
                <w:snapToGrid/>
                <w:sz w:val="20"/>
                <w:szCs w:val="26"/>
              </w:rPr>
            </w:pPr>
            <w:r w:rsidRPr="008C5A11">
              <w:rPr>
                <w:rFonts w:cs="David"/>
                <w:snapToGrid/>
                <w:sz w:val="20"/>
                <w:szCs w:val="26"/>
                <w:rtl/>
              </w:rPr>
              <w:t xml:space="preserve">במקום תקנה 493 לתקנות העיקריות יבוא: </w:t>
            </w:r>
          </w:p>
        </w:tc>
      </w:tr>
      <w:tr w:rsidR="009C1CBE" w:rsidTr="005A5989">
        <w:tblPrEx>
          <w:tblCellMar>
            <w:top w:w="57" w:type="dxa"/>
            <w:left w:w="0" w:type="dxa"/>
            <w:bottom w:w="57" w:type="dxa"/>
            <w:right w:w="0" w:type="dxa"/>
          </w:tblCellMar>
          <w:tblLook w:val="01E0" w:firstRow="1" w:lastRow="1" w:firstColumn="1" w:lastColumn="1" w:noHBand="0" w:noVBand="0"/>
        </w:tblPrEx>
        <w:trPr>
          <w:cantSplit/>
          <w:trHeight w:val="60"/>
        </w:trPr>
        <w:tc>
          <w:tcPr>
            <w:tcW w:w="1945" w:type="dxa"/>
            <w:gridSpan w:val="2"/>
          </w:tcPr>
          <w:p w:rsidR="009C1CBE" w:rsidRPr="008C5A11" w:rsidRDefault="009C1CBE" w:rsidP="003D1E24">
            <w:pPr>
              <w:pStyle w:val="TableSideHeading"/>
              <w:keepLines w:val="0"/>
              <w:rPr>
                <w:rFonts w:cs="David"/>
                <w:snapToGrid/>
                <w:sz w:val="20"/>
                <w:szCs w:val="26"/>
                <w:highlight w:val="lightGray"/>
              </w:rPr>
            </w:pPr>
          </w:p>
        </w:tc>
        <w:tc>
          <w:tcPr>
            <w:tcW w:w="703" w:type="dxa"/>
            <w:gridSpan w:val="3"/>
          </w:tcPr>
          <w:p w:rsidR="009C1CBE" w:rsidRPr="008C5A11" w:rsidRDefault="009C1CBE" w:rsidP="00BF5348">
            <w:pPr>
              <w:pStyle w:val="TableText"/>
              <w:keepLines w:val="0"/>
              <w:rPr>
                <w:rFonts w:cs="David"/>
                <w:snapToGrid/>
                <w:sz w:val="20"/>
                <w:szCs w:val="26"/>
              </w:rPr>
            </w:pPr>
          </w:p>
        </w:tc>
        <w:tc>
          <w:tcPr>
            <w:tcW w:w="1892" w:type="dxa"/>
            <w:gridSpan w:val="7"/>
          </w:tcPr>
          <w:p w:rsidR="009C1CBE" w:rsidRPr="008C5A11" w:rsidRDefault="009C1CBE" w:rsidP="00BF5348">
            <w:pPr>
              <w:pStyle w:val="TableInnerSideHeading"/>
              <w:rPr>
                <w:rFonts w:cs="David"/>
                <w:snapToGrid/>
                <w:sz w:val="20"/>
                <w:szCs w:val="26"/>
              </w:rPr>
            </w:pPr>
            <w:r w:rsidRPr="008C5A11">
              <w:rPr>
                <w:rFonts w:cs="David"/>
                <w:snapToGrid/>
                <w:sz w:val="20"/>
                <w:szCs w:val="26"/>
                <w:rtl/>
              </w:rPr>
              <w:t>"גבהים מזעריים לשימוש במערכת טייס אוטומטי</w:t>
            </w:r>
          </w:p>
        </w:tc>
        <w:tc>
          <w:tcPr>
            <w:tcW w:w="671" w:type="dxa"/>
          </w:tcPr>
          <w:p w:rsidR="009C1CBE" w:rsidRPr="008C5A11" w:rsidRDefault="009C1CBE" w:rsidP="00BF5348">
            <w:pPr>
              <w:pStyle w:val="TableText"/>
              <w:rPr>
                <w:rFonts w:cs="David"/>
                <w:snapToGrid/>
                <w:sz w:val="20"/>
                <w:szCs w:val="26"/>
              </w:rPr>
            </w:pPr>
            <w:r w:rsidRPr="008C5A11">
              <w:rPr>
                <w:rFonts w:cs="David"/>
                <w:snapToGrid/>
                <w:sz w:val="20"/>
                <w:szCs w:val="26"/>
                <w:rtl/>
              </w:rPr>
              <w:t>493.</w:t>
            </w:r>
          </w:p>
        </w:tc>
        <w:tc>
          <w:tcPr>
            <w:tcW w:w="4571" w:type="dxa"/>
            <w:gridSpan w:val="7"/>
          </w:tcPr>
          <w:p w:rsidR="009C1CBE" w:rsidRPr="008C5A11" w:rsidRDefault="00DC01D0" w:rsidP="00386E80">
            <w:pPr>
              <w:pStyle w:val="TableBlock"/>
              <w:rPr>
                <w:rFonts w:cs="David"/>
                <w:snapToGrid/>
                <w:sz w:val="20"/>
                <w:szCs w:val="26"/>
              </w:rPr>
            </w:pPr>
            <w:r>
              <w:rPr>
                <w:rFonts w:cs="David" w:hint="cs"/>
                <w:snapToGrid/>
                <w:sz w:val="20"/>
                <w:szCs w:val="26"/>
                <w:rtl/>
              </w:rPr>
              <w:t>לא ישתמש אדם במערכת טייס אוטומטי אלא ל</w:t>
            </w:r>
            <w:r w:rsidR="00386E80">
              <w:rPr>
                <w:rFonts w:cs="David" w:hint="cs"/>
                <w:snapToGrid/>
                <w:sz w:val="20"/>
                <w:szCs w:val="26"/>
                <w:rtl/>
              </w:rPr>
              <w:t xml:space="preserve">פי </w:t>
            </w:r>
            <w:r>
              <w:rPr>
                <w:rFonts w:cs="David" w:hint="cs"/>
                <w:snapToGrid/>
                <w:sz w:val="20"/>
                <w:szCs w:val="26"/>
                <w:rtl/>
              </w:rPr>
              <w:t>הוראות תקנה 265.".</w:t>
            </w:r>
          </w:p>
        </w:tc>
      </w:tr>
      <w:tr w:rsidR="009C1CB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CA53EB">
            <w:pPr>
              <w:pStyle w:val="TableSideHeading"/>
              <w:keepLines w:val="0"/>
              <w:rPr>
                <w:rFonts w:cs="David"/>
                <w:snapToGrid/>
                <w:sz w:val="20"/>
                <w:szCs w:val="26"/>
              </w:rPr>
            </w:pPr>
            <w:r w:rsidRPr="008C5A11">
              <w:rPr>
                <w:rFonts w:cs="David"/>
                <w:snapToGrid/>
                <w:sz w:val="20"/>
                <w:szCs w:val="26"/>
                <w:rtl/>
              </w:rPr>
              <w:t>הוספת תקנה 497א</w:t>
            </w:r>
          </w:p>
        </w:tc>
        <w:tc>
          <w:tcPr>
            <w:tcW w:w="703" w:type="dxa"/>
            <w:gridSpan w:val="3"/>
          </w:tcPr>
          <w:p w:rsidR="009C1CBE" w:rsidRPr="008C5A11" w:rsidRDefault="009C1CBE" w:rsidP="00DA23B4">
            <w:pPr>
              <w:pStyle w:val="TableText"/>
              <w:keepLines w:val="0"/>
              <w:numPr>
                <w:ilvl w:val="0"/>
                <w:numId w:val="1"/>
              </w:numPr>
              <w:rPr>
                <w:rFonts w:cs="David"/>
                <w:snapToGrid/>
                <w:sz w:val="20"/>
                <w:szCs w:val="26"/>
              </w:rPr>
            </w:pPr>
          </w:p>
        </w:tc>
        <w:tc>
          <w:tcPr>
            <w:tcW w:w="7134" w:type="dxa"/>
            <w:gridSpan w:val="15"/>
          </w:tcPr>
          <w:p w:rsidR="009C1CBE" w:rsidRPr="008C5A11" w:rsidRDefault="009C1CBE" w:rsidP="00880777">
            <w:pPr>
              <w:pStyle w:val="TableBlock"/>
              <w:rPr>
                <w:rFonts w:cs="David"/>
                <w:snapToGrid/>
                <w:sz w:val="20"/>
                <w:szCs w:val="26"/>
              </w:rPr>
            </w:pPr>
            <w:r w:rsidRPr="008C5A11">
              <w:rPr>
                <w:rFonts w:cs="David"/>
                <w:snapToGrid/>
                <w:sz w:val="20"/>
                <w:szCs w:val="26"/>
                <w:rtl/>
              </w:rPr>
              <w:t>אחרי תקנה 497 לתקנות העיקריות יבוא:</w:t>
            </w:r>
          </w:p>
        </w:tc>
      </w:tr>
      <w:tr w:rsidR="009C1C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0B0DEA">
            <w:pPr>
              <w:pStyle w:val="TableSideHeading"/>
              <w:keepLines w:val="0"/>
              <w:rPr>
                <w:rFonts w:cs="David"/>
                <w:snapToGrid/>
                <w:sz w:val="20"/>
                <w:szCs w:val="26"/>
                <w:highlight w:val="lightGray"/>
              </w:rPr>
            </w:pPr>
          </w:p>
        </w:tc>
        <w:tc>
          <w:tcPr>
            <w:tcW w:w="703" w:type="dxa"/>
            <w:gridSpan w:val="3"/>
          </w:tcPr>
          <w:p w:rsidR="009C1CBE" w:rsidRPr="008C5A11" w:rsidRDefault="009C1CBE" w:rsidP="00B471E9">
            <w:pPr>
              <w:pStyle w:val="TableText"/>
              <w:keepLines w:val="0"/>
              <w:rPr>
                <w:rFonts w:cs="David"/>
                <w:snapToGrid/>
                <w:sz w:val="20"/>
                <w:szCs w:val="26"/>
              </w:rPr>
            </w:pPr>
          </w:p>
        </w:tc>
        <w:tc>
          <w:tcPr>
            <w:tcW w:w="1892" w:type="dxa"/>
            <w:gridSpan w:val="7"/>
          </w:tcPr>
          <w:p w:rsidR="009C1CBE" w:rsidRPr="008C5A11" w:rsidRDefault="009C1CBE" w:rsidP="000419AB">
            <w:pPr>
              <w:pStyle w:val="TableInnerSideHeading"/>
              <w:rPr>
                <w:rFonts w:cs="David"/>
                <w:snapToGrid/>
                <w:sz w:val="20"/>
                <w:szCs w:val="26"/>
              </w:rPr>
            </w:pPr>
            <w:r w:rsidRPr="008C5A11">
              <w:rPr>
                <w:rFonts w:cs="David"/>
                <w:snapToGrid/>
                <w:sz w:val="20"/>
                <w:szCs w:val="26"/>
                <w:rtl/>
              </w:rPr>
              <w:t>"הושבה במושב יציאת חרום</w:t>
            </w:r>
          </w:p>
        </w:tc>
        <w:tc>
          <w:tcPr>
            <w:tcW w:w="671" w:type="dxa"/>
          </w:tcPr>
          <w:p w:rsidR="009C1CBE" w:rsidRPr="008C5A11" w:rsidRDefault="009C1CBE" w:rsidP="00B471E9">
            <w:pPr>
              <w:pStyle w:val="TableText"/>
              <w:rPr>
                <w:rFonts w:cs="David"/>
                <w:snapToGrid/>
                <w:sz w:val="20"/>
                <w:szCs w:val="26"/>
              </w:rPr>
            </w:pPr>
            <w:r w:rsidRPr="008C5A11">
              <w:rPr>
                <w:rFonts w:cs="David"/>
                <w:snapToGrid/>
                <w:sz w:val="20"/>
                <w:szCs w:val="26"/>
                <w:rtl/>
              </w:rPr>
              <w:t>497א.</w:t>
            </w:r>
          </w:p>
        </w:tc>
        <w:tc>
          <w:tcPr>
            <w:tcW w:w="4571" w:type="dxa"/>
            <w:gridSpan w:val="7"/>
          </w:tcPr>
          <w:p w:rsidR="009C1CBE" w:rsidRPr="008C5A11" w:rsidRDefault="009C1CBE" w:rsidP="000419AB">
            <w:pPr>
              <w:pStyle w:val="TableBlock"/>
              <w:rPr>
                <w:rFonts w:cs="David"/>
                <w:snapToGrid/>
                <w:sz w:val="20"/>
                <w:szCs w:val="26"/>
              </w:rPr>
            </w:pPr>
            <w:r w:rsidRPr="008C5A11">
              <w:rPr>
                <w:rFonts w:cs="David"/>
                <w:snapToGrid/>
                <w:sz w:val="20"/>
                <w:szCs w:val="26"/>
                <w:rtl/>
              </w:rPr>
              <w:t>(א)</w:t>
            </w:r>
            <w:r w:rsidRPr="008C5A11">
              <w:rPr>
                <w:rFonts w:cs="David"/>
                <w:snapToGrid/>
                <w:sz w:val="20"/>
                <w:szCs w:val="26"/>
                <w:rtl/>
              </w:rPr>
              <w:tab/>
              <w:t xml:space="preserve">בתקנה זו - </w:t>
            </w:r>
          </w:p>
        </w:tc>
      </w:tr>
      <w:tr w:rsidR="009C1CBE" w:rsidRPr="00467A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567" w:type="dxa"/>
            <w:gridSpan w:val="2"/>
          </w:tcPr>
          <w:p w:rsidR="009C1CBE" w:rsidRPr="008C5A11" w:rsidRDefault="009C1CBE" w:rsidP="00B371CA">
            <w:pPr>
              <w:pStyle w:val="TableText"/>
              <w:rPr>
                <w:rFonts w:cs="David"/>
                <w:snapToGrid/>
                <w:sz w:val="20"/>
                <w:szCs w:val="26"/>
              </w:rPr>
            </w:pPr>
          </w:p>
        </w:tc>
        <w:tc>
          <w:tcPr>
            <w:tcW w:w="4004" w:type="dxa"/>
            <w:gridSpan w:val="5"/>
          </w:tcPr>
          <w:p w:rsidR="009C1CBE" w:rsidRPr="008C5A11" w:rsidRDefault="009C1CBE" w:rsidP="00BC3F00">
            <w:pPr>
              <w:pStyle w:val="TableBlock"/>
              <w:rPr>
                <w:rFonts w:cs="David"/>
                <w:snapToGrid/>
                <w:sz w:val="20"/>
                <w:szCs w:val="26"/>
              </w:rPr>
            </w:pPr>
            <w:r w:rsidRPr="008C5A11">
              <w:rPr>
                <w:rFonts w:cs="David"/>
                <w:snapToGrid/>
                <w:sz w:val="20"/>
                <w:szCs w:val="26"/>
                <w:rtl/>
              </w:rPr>
              <w:t xml:space="preserve">"אדם מתאים" – אדם המתאים להושבה במושב יציאת חרום לפי אמות המידה להושבה; </w:t>
            </w:r>
          </w:p>
        </w:tc>
      </w:tr>
      <w:tr w:rsidR="009C1CBE" w:rsidRPr="00467A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567" w:type="dxa"/>
            <w:gridSpan w:val="2"/>
          </w:tcPr>
          <w:p w:rsidR="009C1CBE" w:rsidRPr="008C5A11" w:rsidRDefault="009C1CBE" w:rsidP="00B371CA">
            <w:pPr>
              <w:pStyle w:val="TableText"/>
              <w:rPr>
                <w:rFonts w:cs="David"/>
                <w:snapToGrid/>
                <w:sz w:val="20"/>
                <w:szCs w:val="26"/>
              </w:rPr>
            </w:pPr>
          </w:p>
        </w:tc>
        <w:tc>
          <w:tcPr>
            <w:tcW w:w="4004" w:type="dxa"/>
            <w:gridSpan w:val="5"/>
          </w:tcPr>
          <w:p w:rsidR="009C1CBE" w:rsidRPr="008C5A11" w:rsidRDefault="009C1CBE" w:rsidP="000419AB">
            <w:pPr>
              <w:pStyle w:val="TableBlock"/>
              <w:rPr>
                <w:rFonts w:cs="David"/>
                <w:snapToGrid/>
                <w:sz w:val="20"/>
                <w:szCs w:val="26"/>
              </w:rPr>
            </w:pPr>
            <w:r w:rsidRPr="008C5A11">
              <w:rPr>
                <w:rFonts w:cs="David"/>
                <w:snapToGrid/>
                <w:sz w:val="20"/>
                <w:szCs w:val="26"/>
                <w:rtl/>
              </w:rPr>
              <w:t xml:space="preserve">"אמות מידה להושבה" – נהלים שקבע מחזיק הרישיון שיבטיחו כי אדם שיש כוונה להושיבו במושב יציאת חרום, מתאים לכך כאמור בתקנת משנה (ב); </w:t>
            </w:r>
          </w:p>
        </w:tc>
      </w:tr>
      <w:tr w:rsidR="009C1CBE" w:rsidRPr="00467A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567" w:type="dxa"/>
            <w:gridSpan w:val="2"/>
          </w:tcPr>
          <w:p w:rsidR="009C1CBE" w:rsidRPr="008C5A11" w:rsidRDefault="009C1CBE" w:rsidP="00B371CA">
            <w:pPr>
              <w:pStyle w:val="TableText"/>
              <w:rPr>
                <w:rFonts w:cs="David"/>
                <w:snapToGrid/>
                <w:sz w:val="20"/>
                <w:szCs w:val="26"/>
              </w:rPr>
            </w:pPr>
          </w:p>
        </w:tc>
        <w:tc>
          <w:tcPr>
            <w:tcW w:w="4004" w:type="dxa"/>
            <w:gridSpan w:val="5"/>
          </w:tcPr>
          <w:p w:rsidR="009C1CBE" w:rsidRPr="008C5A11" w:rsidRDefault="009C1CBE" w:rsidP="00B27152">
            <w:pPr>
              <w:pStyle w:val="TableBlock"/>
              <w:rPr>
                <w:rFonts w:cs="David"/>
                <w:snapToGrid/>
                <w:sz w:val="20"/>
                <w:szCs w:val="26"/>
              </w:rPr>
            </w:pPr>
            <w:r w:rsidRPr="008C5A11">
              <w:rPr>
                <w:rFonts w:cs="David"/>
                <w:snapToGrid/>
                <w:sz w:val="20"/>
                <w:szCs w:val="26"/>
                <w:rtl/>
              </w:rPr>
              <w:t>"מושב יציאת חירום" - מושב הנמצא בשורה המובילה לפתח יציאת חרום במטוס;</w:t>
            </w:r>
          </w:p>
        </w:tc>
      </w:tr>
      <w:tr w:rsidR="009C1CBE" w:rsidRPr="00467A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567" w:type="dxa"/>
            <w:gridSpan w:val="2"/>
          </w:tcPr>
          <w:p w:rsidR="009C1CBE" w:rsidRPr="008C5A11" w:rsidRDefault="009C1CBE" w:rsidP="00B371CA">
            <w:pPr>
              <w:pStyle w:val="TableText"/>
              <w:rPr>
                <w:rFonts w:cs="David"/>
                <w:snapToGrid/>
                <w:sz w:val="20"/>
                <w:szCs w:val="26"/>
              </w:rPr>
            </w:pPr>
          </w:p>
        </w:tc>
        <w:tc>
          <w:tcPr>
            <w:tcW w:w="4004" w:type="dxa"/>
            <w:gridSpan w:val="5"/>
          </w:tcPr>
          <w:p w:rsidR="009C1CBE" w:rsidRPr="008C5A11" w:rsidRDefault="009C1CBE" w:rsidP="00BB5012">
            <w:pPr>
              <w:pStyle w:val="TableBlock"/>
              <w:rPr>
                <w:rFonts w:cs="David"/>
                <w:snapToGrid/>
                <w:sz w:val="20"/>
                <w:szCs w:val="26"/>
              </w:rPr>
            </w:pPr>
            <w:r w:rsidRPr="008C5A11">
              <w:rPr>
                <w:rFonts w:cs="David"/>
                <w:snapToGrid/>
                <w:sz w:val="20"/>
                <w:szCs w:val="26"/>
                <w:rtl/>
              </w:rPr>
              <w:t>"פעולות חילוץ" – הפעולות המפורטות בתקנת משנה (ב)(</w:t>
            </w:r>
            <w:del w:id="134" w:author="רננה שחר" w:date="2014-05-19T15:56:00Z">
              <w:r w:rsidRPr="008C5A11" w:rsidDel="00BB5012">
                <w:rPr>
                  <w:rFonts w:cs="David"/>
                  <w:snapToGrid/>
                  <w:sz w:val="20"/>
                  <w:szCs w:val="26"/>
                  <w:rtl/>
                </w:rPr>
                <w:delText>1</w:delText>
              </w:r>
            </w:del>
            <w:ins w:id="135" w:author="רננה שחר" w:date="2014-05-19T15:56:00Z">
              <w:r w:rsidR="00BB5012">
                <w:rPr>
                  <w:rFonts w:cs="David" w:hint="cs"/>
                  <w:snapToGrid/>
                  <w:sz w:val="20"/>
                  <w:szCs w:val="26"/>
                  <w:rtl/>
                </w:rPr>
                <w:t>4</w:t>
              </w:r>
            </w:ins>
            <w:r w:rsidRPr="008C5A11">
              <w:rPr>
                <w:rFonts w:cs="David"/>
                <w:snapToGrid/>
                <w:sz w:val="20"/>
                <w:szCs w:val="26"/>
                <w:rtl/>
              </w:rPr>
              <w:t>)(א) בפסקאות משנה (1) עד (10) ובתקנת משנה (ב)(</w:t>
            </w:r>
            <w:del w:id="136" w:author="רננה שחר" w:date="2014-05-19T15:56:00Z">
              <w:r w:rsidRPr="008C5A11" w:rsidDel="00BB5012">
                <w:rPr>
                  <w:rFonts w:cs="David"/>
                  <w:snapToGrid/>
                  <w:sz w:val="20"/>
                  <w:szCs w:val="26"/>
                  <w:rtl/>
                </w:rPr>
                <w:delText>1</w:delText>
              </w:r>
            </w:del>
            <w:ins w:id="137" w:author="רננה שחר" w:date="2014-05-19T15:56:00Z">
              <w:r w:rsidR="00BB5012">
                <w:rPr>
                  <w:rFonts w:cs="David" w:hint="cs"/>
                  <w:snapToGrid/>
                  <w:sz w:val="20"/>
                  <w:szCs w:val="26"/>
                  <w:rtl/>
                </w:rPr>
                <w:t>4</w:t>
              </w:r>
            </w:ins>
            <w:r w:rsidRPr="008C5A11">
              <w:rPr>
                <w:rFonts w:cs="David"/>
                <w:snapToGrid/>
                <w:sz w:val="20"/>
                <w:szCs w:val="26"/>
                <w:rtl/>
              </w:rPr>
              <w:t>)(ב)</w:t>
            </w:r>
            <w:ins w:id="138" w:author="רננה שחר" w:date="2014-05-19T16:15:00Z">
              <w:r w:rsidR="00DE22D0">
                <w:rPr>
                  <w:rFonts w:cs="David" w:hint="cs"/>
                  <w:snapToGrid/>
                  <w:sz w:val="20"/>
                  <w:szCs w:val="26"/>
                  <w:rtl/>
                </w:rPr>
                <w:t xml:space="preserve"> </w:t>
              </w:r>
            </w:ins>
            <w:r w:rsidRPr="008C5A11">
              <w:rPr>
                <w:rFonts w:cs="David"/>
                <w:snapToGrid/>
                <w:sz w:val="20"/>
                <w:szCs w:val="26"/>
                <w:rtl/>
              </w:rPr>
              <w:t>בפסקת משנה (4).</w:t>
            </w:r>
          </w:p>
        </w:tc>
      </w:tr>
      <w:tr w:rsidR="009C1C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keepLines w:val="0"/>
              <w:rPr>
                <w:rFonts w:cs="David"/>
                <w:snapToGrid/>
                <w:sz w:val="20"/>
                <w:szCs w:val="26"/>
                <w:highlight w:val="lightGray"/>
              </w:rPr>
            </w:pPr>
          </w:p>
        </w:tc>
        <w:tc>
          <w:tcPr>
            <w:tcW w:w="703" w:type="dxa"/>
            <w:gridSpan w:val="3"/>
          </w:tcPr>
          <w:p w:rsidR="009C1CBE" w:rsidRPr="008C5A11" w:rsidRDefault="009C1CBE" w:rsidP="00B471E9">
            <w:pPr>
              <w:pStyle w:val="TableText"/>
              <w:keepLines w:val="0"/>
              <w:rPr>
                <w:rFonts w:cs="David"/>
                <w:snapToGrid/>
                <w:sz w:val="20"/>
                <w:szCs w:val="26"/>
              </w:rPr>
            </w:pPr>
          </w:p>
        </w:tc>
        <w:tc>
          <w:tcPr>
            <w:tcW w:w="1892" w:type="dxa"/>
            <w:gridSpan w:val="7"/>
          </w:tcPr>
          <w:p w:rsidR="009C1CBE" w:rsidRPr="008C5A11" w:rsidRDefault="009C1CBE" w:rsidP="005B11F0">
            <w:pPr>
              <w:pStyle w:val="TableInnerSideHeading"/>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4571" w:type="dxa"/>
            <w:gridSpan w:val="7"/>
          </w:tcPr>
          <w:p w:rsidR="009C1CBE" w:rsidRPr="008C5A11" w:rsidRDefault="009C1CBE" w:rsidP="000419AB">
            <w:pPr>
              <w:pStyle w:val="TableBlock"/>
              <w:rPr>
                <w:rFonts w:cs="David"/>
                <w:snapToGrid/>
                <w:sz w:val="20"/>
                <w:szCs w:val="26"/>
              </w:rPr>
            </w:pPr>
            <w:r w:rsidRPr="008C5A11">
              <w:rPr>
                <w:rFonts w:cs="David"/>
                <w:snapToGrid/>
                <w:sz w:val="20"/>
                <w:szCs w:val="26"/>
                <w:rtl/>
              </w:rPr>
              <w:t>(ב)</w:t>
            </w:r>
            <w:r w:rsidRPr="008C5A11">
              <w:rPr>
                <w:rFonts w:cs="David"/>
                <w:snapToGrid/>
                <w:sz w:val="20"/>
                <w:szCs w:val="26"/>
                <w:rtl/>
              </w:rPr>
              <w:tab/>
            </w:r>
            <w:ins w:id="139" w:author="רננה שחר" w:date="2014-05-19T15:56:00Z">
              <w:r w:rsidR="00BB5012">
                <w:rPr>
                  <w:rFonts w:cs="David" w:hint="cs"/>
                  <w:snapToGrid/>
                  <w:sz w:val="20"/>
                  <w:szCs w:val="26"/>
                  <w:rtl/>
                </w:rPr>
                <w:t xml:space="preserve">לשם הבטחת בטיחות הטיסה, </w:t>
              </w:r>
            </w:ins>
            <w:r w:rsidRPr="008C5A11">
              <w:rPr>
                <w:rFonts w:cs="David"/>
                <w:snapToGrid/>
                <w:sz w:val="20"/>
                <w:szCs w:val="26"/>
                <w:rtl/>
              </w:rPr>
              <w:t>מחזיק רישיון יקבע נהלים שיבטיחו כי באדם שיש כוונה להושיבו במושב יציאת חירום מתקיימים כל אלה:</w:t>
            </w:r>
          </w:p>
        </w:tc>
      </w:tr>
      <w:tr w:rsidR="009C1CBE" w:rsidRPr="00467ABE"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67" w:type="dxa"/>
            <w:gridSpan w:val="2"/>
          </w:tcPr>
          <w:p w:rsidR="009C1CBE" w:rsidRPr="008C5A11" w:rsidRDefault="009C1CBE" w:rsidP="00B471E9">
            <w:pPr>
              <w:pStyle w:val="TableText"/>
              <w:rPr>
                <w:rFonts w:cs="David"/>
                <w:snapToGrid/>
                <w:sz w:val="20"/>
                <w:szCs w:val="26"/>
              </w:rPr>
            </w:pPr>
          </w:p>
        </w:tc>
        <w:tc>
          <w:tcPr>
            <w:tcW w:w="4004" w:type="dxa"/>
            <w:gridSpan w:val="5"/>
          </w:tcPr>
          <w:p w:rsidR="009C1CBE" w:rsidRPr="008C5A11" w:rsidRDefault="009C1CBE" w:rsidP="00BB5012">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 xml:space="preserve">אותו אדם יוכל להבין ולבצע את הפעולות הנדרשות לפתיחת פתח יציאת החירום ולסיוע בביצוע פעולות החילוץ לפי תקנה זו; </w:t>
            </w:r>
            <w:del w:id="140" w:author="רננה שחר" w:date="2014-05-19T15:57:00Z">
              <w:r w:rsidRPr="008C5A11" w:rsidDel="00BB5012">
                <w:rPr>
                  <w:rFonts w:cs="David"/>
                  <w:snapToGrid/>
                  <w:sz w:val="20"/>
                  <w:szCs w:val="26"/>
                  <w:rtl/>
                </w:rPr>
                <w:delText>אדם לא ייחשב כמי שיכול להבין ולבצע את פעולות החילוץ כאמור אם נחזה כי התקיים בו אחד מאלה:</w:delText>
              </w:r>
            </w:del>
          </w:p>
        </w:tc>
      </w:tr>
      <w:tr w:rsidR="009C1CBE" w:rsidRPr="006006BD" w:rsidDel="00BB5012"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del w:id="141" w:author="רננה שחר" w:date="2014-05-19T16:02:00Z"/>
        </w:trPr>
        <w:tc>
          <w:tcPr>
            <w:tcW w:w="1912" w:type="dxa"/>
          </w:tcPr>
          <w:p w:rsidR="009C1CBE" w:rsidRPr="008C5A11" w:rsidDel="00BB5012" w:rsidRDefault="009C1CBE" w:rsidP="00B471E9">
            <w:pPr>
              <w:pStyle w:val="TableSideHeading"/>
              <w:rPr>
                <w:del w:id="142" w:author="רננה שחר" w:date="2014-05-19T16:02:00Z"/>
                <w:rFonts w:cs="David"/>
                <w:snapToGrid/>
                <w:sz w:val="20"/>
                <w:szCs w:val="26"/>
              </w:rPr>
            </w:pPr>
          </w:p>
        </w:tc>
        <w:tc>
          <w:tcPr>
            <w:tcW w:w="703" w:type="dxa"/>
            <w:gridSpan w:val="3"/>
          </w:tcPr>
          <w:p w:rsidR="009C1CBE" w:rsidRPr="008C5A11" w:rsidDel="00BB5012" w:rsidRDefault="009C1CBE" w:rsidP="00B471E9">
            <w:pPr>
              <w:pStyle w:val="TableText"/>
              <w:rPr>
                <w:del w:id="143" w:author="רננה שחר" w:date="2014-05-19T16:02:00Z"/>
                <w:rFonts w:cs="David"/>
                <w:snapToGrid/>
                <w:sz w:val="20"/>
                <w:szCs w:val="26"/>
              </w:rPr>
            </w:pPr>
          </w:p>
        </w:tc>
        <w:tc>
          <w:tcPr>
            <w:tcW w:w="640" w:type="dxa"/>
            <w:gridSpan w:val="2"/>
          </w:tcPr>
          <w:p w:rsidR="009C1CBE" w:rsidRPr="008C5A11" w:rsidDel="00BB5012" w:rsidRDefault="009C1CBE" w:rsidP="00B471E9">
            <w:pPr>
              <w:pStyle w:val="TableText"/>
              <w:rPr>
                <w:del w:id="144" w:author="רננה שחר" w:date="2014-05-19T16:02:00Z"/>
                <w:rFonts w:cs="David"/>
                <w:snapToGrid/>
                <w:sz w:val="20"/>
                <w:szCs w:val="26"/>
              </w:rPr>
            </w:pPr>
          </w:p>
        </w:tc>
        <w:tc>
          <w:tcPr>
            <w:tcW w:w="629" w:type="dxa"/>
            <w:gridSpan w:val="3"/>
          </w:tcPr>
          <w:p w:rsidR="009C1CBE" w:rsidRPr="008C5A11" w:rsidDel="00BB5012" w:rsidRDefault="009C1CBE" w:rsidP="00B471E9">
            <w:pPr>
              <w:pStyle w:val="TableText"/>
              <w:rPr>
                <w:del w:id="145" w:author="רננה שחר" w:date="2014-05-19T16:02:00Z"/>
                <w:rFonts w:cs="David"/>
                <w:snapToGrid/>
                <w:sz w:val="20"/>
                <w:szCs w:val="26"/>
              </w:rPr>
            </w:pPr>
          </w:p>
        </w:tc>
        <w:tc>
          <w:tcPr>
            <w:tcW w:w="623" w:type="dxa"/>
            <w:gridSpan w:val="2"/>
          </w:tcPr>
          <w:p w:rsidR="009C1CBE" w:rsidRPr="008C5A11" w:rsidDel="00BB5012" w:rsidRDefault="009C1CBE" w:rsidP="00B471E9">
            <w:pPr>
              <w:pStyle w:val="TableText"/>
              <w:rPr>
                <w:del w:id="146" w:author="רננה שחר" w:date="2014-05-19T16:02:00Z"/>
                <w:rFonts w:cs="David"/>
                <w:snapToGrid/>
                <w:sz w:val="20"/>
                <w:szCs w:val="26"/>
              </w:rPr>
            </w:pPr>
          </w:p>
        </w:tc>
        <w:tc>
          <w:tcPr>
            <w:tcW w:w="671" w:type="dxa"/>
          </w:tcPr>
          <w:p w:rsidR="009C1CBE" w:rsidRPr="008C5A11" w:rsidDel="00BB5012" w:rsidRDefault="009C1CBE" w:rsidP="00B471E9">
            <w:pPr>
              <w:pStyle w:val="TableText"/>
              <w:rPr>
                <w:del w:id="147" w:author="רננה שחר" w:date="2014-05-19T16:02:00Z"/>
                <w:rFonts w:cs="David"/>
                <w:snapToGrid/>
                <w:sz w:val="20"/>
                <w:szCs w:val="26"/>
              </w:rPr>
            </w:pPr>
          </w:p>
        </w:tc>
        <w:tc>
          <w:tcPr>
            <w:tcW w:w="567" w:type="dxa"/>
            <w:gridSpan w:val="2"/>
          </w:tcPr>
          <w:p w:rsidR="009C1CBE" w:rsidRPr="008C5A11" w:rsidDel="00BB5012" w:rsidRDefault="009C1CBE" w:rsidP="00B471E9">
            <w:pPr>
              <w:pStyle w:val="TableText"/>
              <w:rPr>
                <w:del w:id="148" w:author="רננה שחר" w:date="2014-05-19T16:02:00Z"/>
                <w:rFonts w:cs="David"/>
                <w:snapToGrid/>
                <w:sz w:val="20"/>
                <w:szCs w:val="26"/>
              </w:rPr>
            </w:pPr>
          </w:p>
        </w:tc>
        <w:tc>
          <w:tcPr>
            <w:tcW w:w="600" w:type="dxa"/>
            <w:gridSpan w:val="2"/>
          </w:tcPr>
          <w:p w:rsidR="009C1CBE" w:rsidRPr="008C5A11" w:rsidDel="00BB5012" w:rsidRDefault="009C1CBE" w:rsidP="00B471E9">
            <w:pPr>
              <w:pStyle w:val="TableText"/>
              <w:rPr>
                <w:del w:id="149" w:author="רננה שחר" w:date="2014-05-19T16:02:00Z"/>
                <w:rFonts w:cs="David"/>
                <w:snapToGrid/>
                <w:sz w:val="20"/>
                <w:szCs w:val="26"/>
              </w:rPr>
            </w:pPr>
          </w:p>
        </w:tc>
        <w:tc>
          <w:tcPr>
            <w:tcW w:w="3404" w:type="dxa"/>
            <w:gridSpan w:val="3"/>
          </w:tcPr>
          <w:p w:rsidR="009C1CBE" w:rsidRPr="008C5A11" w:rsidDel="00BB5012" w:rsidRDefault="009C1CBE" w:rsidP="00BC3F00">
            <w:pPr>
              <w:pStyle w:val="TableBlock"/>
              <w:rPr>
                <w:del w:id="150" w:author="רננה שחר" w:date="2014-05-19T16:02:00Z"/>
                <w:rFonts w:cs="David"/>
                <w:snapToGrid/>
                <w:sz w:val="20"/>
                <w:szCs w:val="26"/>
              </w:rPr>
            </w:pPr>
            <w:del w:id="151" w:author="רננה שחר" w:date="2014-05-19T16:00:00Z">
              <w:r w:rsidRPr="008C5A11" w:rsidDel="00BB5012">
                <w:rPr>
                  <w:rFonts w:cs="David"/>
                  <w:snapToGrid/>
                  <w:sz w:val="20"/>
                  <w:szCs w:val="26"/>
                  <w:rtl/>
                </w:rPr>
                <w:delText xml:space="preserve">(א) </w:delText>
              </w:r>
              <w:r w:rsidRPr="008C5A11" w:rsidDel="00BB5012">
                <w:rPr>
                  <w:rFonts w:cs="David"/>
                  <w:snapToGrid/>
                  <w:sz w:val="20"/>
                  <w:szCs w:val="26"/>
                  <w:rtl/>
                </w:rPr>
                <w:tab/>
                <w:delText xml:space="preserve">הוא חסר יכולת תנועה, כח או מיומנות בזרועותיו, בידיו או ברגליו, כך שאין הוא יכול לבצע באופן הנדרש במצב חירום אחת מפעולות אלה: </w:delText>
              </w:r>
            </w:del>
          </w:p>
        </w:tc>
      </w:tr>
      <w:tr w:rsidR="009C1CBE" w:rsidDel="00BB5012"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del w:id="152" w:author="רננה שחר" w:date="2014-05-19T16:02:00Z"/>
        </w:trPr>
        <w:tc>
          <w:tcPr>
            <w:tcW w:w="1912" w:type="dxa"/>
          </w:tcPr>
          <w:p w:rsidR="009C1CBE" w:rsidRPr="008C5A11" w:rsidDel="00BB5012" w:rsidRDefault="009C1CBE" w:rsidP="00B471E9">
            <w:pPr>
              <w:pStyle w:val="TableSideHeading"/>
              <w:rPr>
                <w:del w:id="153" w:author="רננה שחר" w:date="2014-05-19T16:02:00Z"/>
                <w:rFonts w:cs="David"/>
                <w:snapToGrid/>
                <w:sz w:val="20"/>
                <w:szCs w:val="26"/>
              </w:rPr>
            </w:pPr>
          </w:p>
        </w:tc>
        <w:tc>
          <w:tcPr>
            <w:tcW w:w="703" w:type="dxa"/>
            <w:gridSpan w:val="3"/>
          </w:tcPr>
          <w:p w:rsidR="009C1CBE" w:rsidRPr="008C5A11" w:rsidDel="00BB5012" w:rsidRDefault="009C1CBE" w:rsidP="00B471E9">
            <w:pPr>
              <w:pStyle w:val="TableText"/>
              <w:rPr>
                <w:del w:id="154" w:author="רננה שחר" w:date="2014-05-19T16:02:00Z"/>
                <w:rFonts w:cs="David"/>
                <w:snapToGrid/>
                <w:sz w:val="20"/>
                <w:szCs w:val="26"/>
              </w:rPr>
            </w:pPr>
          </w:p>
        </w:tc>
        <w:tc>
          <w:tcPr>
            <w:tcW w:w="640" w:type="dxa"/>
            <w:gridSpan w:val="2"/>
          </w:tcPr>
          <w:p w:rsidR="009C1CBE" w:rsidRPr="008C5A11" w:rsidDel="00BB5012" w:rsidRDefault="009C1CBE" w:rsidP="00B471E9">
            <w:pPr>
              <w:pStyle w:val="TableText"/>
              <w:rPr>
                <w:del w:id="155" w:author="רננה שחר" w:date="2014-05-19T16:02:00Z"/>
                <w:rFonts w:cs="David"/>
                <w:snapToGrid/>
                <w:sz w:val="20"/>
                <w:szCs w:val="26"/>
              </w:rPr>
            </w:pPr>
          </w:p>
        </w:tc>
        <w:tc>
          <w:tcPr>
            <w:tcW w:w="629" w:type="dxa"/>
            <w:gridSpan w:val="3"/>
          </w:tcPr>
          <w:p w:rsidR="009C1CBE" w:rsidRPr="008C5A11" w:rsidDel="00BB5012" w:rsidRDefault="009C1CBE" w:rsidP="00B471E9">
            <w:pPr>
              <w:pStyle w:val="TableText"/>
              <w:rPr>
                <w:del w:id="156" w:author="רננה שחר" w:date="2014-05-19T16:02:00Z"/>
                <w:rFonts w:cs="David"/>
                <w:snapToGrid/>
                <w:sz w:val="20"/>
                <w:szCs w:val="26"/>
              </w:rPr>
            </w:pPr>
          </w:p>
        </w:tc>
        <w:tc>
          <w:tcPr>
            <w:tcW w:w="623" w:type="dxa"/>
            <w:gridSpan w:val="2"/>
          </w:tcPr>
          <w:p w:rsidR="009C1CBE" w:rsidRPr="008C5A11" w:rsidDel="00BB5012" w:rsidRDefault="009C1CBE" w:rsidP="00B471E9">
            <w:pPr>
              <w:pStyle w:val="TableText"/>
              <w:rPr>
                <w:del w:id="157" w:author="רננה שחר" w:date="2014-05-19T16:02:00Z"/>
                <w:rFonts w:cs="David"/>
                <w:snapToGrid/>
                <w:sz w:val="20"/>
                <w:szCs w:val="26"/>
              </w:rPr>
            </w:pPr>
          </w:p>
        </w:tc>
        <w:tc>
          <w:tcPr>
            <w:tcW w:w="671" w:type="dxa"/>
          </w:tcPr>
          <w:p w:rsidR="009C1CBE" w:rsidRPr="008C5A11" w:rsidDel="00BB5012" w:rsidRDefault="009C1CBE" w:rsidP="00B471E9">
            <w:pPr>
              <w:pStyle w:val="TableText"/>
              <w:rPr>
                <w:del w:id="158" w:author="רננה שחר" w:date="2014-05-19T16:02:00Z"/>
                <w:rFonts w:cs="David"/>
                <w:snapToGrid/>
                <w:sz w:val="20"/>
                <w:szCs w:val="26"/>
              </w:rPr>
            </w:pPr>
          </w:p>
        </w:tc>
        <w:tc>
          <w:tcPr>
            <w:tcW w:w="549" w:type="dxa"/>
          </w:tcPr>
          <w:p w:rsidR="009C1CBE" w:rsidRPr="008C5A11" w:rsidDel="00BB5012" w:rsidRDefault="009C1CBE" w:rsidP="00B471E9">
            <w:pPr>
              <w:pStyle w:val="TableText"/>
              <w:rPr>
                <w:del w:id="159" w:author="רננה שחר" w:date="2014-05-19T16:02:00Z"/>
                <w:rFonts w:cs="David"/>
                <w:snapToGrid/>
                <w:sz w:val="20"/>
                <w:szCs w:val="26"/>
              </w:rPr>
            </w:pPr>
          </w:p>
        </w:tc>
        <w:tc>
          <w:tcPr>
            <w:tcW w:w="618" w:type="dxa"/>
            <w:gridSpan w:val="3"/>
          </w:tcPr>
          <w:p w:rsidR="009C1CBE" w:rsidRPr="008C5A11" w:rsidDel="00BB5012" w:rsidRDefault="009C1CBE" w:rsidP="00B471E9">
            <w:pPr>
              <w:pStyle w:val="TableText"/>
              <w:rPr>
                <w:del w:id="160" w:author="רננה שחר" w:date="2014-05-19T16:02:00Z"/>
                <w:rFonts w:cs="David"/>
                <w:snapToGrid/>
                <w:sz w:val="20"/>
                <w:szCs w:val="26"/>
              </w:rPr>
            </w:pPr>
          </w:p>
        </w:tc>
        <w:tc>
          <w:tcPr>
            <w:tcW w:w="600" w:type="dxa"/>
            <w:gridSpan w:val="2"/>
          </w:tcPr>
          <w:p w:rsidR="009C1CBE" w:rsidRPr="008C5A11" w:rsidDel="00BB5012" w:rsidRDefault="009C1CBE" w:rsidP="00B471E9">
            <w:pPr>
              <w:pStyle w:val="TableText"/>
              <w:rPr>
                <w:del w:id="161" w:author="רננה שחר" w:date="2014-05-19T16:02:00Z"/>
                <w:rFonts w:cs="David"/>
                <w:snapToGrid/>
                <w:sz w:val="20"/>
                <w:szCs w:val="26"/>
              </w:rPr>
            </w:pPr>
          </w:p>
        </w:tc>
        <w:tc>
          <w:tcPr>
            <w:tcW w:w="2804" w:type="dxa"/>
          </w:tcPr>
          <w:p w:rsidR="009C1CBE" w:rsidRPr="008C5A11" w:rsidDel="00BB5012" w:rsidRDefault="009C1CBE" w:rsidP="00733A78">
            <w:pPr>
              <w:pStyle w:val="TableBlock"/>
              <w:rPr>
                <w:del w:id="162" w:author="רננה שחר" w:date="2014-05-19T16:02:00Z"/>
                <w:rFonts w:cs="David"/>
                <w:snapToGrid/>
                <w:sz w:val="20"/>
                <w:szCs w:val="26"/>
              </w:rPr>
            </w:pPr>
            <w:del w:id="163" w:author="רננה שחר" w:date="2014-05-19T16:02:00Z">
              <w:r w:rsidRPr="008C5A11" w:rsidDel="00BB5012">
                <w:rPr>
                  <w:rFonts w:cs="David"/>
                  <w:snapToGrid/>
                  <w:sz w:val="20"/>
                  <w:szCs w:val="26"/>
                  <w:rtl/>
                </w:rPr>
                <w:delText>(1)</w:delText>
              </w:r>
              <w:r w:rsidRPr="008C5A11" w:rsidDel="00BB5012">
                <w:rPr>
                  <w:rFonts w:cs="David"/>
                  <w:snapToGrid/>
                  <w:sz w:val="20"/>
                  <w:szCs w:val="26"/>
                  <w:rtl/>
                </w:rPr>
                <w:tab/>
                <w:delText>להגיע לפתח יציאת החירום ולמנגנוני הפתיחה של מגלשות החירום;</w:delText>
              </w:r>
            </w:del>
          </w:p>
        </w:tc>
      </w:tr>
      <w:tr w:rsidR="009C1CBE" w:rsidDel="00BB5012"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del w:id="164" w:author="רננה שחר" w:date="2014-05-19T16:02:00Z"/>
        </w:trPr>
        <w:tc>
          <w:tcPr>
            <w:tcW w:w="1912" w:type="dxa"/>
          </w:tcPr>
          <w:p w:rsidR="009C1CBE" w:rsidRPr="008C5A11" w:rsidDel="00BB5012" w:rsidRDefault="009C1CBE" w:rsidP="00B471E9">
            <w:pPr>
              <w:pStyle w:val="TableSideHeading"/>
              <w:rPr>
                <w:del w:id="165" w:author="רננה שחר" w:date="2014-05-19T16:02:00Z"/>
                <w:rFonts w:cs="David"/>
                <w:snapToGrid/>
                <w:sz w:val="20"/>
                <w:szCs w:val="26"/>
              </w:rPr>
            </w:pPr>
          </w:p>
        </w:tc>
        <w:tc>
          <w:tcPr>
            <w:tcW w:w="703" w:type="dxa"/>
            <w:gridSpan w:val="3"/>
          </w:tcPr>
          <w:p w:rsidR="009C1CBE" w:rsidRPr="008C5A11" w:rsidDel="00BB5012" w:rsidRDefault="009C1CBE" w:rsidP="00B471E9">
            <w:pPr>
              <w:pStyle w:val="TableText"/>
              <w:rPr>
                <w:del w:id="166" w:author="רננה שחר" w:date="2014-05-19T16:02:00Z"/>
                <w:rFonts w:cs="David"/>
                <w:snapToGrid/>
                <w:sz w:val="20"/>
                <w:szCs w:val="26"/>
              </w:rPr>
            </w:pPr>
          </w:p>
        </w:tc>
        <w:tc>
          <w:tcPr>
            <w:tcW w:w="640" w:type="dxa"/>
            <w:gridSpan w:val="2"/>
          </w:tcPr>
          <w:p w:rsidR="009C1CBE" w:rsidRPr="008C5A11" w:rsidDel="00BB5012" w:rsidRDefault="009C1CBE" w:rsidP="00B471E9">
            <w:pPr>
              <w:pStyle w:val="TableText"/>
              <w:rPr>
                <w:del w:id="167" w:author="רננה שחר" w:date="2014-05-19T16:02:00Z"/>
                <w:rFonts w:cs="David"/>
                <w:snapToGrid/>
                <w:sz w:val="20"/>
                <w:szCs w:val="26"/>
              </w:rPr>
            </w:pPr>
          </w:p>
        </w:tc>
        <w:tc>
          <w:tcPr>
            <w:tcW w:w="629" w:type="dxa"/>
            <w:gridSpan w:val="3"/>
          </w:tcPr>
          <w:p w:rsidR="009C1CBE" w:rsidRPr="008C5A11" w:rsidDel="00BB5012" w:rsidRDefault="009C1CBE" w:rsidP="00B471E9">
            <w:pPr>
              <w:pStyle w:val="TableText"/>
              <w:rPr>
                <w:del w:id="168" w:author="רננה שחר" w:date="2014-05-19T16:02:00Z"/>
                <w:rFonts w:cs="David"/>
                <w:snapToGrid/>
                <w:sz w:val="20"/>
                <w:szCs w:val="26"/>
              </w:rPr>
            </w:pPr>
          </w:p>
        </w:tc>
        <w:tc>
          <w:tcPr>
            <w:tcW w:w="623" w:type="dxa"/>
            <w:gridSpan w:val="2"/>
          </w:tcPr>
          <w:p w:rsidR="009C1CBE" w:rsidRPr="008C5A11" w:rsidDel="00BB5012" w:rsidRDefault="009C1CBE" w:rsidP="00B471E9">
            <w:pPr>
              <w:pStyle w:val="TableText"/>
              <w:rPr>
                <w:del w:id="169" w:author="רננה שחר" w:date="2014-05-19T16:02:00Z"/>
                <w:rFonts w:cs="David"/>
                <w:snapToGrid/>
                <w:sz w:val="20"/>
                <w:szCs w:val="26"/>
              </w:rPr>
            </w:pPr>
          </w:p>
        </w:tc>
        <w:tc>
          <w:tcPr>
            <w:tcW w:w="671" w:type="dxa"/>
          </w:tcPr>
          <w:p w:rsidR="009C1CBE" w:rsidRPr="008C5A11" w:rsidDel="00BB5012" w:rsidRDefault="009C1CBE" w:rsidP="00B471E9">
            <w:pPr>
              <w:pStyle w:val="TableText"/>
              <w:rPr>
                <w:del w:id="170" w:author="רננה שחר" w:date="2014-05-19T16:02:00Z"/>
                <w:rFonts w:cs="David"/>
                <w:snapToGrid/>
                <w:sz w:val="20"/>
                <w:szCs w:val="26"/>
              </w:rPr>
            </w:pPr>
          </w:p>
        </w:tc>
        <w:tc>
          <w:tcPr>
            <w:tcW w:w="549" w:type="dxa"/>
          </w:tcPr>
          <w:p w:rsidR="009C1CBE" w:rsidRPr="008C5A11" w:rsidDel="00BB5012" w:rsidRDefault="009C1CBE" w:rsidP="00B471E9">
            <w:pPr>
              <w:pStyle w:val="TableText"/>
              <w:rPr>
                <w:del w:id="171" w:author="רננה שחר" w:date="2014-05-19T16:02:00Z"/>
                <w:rFonts w:cs="David"/>
                <w:snapToGrid/>
                <w:sz w:val="20"/>
                <w:szCs w:val="26"/>
              </w:rPr>
            </w:pPr>
          </w:p>
        </w:tc>
        <w:tc>
          <w:tcPr>
            <w:tcW w:w="618" w:type="dxa"/>
            <w:gridSpan w:val="3"/>
          </w:tcPr>
          <w:p w:rsidR="009C1CBE" w:rsidRPr="008C5A11" w:rsidDel="00BB5012" w:rsidRDefault="009C1CBE" w:rsidP="00B471E9">
            <w:pPr>
              <w:pStyle w:val="TableText"/>
              <w:rPr>
                <w:del w:id="172" w:author="רננה שחר" w:date="2014-05-19T16:02:00Z"/>
                <w:rFonts w:cs="David"/>
                <w:snapToGrid/>
                <w:sz w:val="20"/>
                <w:szCs w:val="26"/>
              </w:rPr>
            </w:pPr>
          </w:p>
        </w:tc>
        <w:tc>
          <w:tcPr>
            <w:tcW w:w="600" w:type="dxa"/>
            <w:gridSpan w:val="2"/>
          </w:tcPr>
          <w:p w:rsidR="009C1CBE" w:rsidRPr="008C5A11" w:rsidDel="00BB5012" w:rsidRDefault="009C1CBE" w:rsidP="00B471E9">
            <w:pPr>
              <w:pStyle w:val="TableText"/>
              <w:rPr>
                <w:del w:id="173" w:author="רננה שחר" w:date="2014-05-19T16:02:00Z"/>
                <w:rFonts w:cs="David"/>
                <w:snapToGrid/>
                <w:sz w:val="20"/>
                <w:szCs w:val="26"/>
              </w:rPr>
            </w:pPr>
          </w:p>
        </w:tc>
        <w:tc>
          <w:tcPr>
            <w:tcW w:w="2804" w:type="dxa"/>
          </w:tcPr>
          <w:p w:rsidR="009C1CBE" w:rsidRPr="008C5A11" w:rsidDel="00BB5012" w:rsidRDefault="009C1CBE" w:rsidP="00733A78">
            <w:pPr>
              <w:pStyle w:val="TableBlock"/>
              <w:rPr>
                <w:del w:id="174" w:author="רננה שחר" w:date="2014-05-19T16:02:00Z"/>
                <w:rFonts w:cs="David"/>
                <w:snapToGrid/>
                <w:sz w:val="20"/>
                <w:szCs w:val="26"/>
              </w:rPr>
            </w:pPr>
            <w:del w:id="175" w:author="רננה שחר" w:date="2014-05-19T16:02:00Z">
              <w:r w:rsidRPr="008C5A11" w:rsidDel="00BB5012">
                <w:rPr>
                  <w:rFonts w:cs="David"/>
                  <w:snapToGrid/>
                  <w:sz w:val="20"/>
                  <w:szCs w:val="26"/>
                  <w:rtl/>
                </w:rPr>
                <w:delText>(2)</w:delText>
              </w:r>
              <w:r w:rsidRPr="008C5A11" w:rsidDel="00BB5012">
                <w:rPr>
                  <w:rFonts w:cs="David"/>
                  <w:snapToGrid/>
                  <w:sz w:val="20"/>
                  <w:szCs w:val="26"/>
                  <w:rtl/>
                </w:rPr>
                <w:tab/>
                <w:delText>לפתוח את פתח יציאת החירום ולהפעיל את מנגנוני הפתיחה של מגלשות החירום, לרבות בדרך של תפיסה, דחיפה, משיכה או סיבוב;</w:delText>
              </w:r>
            </w:del>
          </w:p>
        </w:tc>
      </w:tr>
      <w:tr w:rsidR="009C1CBE" w:rsidDel="00BB5012"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del w:id="176" w:author="רננה שחר" w:date="2014-05-19T16:02:00Z"/>
        </w:trPr>
        <w:tc>
          <w:tcPr>
            <w:tcW w:w="1912" w:type="dxa"/>
          </w:tcPr>
          <w:p w:rsidR="009C1CBE" w:rsidRPr="008C5A11" w:rsidDel="00BB5012" w:rsidRDefault="009C1CBE" w:rsidP="00B471E9">
            <w:pPr>
              <w:pStyle w:val="TableSideHeading"/>
              <w:rPr>
                <w:del w:id="177" w:author="רננה שחר" w:date="2014-05-19T16:02:00Z"/>
                <w:rFonts w:cs="David"/>
                <w:snapToGrid/>
                <w:sz w:val="20"/>
                <w:szCs w:val="26"/>
              </w:rPr>
            </w:pPr>
          </w:p>
        </w:tc>
        <w:tc>
          <w:tcPr>
            <w:tcW w:w="703" w:type="dxa"/>
            <w:gridSpan w:val="3"/>
          </w:tcPr>
          <w:p w:rsidR="009C1CBE" w:rsidRPr="008C5A11" w:rsidDel="00BB5012" w:rsidRDefault="009C1CBE" w:rsidP="00B471E9">
            <w:pPr>
              <w:pStyle w:val="TableText"/>
              <w:rPr>
                <w:del w:id="178" w:author="רננה שחר" w:date="2014-05-19T16:02:00Z"/>
                <w:rFonts w:cs="David"/>
                <w:snapToGrid/>
                <w:sz w:val="20"/>
                <w:szCs w:val="26"/>
              </w:rPr>
            </w:pPr>
          </w:p>
        </w:tc>
        <w:tc>
          <w:tcPr>
            <w:tcW w:w="640" w:type="dxa"/>
            <w:gridSpan w:val="2"/>
          </w:tcPr>
          <w:p w:rsidR="009C1CBE" w:rsidRPr="008C5A11" w:rsidDel="00BB5012" w:rsidRDefault="009C1CBE" w:rsidP="00B471E9">
            <w:pPr>
              <w:pStyle w:val="TableText"/>
              <w:rPr>
                <w:del w:id="179" w:author="רננה שחר" w:date="2014-05-19T16:02:00Z"/>
                <w:rFonts w:cs="David"/>
                <w:snapToGrid/>
                <w:sz w:val="20"/>
                <w:szCs w:val="26"/>
              </w:rPr>
            </w:pPr>
          </w:p>
        </w:tc>
        <w:tc>
          <w:tcPr>
            <w:tcW w:w="629" w:type="dxa"/>
            <w:gridSpan w:val="3"/>
          </w:tcPr>
          <w:p w:rsidR="009C1CBE" w:rsidRPr="008C5A11" w:rsidDel="00BB5012" w:rsidRDefault="009C1CBE" w:rsidP="00B471E9">
            <w:pPr>
              <w:pStyle w:val="TableText"/>
              <w:rPr>
                <w:del w:id="180" w:author="רננה שחר" w:date="2014-05-19T16:02:00Z"/>
                <w:rFonts w:cs="David"/>
                <w:snapToGrid/>
                <w:sz w:val="20"/>
                <w:szCs w:val="26"/>
              </w:rPr>
            </w:pPr>
          </w:p>
        </w:tc>
        <w:tc>
          <w:tcPr>
            <w:tcW w:w="623" w:type="dxa"/>
            <w:gridSpan w:val="2"/>
          </w:tcPr>
          <w:p w:rsidR="009C1CBE" w:rsidRPr="008C5A11" w:rsidDel="00BB5012" w:rsidRDefault="009C1CBE" w:rsidP="00B471E9">
            <w:pPr>
              <w:pStyle w:val="TableText"/>
              <w:rPr>
                <w:del w:id="181" w:author="רננה שחר" w:date="2014-05-19T16:02:00Z"/>
                <w:rFonts w:cs="David"/>
                <w:snapToGrid/>
                <w:sz w:val="20"/>
                <w:szCs w:val="26"/>
              </w:rPr>
            </w:pPr>
          </w:p>
        </w:tc>
        <w:tc>
          <w:tcPr>
            <w:tcW w:w="671" w:type="dxa"/>
          </w:tcPr>
          <w:p w:rsidR="009C1CBE" w:rsidRPr="008C5A11" w:rsidDel="00BB5012" w:rsidRDefault="009C1CBE" w:rsidP="00B471E9">
            <w:pPr>
              <w:pStyle w:val="TableText"/>
              <w:rPr>
                <w:del w:id="182" w:author="רננה שחר" w:date="2014-05-19T16:02:00Z"/>
                <w:rFonts w:cs="David"/>
                <w:snapToGrid/>
                <w:sz w:val="20"/>
                <w:szCs w:val="26"/>
              </w:rPr>
            </w:pPr>
          </w:p>
        </w:tc>
        <w:tc>
          <w:tcPr>
            <w:tcW w:w="549" w:type="dxa"/>
          </w:tcPr>
          <w:p w:rsidR="009C1CBE" w:rsidRPr="008C5A11" w:rsidDel="00BB5012" w:rsidRDefault="009C1CBE" w:rsidP="00B471E9">
            <w:pPr>
              <w:pStyle w:val="TableText"/>
              <w:rPr>
                <w:del w:id="183" w:author="רננה שחר" w:date="2014-05-19T16:02:00Z"/>
                <w:rFonts w:cs="David"/>
                <w:snapToGrid/>
                <w:sz w:val="20"/>
                <w:szCs w:val="26"/>
              </w:rPr>
            </w:pPr>
          </w:p>
        </w:tc>
        <w:tc>
          <w:tcPr>
            <w:tcW w:w="618" w:type="dxa"/>
            <w:gridSpan w:val="3"/>
          </w:tcPr>
          <w:p w:rsidR="009C1CBE" w:rsidRPr="008C5A11" w:rsidDel="00BB5012" w:rsidRDefault="009C1CBE" w:rsidP="00B471E9">
            <w:pPr>
              <w:pStyle w:val="TableText"/>
              <w:rPr>
                <w:del w:id="184" w:author="רננה שחר" w:date="2014-05-19T16:02:00Z"/>
                <w:rFonts w:cs="David"/>
                <w:snapToGrid/>
                <w:sz w:val="20"/>
                <w:szCs w:val="26"/>
              </w:rPr>
            </w:pPr>
          </w:p>
        </w:tc>
        <w:tc>
          <w:tcPr>
            <w:tcW w:w="600" w:type="dxa"/>
            <w:gridSpan w:val="2"/>
          </w:tcPr>
          <w:p w:rsidR="009C1CBE" w:rsidRPr="008C5A11" w:rsidDel="00BB5012" w:rsidRDefault="009C1CBE" w:rsidP="00B471E9">
            <w:pPr>
              <w:pStyle w:val="TableText"/>
              <w:rPr>
                <w:del w:id="185" w:author="רננה שחר" w:date="2014-05-19T16:02:00Z"/>
                <w:rFonts w:cs="David"/>
                <w:snapToGrid/>
                <w:sz w:val="20"/>
                <w:szCs w:val="26"/>
              </w:rPr>
            </w:pPr>
          </w:p>
        </w:tc>
        <w:tc>
          <w:tcPr>
            <w:tcW w:w="2804" w:type="dxa"/>
          </w:tcPr>
          <w:p w:rsidR="009C1CBE" w:rsidRPr="008C5A11" w:rsidDel="00BB5012" w:rsidRDefault="009C1CBE" w:rsidP="00B471E9">
            <w:pPr>
              <w:pStyle w:val="TableBlock"/>
              <w:rPr>
                <w:del w:id="186" w:author="רננה שחר" w:date="2014-05-19T16:02:00Z"/>
                <w:rFonts w:cs="David"/>
                <w:snapToGrid/>
                <w:sz w:val="20"/>
                <w:szCs w:val="26"/>
              </w:rPr>
            </w:pPr>
            <w:del w:id="187" w:author="רננה שחר" w:date="2014-05-19T16:02:00Z">
              <w:r w:rsidRPr="008C5A11" w:rsidDel="00BB5012">
                <w:rPr>
                  <w:rFonts w:cs="David"/>
                  <w:snapToGrid/>
                  <w:sz w:val="20"/>
                  <w:szCs w:val="26"/>
                  <w:rtl/>
                </w:rPr>
                <w:delText>(3)</w:delText>
              </w:r>
              <w:r w:rsidRPr="008C5A11" w:rsidDel="00BB5012">
                <w:rPr>
                  <w:rFonts w:cs="David"/>
                  <w:snapToGrid/>
                  <w:sz w:val="20"/>
                  <w:szCs w:val="26"/>
                  <w:rtl/>
                </w:rPr>
                <w:tab/>
                <w:delText>לבצע כל פעולה אחרת הנדרשת לפתיחת פתחי החירום;</w:delText>
              </w:r>
            </w:del>
          </w:p>
        </w:tc>
      </w:tr>
      <w:tr w:rsidR="009C1CBE" w:rsidDel="00BB5012"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del w:id="188" w:author="רננה שחר" w:date="2014-05-19T16:02:00Z"/>
        </w:trPr>
        <w:tc>
          <w:tcPr>
            <w:tcW w:w="1912" w:type="dxa"/>
          </w:tcPr>
          <w:p w:rsidR="009C1CBE" w:rsidRPr="008C5A11" w:rsidDel="00BB5012" w:rsidRDefault="009C1CBE" w:rsidP="00B471E9">
            <w:pPr>
              <w:pStyle w:val="TableSideHeading"/>
              <w:rPr>
                <w:del w:id="189" w:author="רננה שחר" w:date="2014-05-19T16:02:00Z"/>
                <w:rFonts w:cs="David"/>
                <w:snapToGrid/>
                <w:sz w:val="20"/>
                <w:szCs w:val="26"/>
              </w:rPr>
            </w:pPr>
          </w:p>
        </w:tc>
        <w:tc>
          <w:tcPr>
            <w:tcW w:w="703" w:type="dxa"/>
            <w:gridSpan w:val="3"/>
          </w:tcPr>
          <w:p w:rsidR="009C1CBE" w:rsidRPr="008C5A11" w:rsidDel="00BB5012" w:rsidRDefault="009C1CBE" w:rsidP="00B471E9">
            <w:pPr>
              <w:pStyle w:val="TableText"/>
              <w:rPr>
                <w:del w:id="190" w:author="רננה שחר" w:date="2014-05-19T16:02:00Z"/>
                <w:rFonts w:cs="David"/>
                <w:snapToGrid/>
                <w:sz w:val="20"/>
                <w:szCs w:val="26"/>
              </w:rPr>
            </w:pPr>
          </w:p>
        </w:tc>
        <w:tc>
          <w:tcPr>
            <w:tcW w:w="640" w:type="dxa"/>
            <w:gridSpan w:val="2"/>
          </w:tcPr>
          <w:p w:rsidR="009C1CBE" w:rsidRPr="008C5A11" w:rsidDel="00BB5012" w:rsidRDefault="009C1CBE" w:rsidP="00B471E9">
            <w:pPr>
              <w:pStyle w:val="TableText"/>
              <w:rPr>
                <w:del w:id="191" w:author="רננה שחר" w:date="2014-05-19T16:02:00Z"/>
                <w:rFonts w:cs="David"/>
                <w:snapToGrid/>
                <w:sz w:val="20"/>
                <w:szCs w:val="26"/>
              </w:rPr>
            </w:pPr>
          </w:p>
        </w:tc>
        <w:tc>
          <w:tcPr>
            <w:tcW w:w="629" w:type="dxa"/>
            <w:gridSpan w:val="3"/>
          </w:tcPr>
          <w:p w:rsidR="009C1CBE" w:rsidRPr="008C5A11" w:rsidDel="00BB5012" w:rsidRDefault="009C1CBE" w:rsidP="00B471E9">
            <w:pPr>
              <w:pStyle w:val="TableText"/>
              <w:rPr>
                <w:del w:id="192" w:author="רננה שחר" w:date="2014-05-19T16:02:00Z"/>
                <w:rFonts w:cs="David"/>
                <w:snapToGrid/>
                <w:sz w:val="20"/>
                <w:szCs w:val="26"/>
              </w:rPr>
            </w:pPr>
          </w:p>
        </w:tc>
        <w:tc>
          <w:tcPr>
            <w:tcW w:w="623" w:type="dxa"/>
            <w:gridSpan w:val="2"/>
          </w:tcPr>
          <w:p w:rsidR="009C1CBE" w:rsidRPr="008C5A11" w:rsidDel="00BB5012" w:rsidRDefault="009C1CBE" w:rsidP="00B471E9">
            <w:pPr>
              <w:pStyle w:val="TableText"/>
              <w:rPr>
                <w:del w:id="193" w:author="רננה שחר" w:date="2014-05-19T16:02:00Z"/>
                <w:rFonts w:cs="David"/>
                <w:snapToGrid/>
                <w:sz w:val="20"/>
                <w:szCs w:val="26"/>
              </w:rPr>
            </w:pPr>
          </w:p>
        </w:tc>
        <w:tc>
          <w:tcPr>
            <w:tcW w:w="671" w:type="dxa"/>
          </w:tcPr>
          <w:p w:rsidR="009C1CBE" w:rsidRPr="008C5A11" w:rsidDel="00BB5012" w:rsidRDefault="009C1CBE" w:rsidP="00B471E9">
            <w:pPr>
              <w:pStyle w:val="TableText"/>
              <w:rPr>
                <w:del w:id="194" w:author="רננה שחר" w:date="2014-05-19T16:02:00Z"/>
                <w:rFonts w:cs="David"/>
                <w:snapToGrid/>
                <w:sz w:val="20"/>
                <w:szCs w:val="26"/>
              </w:rPr>
            </w:pPr>
          </w:p>
        </w:tc>
        <w:tc>
          <w:tcPr>
            <w:tcW w:w="549" w:type="dxa"/>
          </w:tcPr>
          <w:p w:rsidR="009C1CBE" w:rsidRPr="008C5A11" w:rsidDel="00BB5012" w:rsidRDefault="009C1CBE" w:rsidP="00B471E9">
            <w:pPr>
              <w:pStyle w:val="TableText"/>
              <w:rPr>
                <w:del w:id="195" w:author="רננה שחר" w:date="2014-05-19T16:02:00Z"/>
                <w:rFonts w:cs="David"/>
                <w:snapToGrid/>
                <w:sz w:val="20"/>
                <w:szCs w:val="26"/>
              </w:rPr>
            </w:pPr>
          </w:p>
        </w:tc>
        <w:tc>
          <w:tcPr>
            <w:tcW w:w="618" w:type="dxa"/>
            <w:gridSpan w:val="3"/>
          </w:tcPr>
          <w:p w:rsidR="009C1CBE" w:rsidRPr="008C5A11" w:rsidDel="00BB5012" w:rsidRDefault="009C1CBE" w:rsidP="00B471E9">
            <w:pPr>
              <w:pStyle w:val="TableText"/>
              <w:rPr>
                <w:del w:id="196" w:author="רננה שחר" w:date="2014-05-19T16:02:00Z"/>
                <w:rFonts w:cs="David"/>
                <w:snapToGrid/>
                <w:sz w:val="20"/>
                <w:szCs w:val="26"/>
              </w:rPr>
            </w:pPr>
          </w:p>
        </w:tc>
        <w:tc>
          <w:tcPr>
            <w:tcW w:w="600" w:type="dxa"/>
            <w:gridSpan w:val="2"/>
          </w:tcPr>
          <w:p w:rsidR="009C1CBE" w:rsidRPr="008C5A11" w:rsidDel="00BB5012" w:rsidRDefault="009C1CBE" w:rsidP="00B471E9">
            <w:pPr>
              <w:pStyle w:val="TableText"/>
              <w:rPr>
                <w:del w:id="197" w:author="רננה שחר" w:date="2014-05-19T16:02:00Z"/>
                <w:rFonts w:cs="David"/>
                <w:snapToGrid/>
                <w:sz w:val="20"/>
                <w:szCs w:val="26"/>
              </w:rPr>
            </w:pPr>
          </w:p>
        </w:tc>
        <w:tc>
          <w:tcPr>
            <w:tcW w:w="2804" w:type="dxa"/>
          </w:tcPr>
          <w:p w:rsidR="009C1CBE" w:rsidRPr="008C5A11" w:rsidDel="00BB5012" w:rsidRDefault="009C1CBE" w:rsidP="00B471E9">
            <w:pPr>
              <w:pStyle w:val="TableBlock"/>
              <w:rPr>
                <w:del w:id="198" w:author="רננה שחר" w:date="2014-05-19T16:02:00Z"/>
                <w:rFonts w:cs="David"/>
                <w:snapToGrid/>
                <w:sz w:val="20"/>
                <w:szCs w:val="26"/>
              </w:rPr>
            </w:pPr>
            <w:del w:id="199" w:author="רננה שחר" w:date="2014-05-19T16:02:00Z">
              <w:r w:rsidRPr="008C5A11" w:rsidDel="00BB5012">
                <w:rPr>
                  <w:rFonts w:cs="David"/>
                  <w:snapToGrid/>
                  <w:sz w:val="20"/>
                  <w:szCs w:val="26"/>
                  <w:rtl/>
                </w:rPr>
                <w:delText>(4)</w:delText>
              </w:r>
              <w:r w:rsidRPr="008C5A11" w:rsidDel="00BB5012">
                <w:rPr>
                  <w:rFonts w:cs="David"/>
                  <w:snapToGrid/>
                  <w:sz w:val="20"/>
                  <w:szCs w:val="26"/>
                  <w:rtl/>
                </w:rPr>
                <w:tab/>
                <w:delText>להרים, להחזיק, להניח על המושבים הסמוכים או להעביר לשורת מושבים אחרת עצמים בגודל ובמשקל דלת יציאת החירום;</w:delText>
              </w:r>
            </w:del>
          </w:p>
        </w:tc>
      </w:tr>
      <w:tr w:rsidR="009C1CBE" w:rsidDel="00BB5012"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del w:id="200" w:author="רננה שחר" w:date="2014-05-19T16:02:00Z"/>
        </w:trPr>
        <w:tc>
          <w:tcPr>
            <w:tcW w:w="1912" w:type="dxa"/>
          </w:tcPr>
          <w:p w:rsidR="009C1CBE" w:rsidRPr="008C5A11" w:rsidDel="00BB5012" w:rsidRDefault="009C1CBE" w:rsidP="00B471E9">
            <w:pPr>
              <w:pStyle w:val="TableSideHeading"/>
              <w:rPr>
                <w:del w:id="201" w:author="רננה שחר" w:date="2014-05-19T16:02:00Z"/>
                <w:rFonts w:cs="David"/>
                <w:snapToGrid/>
                <w:sz w:val="20"/>
                <w:szCs w:val="26"/>
              </w:rPr>
            </w:pPr>
          </w:p>
        </w:tc>
        <w:tc>
          <w:tcPr>
            <w:tcW w:w="703" w:type="dxa"/>
            <w:gridSpan w:val="3"/>
          </w:tcPr>
          <w:p w:rsidR="009C1CBE" w:rsidRPr="008C5A11" w:rsidDel="00BB5012" w:rsidRDefault="009C1CBE" w:rsidP="00B471E9">
            <w:pPr>
              <w:pStyle w:val="TableText"/>
              <w:rPr>
                <w:del w:id="202" w:author="רננה שחר" w:date="2014-05-19T16:02:00Z"/>
                <w:rFonts w:cs="David"/>
                <w:snapToGrid/>
                <w:sz w:val="20"/>
                <w:szCs w:val="26"/>
              </w:rPr>
            </w:pPr>
          </w:p>
        </w:tc>
        <w:tc>
          <w:tcPr>
            <w:tcW w:w="640" w:type="dxa"/>
            <w:gridSpan w:val="2"/>
          </w:tcPr>
          <w:p w:rsidR="009C1CBE" w:rsidRPr="008C5A11" w:rsidDel="00BB5012" w:rsidRDefault="009C1CBE" w:rsidP="00B471E9">
            <w:pPr>
              <w:pStyle w:val="TableText"/>
              <w:rPr>
                <w:del w:id="203" w:author="רננה שחר" w:date="2014-05-19T16:02:00Z"/>
                <w:rFonts w:cs="David"/>
                <w:snapToGrid/>
                <w:sz w:val="20"/>
                <w:szCs w:val="26"/>
              </w:rPr>
            </w:pPr>
          </w:p>
        </w:tc>
        <w:tc>
          <w:tcPr>
            <w:tcW w:w="629" w:type="dxa"/>
            <w:gridSpan w:val="3"/>
          </w:tcPr>
          <w:p w:rsidR="009C1CBE" w:rsidRPr="008C5A11" w:rsidDel="00BB5012" w:rsidRDefault="009C1CBE" w:rsidP="00B471E9">
            <w:pPr>
              <w:pStyle w:val="TableText"/>
              <w:rPr>
                <w:del w:id="204" w:author="רננה שחר" w:date="2014-05-19T16:02:00Z"/>
                <w:rFonts w:cs="David"/>
                <w:snapToGrid/>
                <w:sz w:val="20"/>
                <w:szCs w:val="26"/>
              </w:rPr>
            </w:pPr>
          </w:p>
        </w:tc>
        <w:tc>
          <w:tcPr>
            <w:tcW w:w="623" w:type="dxa"/>
            <w:gridSpan w:val="2"/>
          </w:tcPr>
          <w:p w:rsidR="009C1CBE" w:rsidRPr="008C5A11" w:rsidDel="00BB5012" w:rsidRDefault="009C1CBE" w:rsidP="00B471E9">
            <w:pPr>
              <w:pStyle w:val="TableText"/>
              <w:rPr>
                <w:del w:id="205" w:author="רננה שחר" w:date="2014-05-19T16:02:00Z"/>
                <w:rFonts w:cs="David"/>
                <w:snapToGrid/>
                <w:sz w:val="20"/>
                <w:szCs w:val="26"/>
              </w:rPr>
            </w:pPr>
          </w:p>
        </w:tc>
        <w:tc>
          <w:tcPr>
            <w:tcW w:w="671" w:type="dxa"/>
          </w:tcPr>
          <w:p w:rsidR="009C1CBE" w:rsidRPr="008C5A11" w:rsidDel="00BB5012" w:rsidRDefault="009C1CBE" w:rsidP="00B471E9">
            <w:pPr>
              <w:pStyle w:val="TableText"/>
              <w:rPr>
                <w:del w:id="206" w:author="רננה שחר" w:date="2014-05-19T16:02:00Z"/>
                <w:rFonts w:cs="David"/>
                <w:snapToGrid/>
                <w:sz w:val="20"/>
                <w:szCs w:val="26"/>
              </w:rPr>
            </w:pPr>
          </w:p>
        </w:tc>
        <w:tc>
          <w:tcPr>
            <w:tcW w:w="549" w:type="dxa"/>
          </w:tcPr>
          <w:p w:rsidR="009C1CBE" w:rsidRPr="008C5A11" w:rsidDel="00BB5012" w:rsidRDefault="009C1CBE" w:rsidP="00B471E9">
            <w:pPr>
              <w:pStyle w:val="TableText"/>
              <w:rPr>
                <w:del w:id="207" w:author="רננה שחר" w:date="2014-05-19T16:02:00Z"/>
                <w:rFonts w:cs="David"/>
                <w:snapToGrid/>
                <w:sz w:val="20"/>
                <w:szCs w:val="26"/>
              </w:rPr>
            </w:pPr>
          </w:p>
        </w:tc>
        <w:tc>
          <w:tcPr>
            <w:tcW w:w="618" w:type="dxa"/>
            <w:gridSpan w:val="3"/>
          </w:tcPr>
          <w:p w:rsidR="009C1CBE" w:rsidRPr="008C5A11" w:rsidDel="00BB5012" w:rsidRDefault="009C1CBE" w:rsidP="00B471E9">
            <w:pPr>
              <w:pStyle w:val="TableText"/>
              <w:rPr>
                <w:del w:id="208" w:author="רננה שחר" w:date="2014-05-19T16:02:00Z"/>
                <w:rFonts w:cs="David"/>
                <w:snapToGrid/>
                <w:sz w:val="20"/>
                <w:szCs w:val="26"/>
              </w:rPr>
            </w:pPr>
          </w:p>
        </w:tc>
        <w:tc>
          <w:tcPr>
            <w:tcW w:w="600" w:type="dxa"/>
            <w:gridSpan w:val="2"/>
          </w:tcPr>
          <w:p w:rsidR="009C1CBE" w:rsidRPr="008C5A11" w:rsidDel="00BB5012" w:rsidRDefault="009C1CBE" w:rsidP="00B471E9">
            <w:pPr>
              <w:pStyle w:val="TableText"/>
              <w:rPr>
                <w:del w:id="209" w:author="רננה שחר" w:date="2014-05-19T16:02:00Z"/>
                <w:rFonts w:cs="David"/>
                <w:snapToGrid/>
                <w:sz w:val="20"/>
                <w:szCs w:val="26"/>
              </w:rPr>
            </w:pPr>
          </w:p>
        </w:tc>
        <w:tc>
          <w:tcPr>
            <w:tcW w:w="2804" w:type="dxa"/>
          </w:tcPr>
          <w:p w:rsidR="009C1CBE" w:rsidRPr="008C5A11" w:rsidDel="00BB5012" w:rsidRDefault="009C1CBE" w:rsidP="00B471E9">
            <w:pPr>
              <w:pStyle w:val="TableBlock"/>
              <w:rPr>
                <w:del w:id="210" w:author="רננה שחר" w:date="2014-05-19T16:02:00Z"/>
                <w:rFonts w:cs="David"/>
                <w:snapToGrid/>
                <w:sz w:val="20"/>
                <w:szCs w:val="26"/>
              </w:rPr>
            </w:pPr>
            <w:del w:id="211" w:author="רננה שחר" w:date="2014-05-19T16:02:00Z">
              <w:r w:rsidRPr="008C5A11" w:rsidDel="00BB5012">
                <w:rPr>
                  <w:rFonts w:cs="David"/>
                  <w:snapToGrid/>
                  <w:sz w:val="20"/>
                  <w:szCs w:val="26"/>
                  <w:rtl/>
                </w:rPr>
                <w:delText>(5)</w:delText>
              </w:r>
              <w:r w:rsidRPr="008C5A11" w:rsidDel="00BB5012">
                <w:rPr>
                  <w:rFonts w:cs="David"/>
                  <w:snapToGrid/>
                  <w:sz w:val="20"/>
                  <w:szCs w:val="26"/>
                  <w:rtl/>
                </w:rPr>
                <w:tab/>
                <w:delText>להסיר מכשולים בגודל ובמשקל דומים לדלת יציאת החירום;</w:delText>
              </w:r>
            </w:del>
          </w:p>
        </w:tc>
      </w:tr>
      <w:tr w:rsidR="009C1CBE" w:rsidDel="00BB5012"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del w:id="212" w:author="רננה שחר" w:date="2014-05-19T16:02:00Z"/>
        </w:trPr>
        <w:tc>
          <w:tcPr>
            <w:tcW w:w="1912" w:type="dxa"/>
          </w:tcPr>
          <w:p w:rsidR="009C1CBE" w:rsidRPr="008C5A11" w:rsidDel="00BB5012" w:rsidRDefault="009C1CBE" w:rsidP="00B471E9">
            <w:pPr>
              <w:pStyle w:val="TableSideHeading"/>
              <w:rPr>
                <w:del w:id="213" w:author="רננה שחר" w:date="2014-05-19T16:02:00Z"/>
                <w:rFonts w:cs="David"/>
                <w:snapToGrid/>
                <w:sz w:val="20"/>
                <w:szCs w:val="26"/>
              </w:rPr>
            </w:pPr>
          </w:p>
        </w:tc>
        <w:tc>
          <w:tcPr>
            <w:tcW w:w="703" w:type="dxa"/>
            <w:gridSpan w:val="3"/>
          </w:tcPr>
          <w:p w:rsidR="009C1CBE" w:rsidRPr="008C5A11" w:rsidDel="00BB5012" w:rsidRDefault="009C1CBE" w:rsidP="00B471E9">
            <w:pPr>
              <w:pStyle w:val="TableText"/>
              <w:rPr>
                <w:del w:id="214" w:author="רננה שחר" w:date="2014-05-19T16:02:00Z"/>
                <w:rFonts w:cs="David"/>
                <w:snapToGrid/>
                <w:sz w:val="20"/>
                <w:szCs w:val="26"/>
              </w:rPr>
            </w:pPr>
          </w:p>
        </w:tc>
        <w:tc>
          <w:tcPr>
            <w:tcW w:w="640" w:type="dxa"/>
            <w:gridSpan w:val="2"/>
          </w:tcPr>
          <w:p w:rsidR="009C1CBE" w:rsidRPr="008C5A11" w:rsidDel="00BB5012" w:rsidRDefault="009C1CBE" w:rsidP="00B471E9">
            <w:pPr>
              <w:pStyle w:val="TableText"/>
              <w:rPr>
                <w:del w:id="215" w:author="רננה שחר" w:date="2014-05-19T16:02:00Z"/>
                <w:rFonts w:cs="David"/>
                <w:snapToGrid/>
                <w:sz w:val="20"/>
                <w:szCs w:val="26"/>
              </w:rPr>
            </w:pPr>
          </w:p>
        </w:tc>
        <w:tc>
          <w:tcPr>
            <w:tcW w:w="629" w:type="dxa"/>
            <w:gridSpan w:val="3"/>
          </w:tcPr>
          <w:p w:rsidR="009C1CBE" w:rsidRPr="008C5A11" w:rsidDel="00BB5012" w:rsidRDefault="009C1CBE" w:rsidP="00B471E9">
            <w:pPr>
              <w:pStyle w:val="TableText"/>
              <w:rPr>
                <w:del w:id="216" w:author="רננה שחר" w:date="2014-05-19T16:02:00Z"/>
                <w:rFonts w:cs="David"/>
                <w:snapToGrid/>
                <w:sz w:val="20"/>
                <w:szCs w:val="26"/>
              </w:rPr>
            </w:pPr>
          </w:p>
        </w:tc>
        <w:tc>
          <w:tcPr>
            <w:tcW w:w="623" w:type="dxa"/>
            <w:gridSpan w:val="2"/>
          </w:tcPr>
          <w:p w:rsidR="009C1CBE" w:rsidRPr="008C5A11" w:rsidDel="00BB5012" w:rsidRDefault="009C1CBE" w:rsidP="00B471E9">
            <w:pPr>
              <w:pStyle w:val="TableText"/>
              <w:rPr>
                <w:del w:id="217" w:author="רננה שחר" w:date="2014-05-19T16:02:00Z"/>
                <w:rFonts w:cs="David"/>
                <w:snapToGrid/>
                <w:sz w:val="20"/>
                <w:szCs w:val="26"/>
              </w:rPr>
            </w:pPr>
          </w:p>
        </w:tc>
        <w:tc>
          <w:tcPr>
            <w:tcW w:w="671" w:type="dxa"/>
          </w:tcPr>
          <w:p w:rsidR="009C1CBE" w:rsidRPr="008C5A11" w:rsidDel="00BB5012" w:rsidRDefault="009C1CBE" w:rsidP="00B471E9">
            <w:pPr>
              <w:pStyle w:val="TableText"/>
              <w:rPr>
                <w:del w:id="218" w:author="רננה שחר" w:date="2014-05-19T16:02:00Z"/>
                <w:rFonts w:cs="David"/>
                <w:snapToGrid/>
                <w:sz w:val="20"/>
                <w:szCs w:val="26"/>
              </w:rPr>
            </w:pPr>
          </w:p>
        </w:tc>
        <w:tc>
          <w:tcPr>
            <w:tcW w:w="549" w:type="dxa"/>
          </w:tcPr>
          <w:p w:rsidR="009C1CBE" w:rsidRPr="008C5A11" w:rsidDel="00BB5012" w:rsidRDefault="009C1CBE" w:rsidP="00B471E9">
            <w:pPr>
              <w:pStyle w:val="TableText"/>
              <w:rPr>
                <w:del w:id="219" w:author="רננה שחר" w:date="2014-05-19T16:02:00Z"/>
                <w:rFonts w:cs="David"/>
                <w:snapToGrid/>
                <w:sz w:val="20"/>
                <w:szCs w:val="26"/>
              </w:rPr>
            </w:pPr>
          </w:p>
        </w:tc>
        <w:tc>
          <w:tcPr>
            <w:tcW w:w="618" w:type="dxa"/>
            <w:gridSpan w:val="3"/>
          </w:tcPr>
          <w:p w:rsidR="009C1CBE" w:rsidRPr="008C5A11" w:rsidDel="00BB5012" w:rsidRDefault="009C1CBE" w:rsidP="00B471E9">
            <w:pPr>
              <w:pStyle w:val="TableText"/>
              <w:rPr>
                <w:del w:id="220" w:author="רננה שחר" w:date="2014-05-19T16:02:00Z"/>
                <w:rFonts w:cs="David"/>
                <w:snapToGrid/>
                <w:sz w:val="20"/>
                <w:szCs w:val="26"/>
              </w:rPr>
            </w:pPr>
          </w:p>
        </w:tc>
        <w:tc>
          <w:tcPr>
            <w:tcW w:w="600" w:type="dxa"/>
            <w:gridSpan w:val="2"/>
          </w:tcPr>
          <w:p w:rsidR="009C1CBE" w:rsidRPr="008C5A11" w:rsidDel="00BB5012" w:rsidRDefault="009C1CBE" w:rsidP="00B471E9">
            <w:pPr>
              <w:pStyle w:val="TableText"/>
              <w:rPr>
                <w:del w:id="221" w:author="רננה שחר" w:date="2014-05-19T16:02:00Z"/>
                <w:rFonts w:cs="David"/>
                <w:snapToGrid/>
                <w:sz w:val="20"/>
                <w:szCs w:val="26"/>
              </w:rPr>
            </w:pPr>
          </w:p>
        </w:tc>
        <w:tc>
          <w:tcPr>
            <w:tcW w:w="2804" w:type="dxa"/>
          </w:tcPr>
          <w:p w:rsidR="009C1CBE" w:rsidRPr="008C5A11" w:rsidDel="00BB5012" w:rsidRDefault="009C1CBE" w:rsidP="00B471E9">
            <w:pPr>
              <w:pStyle w:val="TableBlock"/>
              <w:rPr>
                <w:del w:id="222" w:author="רננה שחר" w:date="2014-05-19T16:02:00Z"/>
                <w:rFonts w:cs="David"/>
                <w:snapToGrid/>
                <w:sz w:val="20"/>
                <w:szCs w:val="26"/>
              </w:rPr>
            </w:pPr>
            <w:del w:id="223" w:author="רננה שחר" w:date="2014-05-19T16:02:00Z">
              <w:r w:rsidRPr="008C5A11" w:rsidDel="00BB5012">
                <w:rPr>
                  <w:rFonts w:cs="David"/>
                  <w:snapToGrid/>
                  <w:sz w:val="20"/>
                  <w:szCs w:val="26"/>
                  <w:rtl/>
                </w:rPr>
                <w:delText>(6)</w:delText>
              </w:r>
              <w:r w:rsidRPr="008C5A11" w:rsidDel="00BB5012">
                <w:rPr>
                  <w:rFonts w:cs="David"/>
                  <w:snapToGrid/>
                  <w:sz w:val="20"/>
                  <w:szCs w:val="26"/>
                  <w:rtl/>
                </w:rPr>
                <w:tab/>
                <w:delText>להגיע במהירות לפתח יציאת החירום;</w:delText>
              </w:r>
            </w:del>
          </w:p>
        </w:tc>
      </w:tr>
      <w:tr w:rsidR="009C1CBE" w:rsidDel="00BB5012"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del w:id="224" w:author="רננה שחר" w:date="2014-05-19T16:02:00Z"/>
        </w:trPr>
        <w:tc>
          <w:tcPr>
            <w:tcW w:w="1912" w:type="dxa"/>
          </w:tcPr>
          <w:p w:rsidR="009C1CBE" w:rsidRPr="008C5A11" w:rsidDel="00BB5012" w:rsidRDefault="009C1CBE" w:rsidP="00B471E9">
            <w:pPr>
              <w:pStyle w:val="TableSideHeading"/>
              <w:rPr>
                <w:del w:id="225" w:author="רננה שחר" w:date="2014-05-19T16:02:00Z"/>
                <w:rFonts w:cs="David"/>
                <w:snapToGrid/>
                <w:sz w:val="20"/>
                <w:szCs w:val="26"/>
              </w:rPr>
            </w:pPr>
          </w:p>
        </w:tc>
        <w:tc>
          <w:tcPr>
            <w:tcW w:w="703" w:type="dxa"/>
            <w:gridSpan w:val="3"/>
          </w:tcPr>
          <w:p w:rsidR="009C1CBE" w:rsidRPr="008C5A11" w:rsidDel="00BB5012" w:rsidRDefault="009C1CBE" w:rsidP="00B471E9">
            <w:pPr>
              <w:pStyle w:val="TableText"/>
              <w:rPr>
                <w:del w:id="226" w:author="רננה שחר" w:date="2014-05-19T16:02:00Z"/>
                <w:rFonts w:cs="David"/>
                <w:snapToGrid/>
                <w:sz w:val="20"/>
                <w:szCs w:val="26"/>
              </w:rPr>
            </w:pPr>
          </w:p>
        </w:tc>
        <w:tc>
          <w:tcPr>
            <w:tcW w:w="640" w:type="dxa"/>
            <w:gridSpan w:val="2"/>
          </w:tcPr>
          <w:p w:rsidR="009C1CBE" w:rsidRPr="008C5A11" w:rsidDel="00BB5012" w:rsidRDefault="009C1CBE" w:rsidP="00B471E9">
            <w:pPr>
              <w:pStyle w:val="TableText"/>
              <w:rPr>
                <w:del w:id="227" w:author="רננה שחר" w:date="2014-05-19T16:02:00Z"/>
                <w:rFonts w:cs="David"/>
                <w:snapToGrid/>
                <w:sz w:val="20"/>
                <w:szCs w:val="26"/>
              </w:rPr>
            </w:pPr>
          </w:p>
        </w:tc>
        <w:tc>
          <w:tcPr>
            <w:tcW w:w="629" w:type="dxa"/>
            <w:gridSpan w:val="3"/>
          </w:tcPr>
          <w:p w:rsidR="009C1CBE" w:rsidRPr="008C5A11" w:rsidDel="00BB5012" w:rsidRDefault="009C1CBE" w:rsidP="00B471E9">
            <w:pPr>
              <w:pStyle w:val="TableText"/>
              <w:rPr>
                <w:del w:id="228" w:author="רננה שחר" w:date="2014-05-19T16:02:00Z"/>
                <w:rFonts w:cs="David"/>
                <w:snapToGrid/>
                <w:sz w:val="20"/>
                <w:szCs w:val="26"/>
              </w:rPr>
            </w:pPr>
          </w:p>
        </w:tc>
        <w:tc>
          <w:tcPr>
            <w:tcW w:w="623" w:type="dxa"/>
            <w:gridSpan w:val="2"/>
          </w:tcPr>
          <w:p w:rsidR="009C1CBE" w:rsidRPr="008C5A11" w:rsidDel="00BB5012" w:rsidRDefault="009C1CBE" w:rsidP="00B471E9">
            <w:pPr>
              <w:pStyle w:val="TableText"/>
              <w:rPr>
                <w:del w:id="229" w:author="רננה שחר" w:date="2014-05-19T16:02:00Z"/>
                <w:rFonts w:cs="David"/>
                <w:snapToGrid/>
                <w:sz w:val="20"/>
                <w:szCs w:val="26"/>
              </w:rPr>
            </w:pPr>
          </w:p>
        </w:tc>
        <w:tc>
          <w:tcPr>
            <w:tcW w:w="671" w:type="dxa"/>
          </w:tcPr>
          <w:p w:rsidR="009C1CBE" w:rsidRPr="008C5A11" w:rsidDel="00BB5012" w:rsidRDefault="009C1CBE" w:rsidP="00B471E9">
            <w:pPr>
              <w:pStyle w:val="TableText"/>
              <w:rPr>
                <w:del w:id="230" w:author="רננה שחר" w:date="2014-05-19T16:02:00Z"/>
                <w:rFonts w:cs="David"/>
                <w:snapToGrid/>
                <w:sz w:val="20"/>
                <w:szCs w:val="26"/>
              </w:rPr>
            </w:pPr>
          </w:p>
        </w:tc>
        <w:tc>
          <w:tcPr>
            <w:tcW w:w="549" w:type="dxa"/>
          </w:tcPr>
          <w:p w:rsidR="009C1CBE" w:rsidRPr="008C5A11" w:rsidDel="00BB5012" w:rsidRDefault="009C1CBE" w:rsidP="00B471E9">
            <w:pPr>
              <w:pStyle w:val="TableText"/>
              <w:rPr>
                <w:del w:id="231" w:author="רננה שחר" w:date="2014-05-19T16:02:00Z"/>
                <w:rFonts w:cs="David"/>
                <w:snapToGrid/>
                <w:sz w:val="20"/>
                <w:szCs w:val="26"/>
              </w:rPr>
            </w:pPr>
          </w:p>
        </w:tc>
        <w:tc>
          <w:tcPr>
            <w:tcW w:w="618" w:type="dxa"/>
            <w:gridSpan w:val="3"/>
          </w:tcPr>
          <w:p w:rsidR="009C1CBE" w:rsidRPr="008C5A11" w:rsidDel="00BB5012" w:rsidRDefault="009C1CBE" w:rsidP="00B471E9">
            <w:pPr>
              <w:pStyle w:val="TableText"/>
              <w:rPr>
                <w:del w:id="232" w:author="רננה שחר" w:date="2014-05-19T16:02:00Z"/>
                <w:rFonts w:cs="David"/>
                <w:snapToGrid/>
                <w:sz w:val="20"/>
                <w:szCs w:val="26"/>
              </w:rPr>
            </w:pPr>
          </w:p>
        </w:tc>
        <w:tc>
          <w:tcPr>
            <w:tcW w:w="600" w:type="dxa"/>
            <w:gridSpan w:val="2"/>
          </w:tcPr>
          <w:p w:rsidR="009C1CBE" w:rsidRPr="008C5A11" w:rsidDel="00BB5012" w:rsidRDefault="009C1CBE" w:rsidP="00B471E9">
            <w:pPr>
              <w:pStyle w:val="TableText"/>
              <w:rPr>
                <w:del w:id="233" w:author="רננה שחר" w:date="2014-05-19T16:02:00Z"/>
                <w:rFonts w:cs="David"/>
                <w:snapToGrid/>
                <w:sz w:val="20"/>
                <w:szCs w:val="26"/>
              </w:rPr>
            </w:pPr>
          </w:p>
        </w:tc>
        <w:tc>
          <w:tcPr>
            <w:tcW w:w="2804" w:type="dxa"/>
          </w:tcPr>
          <w:p w:rsidR="009C1CBE" w:rsidRPr="008C5A11" w:rsidDel="00BB5012" w:rsidRDefault="009C1CBE" w:rsidP="00B471E9">
            <w:pPr>
              <w:pStyle w:val="TableBlock"/>
              <w:rPr>
                <w:del w:id="234" w:author="רננה שחר" w:date="2014-05-19T16:02:00Z"/>
                <w:rFonts w:cs="David"/>
                <w:snapToGrid/>
                <w:sz w:val="20"/>
                <w:szCs w:val="26"/>
              </w:rPr>
            </w:pPr>
            <w:del w:id="235" w:author="רננה שחר" w:date="2014-05-19T16:02:00Z">
              <w:r w:rsidRPr="008C5A11" w:rsidDel="00BB5012">
                <w:rPr>
                  <w:rFonts w:cs="David"/>
                  <w:snapToGrid/>
                  <w:sz w:val="20"/>
                  <w:szCs w:val="26"/>
                  <w:rtl/>
                </w:rPr>
                <w:delText>(7)</w:delText>
              </w:r>
              <w:r w:rsidRPr="008C5A11" w:rsidDel="00BB5012">
                <w:rPr>
                  <w:rFonts w:cs="David"/>
                  <w:snapToGrid/>
                  <w:sz w:val="20"/>
                  <w:szCs w:val="26"/>
                  <w:rtl/>
                </w:rPr>
                <w:tab/>
                <w:delText>לשמור על שיווי משקל בעת הסרת מכשולים;</w:delText>
              </w:r>
            </w:del>
          </w:p>
        </w:tc>
      </w:tr>
      <w:tr w:rsidR="009C1CBE" w:rsidDel="00BB5012"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del w:id="236" w:author="רננה שחר" w:date="2014-05-19T16:02:00Z"/>
        </w:trPr>
        <w:tc>
          <w:tcPr>
            <w:tcW w:w="1912" w:type="dxa"/>
          </w:tcPr>
          <w:p w:rsidR="009C1CBE" w:rsidRPr="008C5A11" w:rsidDel="00BB5012" w:rsidRDefault="009C1CBE" w:rsidP="00B471E9">
            <w:pPr>
              <w:pStyle w:val="TableSideHeading"/>
              <w:rPr>
                <w:del w:id="237" w:author="רננה שחר" w:date="2014-05-19T16:02:00Z"/>
                <w:rFonts w:cs="David"/>
                <w:snapToGrid/>
                <w:sz w:val="20"/>
                <w:szCs w:val="26"/>
              </w:rPr>
            </w:pPr>
          </w:p>
        </w:tc>
        <w:tc>
          <w:tcPr>
            <w:tcW w:w="703" w:type="dxa"/>
            <w:gridSpan w:val="3"/>
          </w:tcPr>
          <w:p w:rsidR="009C1CBE" w:rsidRPr="008C5A11" w:rsidDel="00BB5012" w:rsidRDefault="009C1CBE" w:rsidP="00B471E9">
            <w:pPr>
              <w:pStyle w:val="TableText"/>
              <w:rPr>
                <w:del w:id="238" w:author="רננה שחר" w:date="2014-05-19T16:02:00Z"/>
                <w:rFonts w:cs="David"/>
                <w:snapToGrid/>
                <w:sz w:val="20"/>
                <w:szCs w:val="26"/>
              </w:rPr>
            </w:pPr>
          </w:p>
        </w:tc>
        <w:tc>
          <w:tcPr>
            <w:tcW w:w="640" w:type="dxa"/>
            <w:gridSpan w:val="2"/>
          </w:tcPr>
          <w:p w:rsidR="009C1CBE" w:rsidRPr="008C5A11" w:rsidDel="00BB5012" w:rsidRDefault="009C1CBE" w:rsidP="00B471E9">
            <w:pPr>
              <w:pStyle w:val="TableText"/>
              <w:rPr>
                <w:del w:id="239" w:author="רננה שחר" w:date="2014-05-19T16:02:00Z"/>
                <w:rFonts w:cs="David"/>
                <w:snapToGrid/>
                <w:sz w:val="20"/>
                <w:szCs w:val="26"/>
              </w:rPr>
            </w:pPr>
          </w:p>
        </w:tc>
        <w:tc>
          <w:tcPr>
            <w:tcW w:w="629" w:type="dxa"/>
            <w:gridSpan w:val="3"/>
          </w:tcPr>
          <w:p w:rsidR="009C1CBE" w:rsidRPr="008C5A11" w:rsidDel="00BB5012" w:rsidRDefault="009C1CBE" w:rsidP="00B471E9">
            <w:pPr>
              <w:pStyle w:val="TableText"/>
              <w:rPr>
                <w:del w:id="240" w:author="רננה שחר" w:date="2014-05-19T16:02:00Z"/>
                <w:rFonts w:cs="David"/>
                <w:snapToGrid/>
                <w:sz w:val="20"/>
                <w:szCs w:val="26"/>
              </w:rPr>
            </w:pPr>
          </w:p>
        </w:tc>
        <w:tc>
          <w:tcPr>
            <w:tcW w:w="623" w:type="dxa"/>
            <w:gridSpan w:val="2"/>
          </w:tcPr>
          <w:p w:rsidR="009C1CBE" w:rsidRPr="008C5A11" w:rsidDel="00BB5012" w:rsidRDefault="009C1CBE" w:rsidP="00B471E9">
            <w:pPr>
              <w:pStyle w:val="TableText"/>
              <w:rPr>
                <w:del w:id="241" w:author="רננה שחר" w:date="2014-05-19T16:02:00Z"/>
                <w:rFonts w:cs="David"/>
                <w:snapToGrid/>
                <w:sz w:val="20"/>
                <w:szCs w:val="26"/>
              </w:rPr>
            </w:pPr>
          </w:p>
        </w:tc>
        <w:tc>
          <w:tcPr>
            <w:tcW w:w="671" w:type="dxa"/>
          </w:tcPr>
          <w:p w:rsidR="009C1CBE" w:rsidRPr="008C5A11" w:rsidDel="00BB5012" w:rsidRDefault="009C1CBE" w:rsidP="00B471E9">
            <w:pPr>
              <w:pStyle w:val="TableText"/>
              <w:rPr>
                <w:del w:id="242" w:author="רננה שחר" w:date="2014-05-19T16:02:00Z"/>
                <w:rFonts w:cs="David"/>
                <w:snapToGrid/>
                <w:sz w:val="20"/>
                <w:szCs w:val="26"/>
              </w:rPr>
            </w:pPr>
          </w:p>
        </w:tc>
        <w:tc>
          <w:tcPr>
            <w:tcW w:w="549" w:type="dxa"/>
          </w:tcPr>
          <w:p w:rsidR="009C1CBE" w:rsidRPr="008C5A11" w:rsidDel="00BB5012" w:rsidRDefault="009C1CBE" w:rsidP="00B471E9">
            <w:pPr>
              <w:pStyle w:val="TableText"/>
              <w:rPr>
                <w:del w:id="243" w:author="רננה שחר" w:date="2014-05-19T16:02:00Z"/>
                <w:rFonts w:cs="David"/>
                <w:snapToGrid/>
                <w:sz w:val="20"/>
                <w:szCs w:val="26"/>
              </w:rPr>
            </w:pPr>
          </w:p>
        </w:tc>
        <w:tc>
          <w:tcPr>
            <w:tcW w:w="618" w:type="dxa"/>
            <w:gridSpan w:val="3"/>
          </w:tcPr>
          <w:p w:rsidR="009C1CBE" w:rsidRPr="008C5A11" w:rsidDel="00BB5012" w:rsidRDefault="009C1CBE" w:rsidP="00B471E9">
            <w:pPr>
              <w:pStyle w:val="TableText"/>
              <w:rPr>
                <w:del w:id="244" w:author="רננה שחר" w:date="2014-05-19T16:02:00Z"/>
                <w:rFonts w:cs="David"/>
                <w:snapToGrid/>
                <w:sz w:val="20"/>
                <w:szCs w:val="26"/>
              </w:rPr>
            </w:pPr>
          </w:p>
        </w:tc>
        <w:tc>
          <w:tcPr>
            <w:tcW w:w="600" w:type="dxa"/>
            <w:gridSpan w:val="2"/>
          </w:tcPr>
          <w:p w:rsidR="009C1CBE" w:rsidRPr="008C5A11" w:rsidDel="00BB5012" w:rsidRDefault="009C1CBE" w:rsidP="00B471E9">
            <w:pPr>
              <w:pStyle w:val="TableText"/>
              <w:rPr>
                <w:del w:id="245" w:author="רננה שחר" w:date="2014-05-19T16:02:00Z"/>
                <w:rFonts w:cs="David"/>
                <w:snapToGrid/>
                <w:sz w:val="20"/>
                <w:szCs w:val="26"/>
              </w:rPr>
            </w:pPr>
          </w:p>
        </w:tc>
        <w:tc>
          <w:tcPr>
            <w:tcW w:w="2804" w:type="dxa"/>
          </w:tcPr>
          <w:p w:rsidR="009C1CBE" w:rsidRPr="008C5A11" w:rsidDel="00BB5012" w:rsidRDefault="009C1CBE" w:rsidP="000419AB">
            <w:pPr>
              <w:pStyle w:val="TableBlock"/>
              <w:rPr>
                <w:del w:id="246" w:author="רננה שחר" w:date="2014-05-19T16:02:00Z"/>
                <w:rFonts w:cs="David"/>
                <w:snapToGrid/>
                <w:sz w:val="20"/>
                <w:szCs w:val="26"/>
              </w:rPr>
            </w:pPr>
            <w:del w:id="247" w:author="רננה שחר" w:date="2014-05-19T16:02:00Z">
              <w:r w:rsidRPr="008C5A11" w:rsidDel="00BB5012">
                <w:rPr>
                  <w:rFonts w:cs="David"/>
                  <w:snapToGrid/>
                  <w:sz w:val="20"/>
                  <w:szCs w:val="26"/>
                  <w:rtl/>
                </w:rPr>
                <w:delText>(8)</w:delText>
              </w:r>
              <w:r w:rsidRPr="008C5A11" w:rsidDel="00BB5012">
                <w:rPr>
                  <w:rFonts w:cs="David"/>
                  <w:snapToGrid/>
                  <w:sz w:val="20"/>
                  <w:szCs w:val="26"/>
                  <w:rtl/>
                </w:rPr>
                <w:tab/>
                <w:delText>לצאת במהירות מהמטוס;</w:delText>
              </w:r>
            </w:del>
          </w:p>
        </w:tc>
      </w:tr>
      <w:tr w:rsidR="009C1CBE" w:rsidDel="00BB5012"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del w:id="248" w:author="רננה שחר" w:date="2014-05-19T16:02:00Z"/>
        </w:trPr>
        <w:tc>
          <w:tcPr>
            <w:tcW w:w="1912" w:type="dxa"/>
          </w:tcPr>
          <w:p w:rsidR="009C1CBE" w:rsidRPr="008C5A11" w:rsidDel="00BB5012" w:rsidRDefault="009C1CBE" w:rsidP="00B471E9">
            <w:pPr>
              <w:pStyle w:val="TableSideHeading"/>
              <w:rPr>
                <w:del w:id="249" w:author="רננה שחר" w:date="2014-05-19T16:02:00Z"/>
                <w:rFonts w:cs="David"/>
                <w:snapToGrid/>
                <w:sz w:val="20"/>
                <w:szCs w:val="26"/>
              </w:rPr>
            </w:pPr>
          </w:p>
        </w:tc>
        <w:tc>
          <w:tcPr>
            <w:tcW w:w="703" w:type="dxa"/>
            <w:gridSpan w:val="3"/>
          </w:tcPr>
          <w:p w:rsidR="009C1CBE" w:rsidRPr="008C5A11" w:rsidDel="00BB5012" w:rsidRDefault="009C1CBE" w:rsidP="00B471E9">
            <w:pPr>
              <w:pStyle w:val="TableText"/>
              <w:rPr>
                <w:del w:id="250" w:author="רננה שחר" w:date="2014-05-19T16:02:00Z"/>
                <w:rFonts w:cs="David"/>
                <w:snapToGrid/>
                <w:sz w:val="20"/>
                <w:szCs w:val="26"/>
              </w:rPr>
            </w:pPr>
          </w:p>
        </w:tc>
        <w:tc>
          <w:tcPr>
            <w:tcW w:w="640" w:type="dxa"/>
            <w:gridSpan w:val="2"/>
          </w:tcPr>
          <w:p w:rsidR="009C1CBE" w:rsidRPr="008C5A11" w:rsidDel="00BB5012" w:rsidRDefault="009C1CBE" w:rsidP="00B471E9">
            <w:pPr>
              <w:pStyle w:val="TableText"/>
              <w:rPr>
                <w:del w:id="251" w:author="רננה שחר" w:date="2014-05-19T16:02:00Z"/>
                <w:rFonts w:cs="David"/>
                <w:snapToGrid/>
                <w:sz w:val="20"/>
                <w:szCs w:val="26"/>
              </w:rPr>
            </w:pPr>
          </w:p>
        </w:tc>
        <w:tc>
          <w:tcPr>
            <w:tcW w:w="629" w:type="dxa"/>
            <w:gridSpan w:val="3"/>
          </w:tcPr>
          <w:p w:rsidR="009C1CBE" w:rsidRPr="008C5A11" w:rsidDel="00BB5012" w:rsidRDefault="009C1CBE" w:rsidP="00B471E9">
            <w:pPr>
              <w:pStyle w:val="TableText"/>
              <w:rPr>
                <w:del w:id="252" w:author="רננה שחר" w:date="2014-05-19T16:02:00Z"/>
                <w:rFonts w:cs="David"/>
                <w:snapToGrid/>
                <w:sz w:val="20"/>
                <w:szCs w:val="26"/>
              </w:rPr>
            </w:pPr>
          </w:p>
        </w:tc>
        <w:tc>
          <w:tcPr>
            <w:tcW w:w="623" w:type="dxa"/>
            <w:gridSpan w:val="2"/>
          </w:tcPr>
          <w:p w:rsidR="009C1CBE" w:rsidRPr="008C5A11" w:rsidDel="00BB5012" w:rsidRDefault="009C1CBE" w:rsidP="00B471E9">
            <w:pPr>
              <w:pStyle w:val="TableText"/>
              <w:rPr>
                <w:del w:id="253" w:author="רננה שחר" w:date="2014-05-19T16:02:00Z"/>
                <w:rFonts w:cs="David"/>
                <w:snapToGrid/>
                <w:sz w:val="20"/>
                <w:szCs w:val="26"/>
              </w:rPr>
            </w:pPr>
          </w:p>
        </w:tc>
        <w:tc>
          <w:tcPr>
            <w:tcW w:w="671" w:type="dxa"/>
          </w:tcPr>
          <w:p w:rsidR="009C1CBE" w:rsidRPr="008C5A11" w:rsidDel="00BB5012" w:rsidRDefault="009C1CBE" w:rsidP="00B471E9">
            <w:pPr>
              <w:pStyle w:val="TableText"/>
              <w:rPr>
                <w:del w:id="254" w:author="רננה שחר" w:date="2014-05-19T16:02:00Z"/>
                <w:rFonts w:cs="David"/>
                <w:snapToGrid/>
                <w:sz w:val="20"/>
                <w:szCs w:val="26"/>
              </w:rPr>
            </w:pPr>
          </w:p>
        </w:tc>
        <w:tc>
          <w:tcPr>
            <w:tcW w:w="549" w:type="dxa"/>
          </w:tcPr>
          <w:p w:rsidR="009C1CBE" w:rsidRPr="008C5A11" w:rsidDel="00BB5012" w:rsidRDefault="009C1CBE" w:rsidP="00B471E9">
            <w:pPr>
              <w:pStyle w:val="TableText"/>
              <w:rPr>
                <w:del w:id="255" w:author="רננה שחר" w:date="2014-05-19T16:02:00Z"/>
                <w:rFonts w:cs="David"/>
                <w:snapToGrid/>
                <w:sz w:val="20"/>
                <w:szCs w:val="26"/>
              </w:rPr>
            </w:pPr>
          </w:p>
        </w:tc>
        <w:tc>
          <w:tcPr>
            <w:tcW w:w="618" w:type="dxa"/>
            <w:gridSpan w:val="3"/>
          </w:tcPr>
          <w:p w:rsidR="009C1CBE" w:rsidRPr="008C5A11" w:rsidDel="00BB5012" w:rsidRDefault="009C1CBE" w:rsidP="00B471E9">
            <w:pPr>
              <w:pStyle w:val="TableText"/>
              <w:rPr>
                <w:del w:id="256" w:author="רננה שחר" w:date="2014-05-19T16:02:00Z"/>
                <w:rFonts w:cs="David"/>
                <w:snapToGrid/>
                <w:sz w:val="20"/>
                <w:szCs w:val="26"/>
              </w:rPr>
            </w:pPr>
          </w:p>
        </w:tc>
        <w:tc>
          <w:tcPr>
            <w:tcW w:w="600" w:type="dxa"/>
            <w:gridSpan w:val="2"/>
          </w:tcPr>
          <w:p w:rsidR="009C1CBE" w:rsidRPr="008C5A11" w:rsidDel="00BB5012" w:rsidRDefault="009C1CBE" w:rsidP="00B471E9">
            <w:pPr>
              <w:pStyle w:val="TableText"/>
              <w:rPr>
                <w:del w:id="257" w:author="רננה שחר" w:date="2014-05-19T16:02:00Z"/>
                <w:rFonts w:cs="David"/>
                <w:snapToGrid/>
                <w:sz w:val="20"/>
                <w:szCs w:val="26"/>
              </w:rPr>
            </w:pPr>
          </w:p>
        </w:tc>
        <w:tc>
          <w:tcPr>
            <w:tcW w:w="2804" w:type="dxa"/>
          </w:tcPr>
          <w:p w:rsidR="009C1CBE" w:rsidRPr="008C5A11" w:rsidDel="00BB5012" w:rsidRDefault="009C1CBE" w:rsidP="00B471E9">
            <w:pPr>
              <w:pStyle w:val="TableBlock"/>
              <w:rPr>
                <w:del w:id="258" w:author="רננה שחר" w:date="2014-05-19T16:02:00Z"/>
                <w:rFonts w:cs="David"/>
                <w:snapToGrid/>
                <w:sz w:val="20"/>
                <w:szCs w:val="26"/>
              </w:rPr>
            </w:pPr>
            <w:del w:id="259" w:author="רננה שחר" w:date="2014-05-19T16:02:00Z">
              <w:r w:rsidRPr="008C5A11" w:rsidDel="00BB5012">
                <w:rPr>
                  <w:rFonts w:cs="David"/>
                  <w:snapToGrid/>
                  <w:sz w:val="20"/>
                  <w:szCs w:val="26"/>
                  <w:rtl/>
                </w:rPr>
                <w:delText>(9)</w:delText>
              </w:r>
              <w:r w:rsidRPr="008C5A11" w:rsidDel="00BB5012">
                <w:rPr>
                  <w:rFonts w:cs="David"/>
                  <w:snapToGrid/>
                  <w:sz w:val="20"/>
                  <w:szCs w:val="26"/>
                  <w:rtl/>
                </w:rPr>
                <w:tab/>
                <w:delText>לייצב מגלשת חירום לאחר פריסתה;</w:delText>
              </w:r>
            </w:del>
          </w:p>
        </w:tc>
      </w:tr>
      <w:tr w:rsidR="009C1CBE" w:rsidDel="00BB5012"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del w:id="260" w:author="רננה שחר" w:date="2014-05-19T16:02:00Z"/>
        </w:trPr>
        <w:tc>
          <w:tcPr>
            <w:tcW w:w="1912" w:type="dxa"/>
          </w:tcPr>
          <w:p w:rsidR="009C1CBE" w:rsidRPr="008C5A11" w:rsidDel="00BB5012" w:rsidRDefault="009C1CBE" w:rsidP="00B471E9">
            <w:pPr>
              <w:pStyle w:val="TableSideHeading"/>
              <w:rPr>
                <w:del w:id="261" w:author="רננה שחר" w:date="2014-05-19T16:02:00Z"/>
                <w:rFonts w:cs="David"/>
                <w:snapToGrid/>
                <w:sz w:val="20"/>
                <w:szCs w:val="26"/>
              </w:rPr>
            </w:pPr>
          </w:p>
        </w:tc>
        <w:tc>
          <w:tcPr>
            <w:tcW w:w="703" w:type="dxa"/>
            <w:gridSpan w:val="3"/>
          </w:tcPr>
          <w:p w:rsidR="009C1CBE" w:rsidRPr="008C5A11" w:rsidDel="00BB5012" w:rsidRDefault="009C1CBE" w:rsidP="00B471E9">
            <w:pPr>
              <w:pStyle w:val="TableText"/>
              <w:rPr>
                <w:del w:id="262" w:author="רננה שחר" w:date="2014-05-19T16:02:00Z"/>
                <w:rFonts w:cs="David"/>
                <w:snapToGrid/>
                <w:sz w:val="20"/>
                <w:szCs w:val="26"/>
              </w:rPr>
            </w:pPr>
          </w:p>
        </w:tc>
        <w:tc>
          <w:tcPr>
            <w:tcW w:w="640" w:type="dxa"/>
            <w:gridSpan w:val="2"/>
          </w:tcPr>
          <w:p w:rsidR="009C1CBE" w:rsidRPr="008C5A11" w:rsidDel="00BB5012" w:rsidRDefault="009C1CBE" w:rsidP="00B471E9">
            <w:pPr>
              <w:pStyle w:val="TableText"/>
              <w:rPr>
                <w:del w:id="263" w:author="רננה שחר" w:date="2014-05-19T16:02:00Z"/>
                <w:rFonts w:cs="David"/>
                <w:snapToGrid/>
                <w:sz w:val="20"/>
                <w:szCs w:val="26"/>
              </w:rPr>
            </w:pPr>
          </w:p>
        </w:tc>
        <w:tc>
          <w:tcPr>
            <w:tcW w:w="629" w:type="dxa"/>
            <w:gridSpan w:val="3"/>
          </w:tcPr>
          <w:p w:rsidR="009C1CBE" w:rsidRPr="008C5A11" w:rsidDel="00BB5012" w:rsidRDefault="009C1CBE" w:rsidP="00B471E9">
            <w:pPr>
              <w:pStyle w:val="TableText"/>
              <w:rPr>
                <w:del w:id="264" w:author="רננה שחר" w:date="2014-05-19T16:02:00Z"/>
                <w:rFonts w:cs="David"/>
                <w:snapToGrid/>
                <w:sz w:val="20"/>
                <w:szCs w:val="26"/>
              </w:rPr>
            </w:pPr>
          </w:p>
        </w:tc>
        <w:tc>
          <w:tcPr>
            <w:tcW w:w="623" w:type="dxa"/>
            <w:gridSpan w:val="2"/>
          </w:tcPr>
          <w:p w:rsidR="009C1CBE" w:rsidRPr="008C5A11" w:rsidDel="00BB5012" w:rsidRDefault="009C1CBE" w:rsidP="00B471E9">
            <w:pPr>
              <w:pStyle w:val="TableText"/>
              <w:rPr>
                <w:del w:id="265" w:author="רננה שחר" w:date="2014-05-19T16:02:00Z"/>
                <w:rFonts w:cs="David"/>
                <w:snapToGrid/>
                <w:sz w:val="20"/>
                <w:szCs w:val="26"/>
              </w:rPr>
            </w:pPr>
          </w:p>
        </w:tc>
        <w:tc>
          <w:tcPr>
            <w:tcW w:w="671" w:type="dxa"/>
          </w:tcPr>
          <w:p w:rsidR="009C1CBE" w:rsidRPr="008C5A11" w:rsidDel="00BB5012" w:rsidRDefault="009C1CBE" w:rsidP="00B471E9">
            <w:pPr>
              <w:pStyle w:val="TableText"/>
              <w:rPr>
                <w:del w:id="266" w:author="רננה שחר" w:date="2014-05-19T16:02:00Z"/>
                <w:rFonts w:cs="David"/>
                <w:snapToGrid/>
                <w:sz w:val="20"/>
                <w:szCs w:val="26"/>
              </w:rPr>
            </w:pPr>
          </w:p>
        </w:tc>
        <w:tc>
          <w:tcPr>
            <w:tcW w:w="549" w:type="dxa"/>
          </w:tcPr>
          <w:p w:rsidR="009C1CBE" w:rsidRPr="008C5A11" w:rsidDel="00BB5012" w:rsidRDefault="009C1CBE" w:rsidP="00B471E9">
            <w:pPr>
              <w:pStyle w:val="TableText"/>
              <w:rPr>
                <w:del w:id="267" w:author="רננה שחר" w:date="2014-05-19T16:02:00Z"/>
                <w:rFonts w:cs="David"/>
                <w:snapToGrid/>
                <w:sz w:val="20"/>
                <w:szCs w:val="26"/>
              </w:rPr>
            </w:pPr>
          </w:p>
        </w:tc>
        <w:tc>
          <w:tcPr>
            <w:tcW w:w="618" w:type="dxa"/>
            <w:gridSpan w:val="3"/>
          </w:tcPr>
          <w:p w:rsidR="009C1CBE" w:rsidRPr="008C5A11" w:rsidDel="00BB5012" w:rsidRDefault="009C1CBE" w:rsidP="00B471E9">
            <w:pPr>
              <w:pStyle w:val="TableText"/>
              <w:rPr>
                <w:del w:id="268" w:author="רננה שחר" w:date="2014-05-19T16:02:00Z"/>
                <w:rFonts w:cs="David"/>
                <w:snapToGrid/>
                <w:sz w:val="20"/>
                <w:szCs w:val="26"/>
              </w:rPr>
            </w:pPr>
          </w:p>
        </w:tc>
        <w:tc>
          <w:tcPr>
            <w:tcW w:w="600" w:type="dxa"/>
            <w:gridSpan w:val="2"/>
          </w:tcPr>
          <w:p w:rsidR="009C1CBE" w:rsidRPr="008C5A11" w:rsidDel="00BB5012" w:rsidRDefault="009C1CBE" w:rsidP="00B471E9">
            <w:pPr>
              <w:pStyle w:val="TableText"/>
              <w:rPr>
                <w:del w:id="269" w:author="רננה שחר" w:date="2014-05-19T16:02:00Z"/>
                <w:rFonts w:cs="David"/>
                <w:snapToGrid/>
                <w:sz w:val="20"/>
                <w:szCs w:val="26"/>
              </w:rPr>
            </w:pPr>
          </w:p>
        </w:tc>
        <w:tc>
          <w:tcPr>
            <w:tcW w:w="2804" w:type="dxa"/>
          </w:tcPr>
          <w:p w:rsidR="009C1CBE" w:rsidRPr="008C5A11" w:rsidDel="00BB5012" w:rsidRDefault="009C1CBE" w:rsidP="00B471E9">
            <w:pPr>
              <w:pStyle w:val="TableBlock"/>
              <w:rPr>
                <w:del w:id="270" w:author="רננה שחר" w:date="2014-05-19T16:02:00Z"/>
                <w:rFonts w:cs="David"/>
                <w:snapToGrid/>
                <w:sz w:val="20"/>
                <w:szCs w:val="26"/>
              </w:rPr>
            </w:pPr>
            <w:del w:id="271" w:author="רננה שחר" w:date="2014-05-19T16:02:00Z">
              <w:r w:rsidRPr="008C5A11" w:rsidDel="00BB5012">
                <w:rPr>
                  <w:rFonts w:cs="David"/>
                  <w:snapToGrid/>
                  <w:sz w:val="20"/>
                  <w:szCs w:val="26"/>
                  <w:rtl/>
                </w:rPr>
                <w:delText>(10)</w:delText>
              </w:r>
              <w:r w:rsidRPr="008C5A11" w:rsidDel="00BB5012">
                <w:rPr>
                  <w:rFonts w:cs="David"/>
                  <w:snapToGrid/>
                  <w:sz w:val="20"/>
                  <w:szCs w:val="26"/>
                  <w:rtl/>
                </w:rPr>
                <w:tab/>
                <w:delText>לסייע לאחרים לרדת באמצעות מגלשת חירום.</w:delText>
              </w:r>
            </w:del>
          </w:p>
        </w:tc>
      </w:tr>
      <w:tr w:rsidR="009C1CBE" w:rsidRPr="006006BD" w:rsidDel="00DE22D0"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del w:id="272" w:author="רננה שחר" w:date="2014-05-19T16:14:00Z"/>
        </w:trPr>
        <w:tc>
          <w:tcPr>
            <w:tcW w:w="1912" w:type="dxa"/>
          </w:tcPr>
          <w:p w:rsidR="009C1CBE" w:rsidRPr="008C5A11" w:rsidDel="00DE22D0" w:rsidRDefault="009C1CBE" w:rsidP="00B471E9">
            <w:pPr>
              <w:pStyle w:val="TableSideHeading"/>
              <w:rPr>
                <w:del w:id="273" w:author="רננה שחר" w:date="2014-05-19T16:14:00Z"/>
                <w:rFonts w:cs="David"/>
                <w:snapToGrid/>
                <w:sz w:val="20"/>
                <w:szCs w:val="26"/>
              </w:rPr>
            </w:pPr>
          </w:p>
        </w:tc>
        <w:tc>
          <w:tcPr>
            <w:tcW w:w="703" w:type="dxa"/>
            <w:gridSpan w:val="3"/>
          </w:tcPr>
          <w:p w:rsidR="009C1CBE" w:rsidRPr="008C5A11" w:rsidDel="00DE22D0" w:rsidRDefault="009C1CBE" w:rsidP="00B471E9">
            <w:pPr>
              <w:pStyle w:val="TableText"/>
              <w:rPr>
                <w:del w:id="274" w:author="רננה שחר" w:date="2014-05-19T16:14:00Z"/>
                <w:rFonts w:cs="David"/>
                <w:snapToGrid/>
                <w:sz w:val="20"/>
                <w:szCs w:val="26"/>
              </w:rPr>
            </w:pPr>
          </w:p>
        </w:tc>
        <w:tc>
          <w:tcPr>
            <w:tcW w:w="640" w:type="dxa"/>
            <w:gridSpan w:val="2"/>
          </w:tcPr>
          <w:p w:rsidR="009C1CBE" w:rsidRPr="008C5A11" w:rsidDel="00DE22D0" w:rsidRDefault="009C1CBE" w:rsidP="00B471E9">
            <w:pPr>
              <w:pStyle w:val="TableText"/>
              <w:rPr>
                <w:del w:id="275" w:author="רננה שחר" w:date="2014-05-19T16:14:00Z"/>
                <w:rFonts w:cs="David"/>
                <w:snapToGrid/>
                <w:sz w:val="20"/>
                <w:szCs w:val="26"/>
              </w:rPr>
            </w:pPr>
          </w:p>
        </w:tc>
        <w:tc>
          <w:tcPr>
            <w:tcW w:w="629" w:type="dxa"/>
            <w:gridSpan w:val="3"/>
          </w:tcPr>
          <w:p w:rsidR="009C1CBE" w:rsidRPr="008C5A11" w:rsidDel="00DE22D0" w:rsidRDefault="009C1CBE" w:rsidP="00B471E9">
            <w:pPr>
              <w:pStyle w:val="TableText"/>
              <w:rPr>
                <w:del w:id="276" w:author="רננה שחר" w:date="2014-05-19T16:14:00Z"/>
                <w:rFonts w:cs="David"/>
                <w:snapToGrid/>
                <w:sz w:val="20"/>
                <w:szCs w:val="26"/>
              </w:rPr>
            </w:pPr>
          </w:p>
        </w:tc>
        <w:tc>
          <w:tcPr>
            <w:tcW w:w="623" w:type="dxa"/>
            <w:gridSpan w:val="2"/>
          </w:tcPr>
          <w:p w:rsidR="009C1CBE" w:rsidRPr="008C5A11" w:rsidDel="00DE22D0" w:rsidRDefault="009C1CBE" w:rsidP="00B471E9">
            <w:pPr>
              <w:pStyle w:val="TableText"/>
              <w:rPr>
                <w:del w:id="277" w:author="רננה שחר" w:date="2014-05-19T16:14:00Z"/>
                <w:rFonts w:cs="David"/>
                <w:snapToGrid/>
                <w:sz w:val="20"/>
                <w:szCs w:val="26"/>
              </w:rPr>
            </w:pPr>
          </w:p>
        </w:tc>
        <w:tc>
          <w:tcPr>
            <w:tcW w:w="671" w:type="dxa"/>
          </w:tcPr>
          <w:p w:rsidR="009C1CBE" w:rsidRPr="008C5A11" w:rsidDel="00DE22D0" w:rsidRDefault="009C1CBE" w:rsidP="00B471E9">
            <w:pPr>
              <w:pStyle w:val="TableText"/>
              <w:rPr>
                <w:del w:id="278" w:author="רננה שחר" w:date="2014-05-19T16:14:00Z"/>
                <w:rFonts w:cs="David"/>
                <w:snapToGrid/>
                <w:sz w:val="20"/>
                <w:szCs w:val="26"/>
              </w:rPr>
            </w:pPr>
          </w:p>
        </w:tc>
        <w:tc>
          <w:tcPr>
            <w:tcW w:w="567" w:type="dxa"/>
            <w:gridSpan w:val="2"/>
          </w:tcPr>
          <w:p w:rsidR="009C1CBE" w:rsidRPr="008C5A11" w:rsidDel="00DE22D0" w:rsidRDefault="009C1CBE" w:rsidP="00B471E9">
            <w:pPr>
              <w:pStyle w:val="TableText"/>
              <w:rPr>
                <w:del w:id="279" w:author="רננה שחר" w:date="2014-05-19T16:14:00Z"/>
                <w:rFonts w:cs="David"/>
                <w:snapToGrid/>
                <w:sz w:val="20"/>
                <w:szCs w:val="26"/>
              </w:rPr>
            </w:pPr>
          </w:p>
        </w:tc>
        <w:tc>
          <w:tcPr>
            <w:tcW w:w="600" w:type="dxa"/>
            <w:gridSpan w:val="2"/>
          </w:tcPr>
          <w:p w:rsidR="009C1CBE" w:rsidRPr="008C5A11" w:rsidDel="00DE22D0" w:rsidRDefault="009C1CBE" w:rsidP="00B471E9">
            <w:pPr>
              <w:pStyle w:val="TableText"/>
              <w:rPr>
                <w:del w:id="280" w:author="רננה שחר" w:date="2014-05-19T16:14:00Z"/>
                <w:rFonts w:cs="David"/>
                <w:snapToGrid/>
                <w:sz w:val="20"/>
                <w:szCs w:val="26"/>
              </w:rPr>
            </w:pPr>
          </w:p>
        </w:tc>
        <w:tc>
          <w:tcPr>
            <w:tcW w:w="3404" w:type="dxa"/>
            <w:gridSpan w:val="3"/>
          </w:tcPr>
          <w:p w:rsidR="009C1CBE" w:rsidRPr="008C5A11" w:rsidDel="00DE22D0" w:rsidRDefault="009C1CBE" w:rsidP="00BC3F00">
            <w:pPr>
              <w:pStyle w:val="TableBlock"/>
              <w:rPr>
                <w:del w:id="281" w:author="רננה שחר" w:date="2014-05-19T16:14:00Z"/>
                <w:rFonts w:cs="David"/>
                <w:snapToGrid/>
                <w:sz w:val="20"/>
                <w:szCs w:val="26"/>
              </w:rPr>
            </w:pPr>
            <w:del w:id="282" w:author="רננה שחר" w:date="2014-05-19T16:14:00Z">
              <w:r w:rsidRPr="008C5A11" w:rsidDel="00DE22D0">
                <w:rPr>
                  <w:rFonts w:cs="David"/>
                  <w:snapToGrid/>
                  <w:sz w:val="20"/>
                  <w:szCs w:val="26"/>
                  <w:rtl/>
                </w:rPr>
                <w:delText>(ב)</w:delText>
              </w:r>
              <w:r w:rsidRPr="008C5A11" w:rsidDel="00DE22D0">
                <w:rPr>
                  <w:rFonts w:cs="David"/>
                  <w:snapToGrid/>
                  <w:sz w:val="20"/>
                  <w:szCs w:val="26"/>
                  <w:rtl/>
                </w:rPr>
                <w:tab/>
                <w:delText>הוא חסר יכולת -</w:delText>
              </w:r>
            </w:del>
          </w:p>
        </w:tc>
      </w:tr>
      <w:tr w:rsidR="009C1CBE" w:rsidDel="00DE22D0"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del w:id="283" w:author="רננה שחר" w:date="2014-05-19T16:14:00Z"/>
        </w:trPr>
        <w:tc>
          <w:tcPr>
            <w:tcW w:w="1912" w:type="dxa"/>
          </w:tcPr>
          <w:p w:rsidR="009C1CBE" w:rsidRPr="008C5A11" w:rsidDel="00DE22D0" w:rsidRDefault="009C1CBE" w:rsidP="00B471E9">
            <w:pPr>
              <w:pStyle w:val="TableSideHeading"/>
              <w:rPr>
                <w:del w:id="284" w:author="רננה שחר" w:date="2014-05-19T16:14:00Z"/>
                <w:rFonts w:cs="David"/>
                <w:snapToGrid/>
                <w:sz w:val="20"/>
                <w:szCs w:val="26"/>
              </w:rPr>
            </w:pPr>
          </w:p>
        </w:tc>
        <w:tc>
          <w:tcPr>
            <w:tcW w:w="703" w:type="dxa"/>
            <w:gridSpan w:val="3"/>
          </w:tcPr>
          <w:p w:rsidR="009C1CBE" w:rsidRPr="008C5A11" w:rsidDel="00DE22D0" w:rsidRDefault="009C1CBE" w:rsidP="00B471E9">
            <w:pPr>
              <w:pStyle w:val="TableText"/>
              <w:rPr>
                <w:del w:id="285" w:author="רננה שחר" w:date="2014-05-19T16:14:00Z"/>
                <w:rFonts w:cs="David"/>
                <w:snapToGrid/>
                <w:sz w:val="20"/>
                <w:szCs w:val="26"/>
              </w:rPr>
            </w:pPr>
          </w:p>
        </w:tc>
        <w:tc>
          <w:tcPr>
            <w:tcW w:w="640" w:type="dxa"/>
            <w:gridSpan w:val="2"/>
          </w:tcPr>
          <w:p w:rsidR="009C1CBE" w:rsidRPr="008C5A11" w:rsidDel="00DE22D0" w:rsidRDefault="009C1CBE" w:rsidP="00B471E9">
            <w:pPr>
              <w:pStyle w:val="TableText"/>
              <w:rPr>
                <w:del w:id="286" w:author="רננה שחר" w:date="2014-05-19T16:14:00Z"/>
                <w:rFonts w:cs="David"/>
                <w:snapToGrid/>
                <w:sz w:val="20"/>
                <w:szCs w:val="26"/>
              </w:rPr>
            </w:pPr>
          </w:p>
        </w:tc>
        <w:tc>
          <w:tcPr>
            <w:tcW w:w="629" w:type="dxa"/>
            <w:gridSpan w:val="3"/>
          </w:tcPr>
          <w:p w:rsidR="009C1CBE" w:rsidRPr="008C5A11" w:rsidDel="00DE22D0" w:rsidRDefault="009C1CBE" w:rsidP="00B471E9">
            <w:pPr>
              <w:pStyle w:val="TableText"/>
              <w:rPr>
                <w:del w:id="287" w:author="רננה שחר" w:date="2014-05-19T16:14:00Z"/>
                <w:rFonts w:cs="David"/>
                <w:snapToGrid/>
                <w:sz w:val="20"/>
                <w:szCs w:val="26"/>
              </w:rPr>
            </w:pPr>
          </w:p>
        </w:tc>
        <w:tc>
          <w:tcPr>
            <w:tcW w:w="623" w:type="dxa"/>
            <w:gridSpan w:val="2"/>
          </w:tcPr>
          <w:p w:rsidR="009C1CBE" w:rsidRPr="008C5A11" w:rsidDel="00DE22D0" w:rsidRDefault="009C1CBE" w:rsidP="00B471E9">
            <w:pPr>
              <w:pStyle w:val="TableText"/>
              <w:rPr>
                <w:del w:id="288" w:author="רננה שחר" w:date="2014-05-19T16:14:00Z"/>
                <w:rFonts w:cs="David"/>
                <w:snapToGrid/>
                <w:sz w:val="20"/>
                <w:szCs w:val="26"/>
              </w:rPr>
            </w:pPr>
          </w:p>
        </w:tc>
        <w:tc>
          <w:tcPr>
            <w:tcW w:w="671" w:type="dxa"/>
          </w:tcPr>
          <w:p w:rsidR="009C1CBE" w:rsidRPr="008C5A11" w:rsidDel="00DE22D0" w:rsidRDefault="009C1CBE" w:rsidP="00B471E9">
            <w:pPr>
              <w:pStyle w:val="TableText"/>
              <w:rPr>
                <w:del w:id="289" w:author="רננה שחר" w:date="2014-05-19T16:14:00Z"/>
                <w:rFonts w:cs="David"/>
                <w:snapToGrid/>
                <w:sz w:val="20"/>
                <w:szCs w:val="26"/>
              </w:rPr>
            </w:pPr>
          </w:p>
        </w:tc>
        <w:tc>
          <w:tcPr>
            <w:tcW w:w="549" w:type="dxa"/>
          </w:tcPr>
          <w:p w:rsidR="009C1CBE" w:rsidRPr="008C5A11" w:rsidDel="00DE22D0" w:rsidRDefault="009C1CBE" w:rsidP="00B471E9">
            <w:pPr>
              <w:pStyle w:val="TableText"/>
              <w:rPr>
                <w:del w:id="290" w:author="רננה שחר" w:date="2014-05-19T16:14:00Z"/>
                <w:rFonts w:cs="David"/>
                <w:snapToGrid/>
                <w:sz w:val="20"/>
                <w:szCs w:val="26"/>
              </w:rPr>
            </w:pPr>
          </w:p>
        </w:tc>
        <w:tc>
          <w:tcPr>
            <w:tcW w:w="618" w:type="dxa"/>
            <w:gridSpan w:val="3"/>
          </w:tcPr>
          <w:p w:rsidR="009C1CBE" w:rsidRPr="008C5A11" w:rsidDel="00DE22D0" w:rsidRDefault="009C1CBE" w:rsidP="00B471E9">
            <w:pPr>
              <w:pStyle w:val="TableText"/>
              <w:rPr>
                <w:del w:id="291" w:author="רננה שחר" w:date="2014-05-19T16:14:00Z"/>
                <w:rFonts w:cs="David"/>
                <w:snapToGrid/>
                <w:sz w:val="20"/>
                <w:szCs w:val="26"/>
              </w:rPr>
            </w:pPr>
          </w:p>
        </w:tc>
        <w:tc>
          <w:tcPr>
            <w:tcW w:w="600" w:type="dxa"/>
            <w:gridSpan w:val="2"/>
          </w:tcPr>
          <w:p w:rsidR="009C1CBE" w:rsidRPr="008C5A11" w:rsidDel="00DE22D0" w:rsidRDefault="009C1CBE" w:rsidP="00B471E9">
            <w:pPr>
              <w:pStyle w:val="TableText"/>
              <w:rPr>
                <w:del w:id="292" w:author="רננה שחר" w:date="2014-05-19T16:14:00Z"/>
                <w:rFonts w:cs="David"/>
                <w:snapToGrid/>
                <w:sz w:val="20"/>
                <w:szCs w:val="26"/>
              </w:rPr>
            </w:pPr>
          </w:p>
        </w:tc>
        <w:tc>
          <w:tcPr>
            <w:tcW w:w="2804" w:type="dxa"/>
          </w:tcPr>
          <w:p w:rsidR="009C1CBE" w:rsidRPr="008C5A11" w:rsidDel="00DE22D0" w:rsidRDefault="009C1CBE" w:rsidP="00BC3F00">
            <w:pPr>
              <w:pStyle w:val="TableBlock"/>
              <w:rPr>
                <w:del w:id="293" w:author="רננה שחר" w:date="2014-05-19T16:14:00Z"/>
                <w:rFonts w:cs="David"/>
                <w:snapToGrid/>
                <w:sz w:val="20"/>
                <w:szCs w:val="26"/>
              </w:rPr>
            </w:pPr>
            <w:del w:id="294" w:author="רננה שחר" w:date="2014-05-19T16:14:00Z">
              <w:r w:rsidRPr="008C5A11" w:rsidDel="00DE22D0">
                <w:rPr>
                  <w:rFonts w:cs="David"/>
                  <w:snapToGrid/>
                  <w:sz w:val="20"/>
                  <w:szCs w:val="26"/>
                  <w:rtl/>
                </w:rPr>
                <w:delText>(1) לקרוא ולהבין את ההוראות המתייחסות לפינוי בחירום שמספק מחזיק הרישיון בצורה כתובה או מאוירת לפי תקנה זו, או שהוא חסר יכולת להבין את הוראות אנשי הצוות;</w:delText>
              </w:r>
            </w:del>
          </w:p>
        </w:tc>
      </w:tr>
      <w:tr w:rsidR="009C1CBE" w:rsidDel="00DE22D0"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del w:id="295" w:author="רננה שחר" w:date="2014-05-19T16:14:00Z"/>
        </w:trPr>
        <w:tc>
          <w:tcPr>
            <w:tcW w:w="1912" w:type="dxa"/>
          </w:tcPr>
          <w:p w:rsidR="009C1CBE" w:rsidRPr="008C5A11" w:rsidDel="00DE22D0" w:rsidRDefault="009C1CBE" w:rsidP="00B471E9">
            <w:pPr>
              <w:pStyle w:val="TableSideHeading"/>
              <w:rPr>
                <w:del w:id="296" w:author="רננה שחר" w:date="2014-05-19T16:14:00Z"/>
                <w:rFonts w:cs="David"/>
                <w:snapToGrid/>
                <w:sz w:val="20"/>
                <w:szCs w:val="26"/>
              </w:rPr>
            </w:pPr>
          </w:p>
        </w:tc>
        <w:tc>
          <w:tcPr>
            <w:tcW w:w="703" w:type="dxa"/>
            <w:gridSpan w:val="3"/>
          </w:tcPr>
          <w:p w:rsidR="009C1CBE" w:rsidRPr="008C5A11" w:rsidDel="00DE22D0" w:rsidRDefault="009C1CBE" w:rsidP="00B471E9">
            <w:pPr>
              <w:pStyle w:val="TableText"/>
              <w:rPr>
                <w:del w:id="297" w:author="רננה שחר" w:date="2014-05-19T16:14:00Z"/>
                <w:rFonts w:cs="David"/>
                <w:snapToGrid/>
                <w:sz w:val="20"/>
                <w:szCs w:val="26"/>
              </w:rPr>
            </w:pPr>
          </w:p>
        </w:tc>
        <w:tc>
          <w:tcPr>
            <w:tcW w:w="640" w:type="dxa"/>
            <w:gridSpan w:val="2"/>
          </w:tcPr>
          <w:p w:rsidR="009C1CBE" w:rsidRPr="008C5A11" w:rsidDel="00DE22D0" w:rsidRDefault="009C1CBE" w:rsidP="00B471E9">
            <w:pPr>
              <w:pStyle w:val="TableText"/>
              <w:rPr>
                <w:del w:id="298" w:author="רננה שחר" w:date="2014-05-19T16:14:00Z"/>
                <w:rFonts w:cs="David"/>
                <w:snapToGrid/>
                <w:sz w:val="20"/>
                <w:szCs w:val="26"/>
              </w:rPr>
            </w:pPr>
          </w:p>
        </w:tc>
        <w:tc>
          <w:tcPr>
            <w:tcW w:w="629" w:type="dxa"/>
            <w:gridSpan w:val="3"/>
          </w:tcPr>
          <w:p w:rsidR="009C1CBE" w:rsidRPr="008C5A11" w:rsidDel="00DE22D0" w:rsidRDefault="009C1CBE" w:rsidP="00B471E9">
            <w:pPr>
              <w:pStyle w:val="TableText"/>
              <w:rPr>
                <w:del w:id="299" w:author="רננה שחר" w:date="2014-05-19T16:14:00Z"/>
                <w:rFonts w:cs="David"/>
                <w:snapToGrid/>
                <w:sz w:val="20"/>
                <w:szCs w:val="26"/>
              </w:rPr>
            </w:pPr>
          </w:p>
        </w:tc>
        <w:tc>
          <w:tcPr>
            <w:tcW w:w="623" w:type="dxa"/>
            <w:gridSpan w:val="2"/>
          </w:tcPr>
          <w:p w:rsidR="009C1CBE" w:rsidRPr="008C5A11" w:rsidDel="00DE22D0" w:rsidRDefault="009C1CBE" w:rsidP="00B471E9">
            <w:pPr>
              <w:pStyle w:val="TableText"/>
              <w:rPr>
                <w:del w:id="300" w:author="רננה שחר" w:date="2014-05-19T16:14:00Z"/>
                <w:rFonts w:cs="David"/>
                <w:snapToGrid/>
                <w:sz w:val="20"/>
                <w:szCs w:val="26"/>
              </w:rPr>
            </w:pPr>
          </w:p>
        </w:tc>
        <w:tc>
          <w:tcPr>
            <w:tcW w:w="671" w:type="dxa"/>
          </w:tcPr>
          <w:p w:rsidR="009C1CBE" w:rsidRPr="008C5A11" w:rsidDel="00DE22D0" w:rsidRDefault="009C1CBE" w:rsidP="00B471E9">
            <w:pPr>
              <w:pStyle w:val="TableText"/>
              <w:rPr>
                <w:del w:id="301" w:author="רננה שחר" w:date="2014-05-19T16:14:00Z"/>
                <w:rFonts w:cs="David"/>
                <w:snapToGrid/>
                <w:sz w:val="20"/>
                <w:szCs w:val="26"/>
              </w:rPr>
            </w:pPr>
          </w:p>
        </w:tc>
        <w:tc>
          <w:tcPr>
            <w:tcW w:w="549" w:type="dxa"/>
          </w:tcPr>
          <w:p w:rsidR="009C1CBE" w:rsidRPr="008C5A11" w:rsidDel="00DE22D0" w:rsidRDefault="009C1CBE" w:rsidP="00B471E9">
            <w:pPr>
              <w:pStyle w:val="TableText"/>
              <w:rPr>
                <w:del w:id="302" w:author="רננה שחר" w:date="2014-05-19T16:14:00Z"/>
                <w:rFonts w:cs="David"/>
                <w:snapToGrid/>
                <w:sz w:val="20"/>
                <w:szCs w:val="26"/>
              </w:rPr>
            </w:pPr>
          </w:p>
        </w:tc>
        <w:tc>
          <w:tcPr>
            <w:tcW w:w="618" w:type="dxa"/>
            <w:gridSpan w:val="3"/>
          </w:tcPr>
          <w:p w:rsidR="009C1CBE" w:rsidRPr="008C5A11" w:rsidDel="00DE22D0" w:rsidRDefault="009C1CBE" w:rsidP="00B471E9">
            <w:pPr>
              <w:pStyle w:val="TableText"/>
              <w:rPr>
                <w:del w:id="303" w:author="רננה שחר" w:date="2014-05-19T16:14:00Z"/>
                <w:rFonts w:cs="David"/>
                <w:snapToGrid/>
                <w:sz w:val="20"/>
                <w:szCs w:val="26"/>
              </w:rPr>
            </w:pPr>
          </w:p>
        </w:tc>
        <w:tc>
          <w:tcPr>
            <w:tcW w:w="600" w:type="dxa"/>
            <w:gridSpan w:val="2"/>
          </w:tcPr>
          <w:p w:rsidR="009C1CBE" w:rsidRPr="008C5A11" w:rsidDel="00DE22D0" w:rsidRDefault="009C1CBE" w:rsidP="00B471E9">
            <w:pPr>
              <w:pStyle w:val="TableText"/>
              <w:rPr>
                <w:del w:id="304" w:author="רננה שחר" w:date="2014-05-19T16:14:00Z"/>
                <w:rFonts w:cs="David"/>
                <w:snapToGrid/>
                <w:sz w:val="20"/>
                <w:szCs w:val="26"/>
              </w:rPr>
            </w:pPr>
          </w:p>
        </w:tc>
        <w:tc>
          <w:tcPr>
            <w:tcW w:w="2804" w:type="dxa"/>
          </w:tcPr>
          <w:p w:rsidR="009C1CBE" w:rsidRPr="008C5A11" w:rsidDel="00DE22D0" w:rsidRDefault="009C1CBE" w:rsidP="00BC3F00">
            <w:pPr>
              <w:pStyle w:val="TableBlock"/>
              <w:rPr>
                <w:del w:id="305" w:author="רננה שחר" w:date="2014-05-19T16:14:00Z"/>
                <w:rFonts w:cs="David"/>
                <w:snapToGrid/>
                <w:sz w:val="20"/>
                <w:szCs w:val="26"/>
              </w:rPr>
            </w:pPr>
            <w:del w:id="306" w:author="רננה שחר" w:date="2014-05-19T16:14:00Z">
              <w:r w:rsidRPr="008C5A11" w:rsidDel="00DE22D0">
                <w:rPr>
                  <w:rFonts w:cs="David"/>
                  <w:snapToGrid/>
                  <w:sz w:val="20"/>
                  <w:szCs w:val="26"/>
                  <w:rtl/>
                </w:rPr>
                <w:delText>(2) לראות ללא הסתייעות באמצעי ראייה, למעט משקפיים או עדשות מגע, באופן שיפגע ביכולתו לבצע אחת או יותר מפעולות החילוץ;</w:delText>
              </w:r>
            </w:del>
          </w:p>
        </w:tc>
      </w:tr>
      <w:tr w:rsidR="009C1CBE" w:rsidDel="00DE22D0"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del w:id="307" w:author="רננה שחר" w:date="2014-05-19T16:14:00Z"/>
        </w:trPr>
        <w:tc>
          <w:tcPr>
            <w:tcW w:w="1912" w:type="dxa"/>
          </w:tcPr>
          <w:p w:rsidR="009C1CBE" w:rsidRPr="008C5A11" w:rsidDel="00DE22D0" w:rsidRDefault="009C1CBE" w:rsidP="00B471E9">
            <w:pPr>
              <w:pStyle w:val="TableSideHeading"/>
              <w:rPr>
                <w:del w:id="308" w:author="רננה שחר" w:date="2014-05-19T16:14:00Z"/>
                <w:rFonts w:cs="David"/>
                <w:snapToGrid/>
                <w:sz w:val="20"/>
                <w:szCs w:val="26"/>
              </w:rPr>
            </w:pPr>
          </w:p>
        </w:tc>
        <w:tc>
          <w:tcPr>
            <w:tcW w:w="703" w:type="dxa"/>
            <w:gridSpan w:val="3"/>
          </w:tcPr>
          <w:p w:rsidR="009C1CBE" w:rsidRPr="008C5A11" w:rsidDel="00DE22D0" w:rsidRDefault="009C1CBE" w:rsidP="00B471E9">
            <w:pPr>
              <w:pStyle w:val="TableText"/>
              <w:rPr>
                <w:del w:id="309" w:author="רננה שחר" w:date="2014-05-19T16:14:00Z"/>
                <w:rFonts w:cs="David"/>
                <w:snapToGrid/>
                <w:sz w:val="20"/>
                <w:szCs w:val="26"/>
              </w:rPr>
            </w:pPr>
          </w:p>
        </w:tc>
        <w:tc>
          <w:tcPr>
            <w:tcW w:w="640" w:type="dxa"/>
            <w:gridSpan w:val="2"/>
          </w:tcPr>
          <w:p w:rsidR="009C1CBE" w:rsidRPr="008C5A11" w:rsidDel="00DE22D0" w:rsidRDefault="009C1CBE" w:rsidP="00B471E9">
            <w:pPr>
              <w:pStyle w:val="TableText"/>
              <w:rPr>
                <w:del w:id="310" w:author="רננה שחר" w:date="2014-05-19T16:14:00Z"/>
                <w:rFonts w:cs="David"/>
                <w:snapToGrid/>
                <w:sz w:val="20"/>
                <w:szCs w:val="26"/>
              </w:rPr>
            </w:pPr>
          </w:p>
        </w:tc>
        <w:tc>
          <w:tcPr>
            <w:tcW w:w="629" w:type="dxa"/>
            <w:gridSpan w:val="3"/>
          </w:tcPr>
          <w:p w:rsidR="009C1CBE" w:rsidRPr="008C5A11" w:rsidDel="00DE22D0" w:rsidRDefault="009C1CBE" w:rsidP="00B471E9">
            <w:pPr>
              <w:pStyle w:val="TableText"/>
              <w:rPr>
                <w:del w:id="311" w:author="רננה שחר" w:date="2014-05-19T16:14:00Z"/>
                <w:rFonts w:cs="David"/>
                <w:snapToGrid/>
                <w:sz w:val="20"/>
                <w:szCs w:val="26"/>
              </w:rPr>
            </w:pPr>
          </w:p>
        </w:tc>
        <w:tc>
          <w:tcPr>
            <w:tcW w:w="623" w:type="dxa"/>
            <w:gridSpan w:val="2"/>
          </w:tcPr>
          <w:p w:rsidR="009C1CBE" w:rsidRPr="008C5A11" w:rsidDel="00DE22D0" w:rsidRDefault="009C1CBE" w:rsidP="00B471E9">
            <w:pPr>
              <w:pStyle w:val="TableText"/>
              <w:rPr>
                <w:del w:id="312" w:author="רננה שחר" w:date="2014-05-19T16:14:00Z"/>
                <w:rFonts w:cs="David"/>
                <w:snapToGrid/>
                <w:sz w:val="20"/>
                <w:szCs w:val="26"/>
              </w:rPr>
            </w:pPr>
          </w:p>
        </w:tc>
        <w:tc>
          <w:tcPr>
            <w:tcW w:w="671" w:type="dxa"/>
          </w:tcPr>
          <w:p w:rsidR="009C1CBE" w:rsidRPr="008C5A11" w:rsidDel="00DE22D0" w:rsidRDefault="009C1CBE" w:rsidP="00B471E9">
            <w:pPr>
              <w:pStyle w:val="TableText"/>
              <w:rPr>
                <w:del w:id="313" w:author="רננה שחר" w:date="2014-05-19T16:14:00Z"/>
                <w:rFonts w:cs="David"/>
                <w:snapToGrid/>
                <w:sz w:val="20"/>
                <w:szCs w:val="26"/>
              </w:rPr>
            </w:pPr>
          </w:p>
        </w:tc>
        <w:tc>
          <w:tcPr>
            <w:tcW w:w="549" w:type="dxa"/>
          </w:tcPr>
          <w:p w:rsidR="009C1CBE" w:rsidRPr="008C5A11" w:rsidDel="00DE22D0" w:rsidRDefault="009C1CBE" w:rsidP="00B471E9">
            <w:pPr>
              <w:pStyle w:val="TableText"/>
              <w:rPr>
                <w:del w:id="314" w:author="רננה שחר" w:date="2014-05-19T16:14:00Z"/>
                <w:rFonts w:cs="David"/>
                <w:snapToGrid/>
                <w:sz w:val="20"/>
                <w:szCs w:val="26"/>
              </w:rPr>
            </w:pPr>
          </w:p>
        </w:tc>
        <w:tc>
          <w:tcPr>
            <w:tcW w:w="618" w:type="dxa"/>
            <w:gridSpan w:val="3"/>
          </w:tcPr>
          <w:p w:rsidR="009C1CBE" w:rsidRPr="008C5A11" w:rsidDel="00DE22D0" w:rsidRDefault="009C1CBE" w:rsidP="00B471E9">
            <w:pPr>
              <w:pStyle w:val="TableText"/>
              <w:rPr>
                <w:del w:id="315" w:author="רננה שחר" w:date="2014-05-19T16:14:00Z"/>
                <w:rFonts w:cs="David"/>
                <w:snapToGrid/>
                <w:sz w:val="20"/>
                <w:szCs w:val="26"/>
              </w:rPr>
            </w:pPr>
          </w:p>
        </w:tc>
        <w:tc>
          <w:tcPr>
            <w:tcW w:w="600" w:type="dxa"/>
            <w:gridSpan w:val="2"/>
          </w:tcPr>
          <w:p w:rsidR="009C1CBE" w:rsidRPr="008C5A11" w:rsidDel="00DE22D0" w:rsidRDefault="009C1CBE" w:rsidP="00B471E9">
            <w:pPr>
              <w:pStyle w:val="TableText"/>
              <w:rPr>
                <w:del w:id="316" w:author="רננה שחר" w:date="2014-05-19T16:14:00Z"/>
                <w:rFonts w:cs="David"/>
                <w:snapToGrid/>
                <w:sz w:val="20"/>
                <w:szCs w:val="26"/>
              </w:rPr>
            </w:pPr>
          </w:p>
        </w:tc>
        <w:tc>
          <w:tcPr>
            <w:tcW w:w="2804" w:type="dxa"/>
          </w:tcPr>
          <w:p w:rsidR="009C1CBE" w:rsidRPr="008C5A11" w:rsidDel="00DE22D0" w:rsidRDefault="009C1CBE" w:rsidP="00BC3F00">
            <w:pPr>
              <w:pStyle w:val="TableBlock"/>
              <w:rPr>
                <w:del w:id="317" w:author="רננה שחר" w:date="2014-05-19T16:14:00Z"/>
                <w:rFonts w:cs="David"/>
                <w:snapToGrid/>
                <w:sz w:val="20"/>
                <w:szCs w:val="26"/>
              </w:rPr>
            </w:pPr>
            <w:del w:id="318" w:author="רננה שחר" w:date="2014-05-19T16:14:00Z">
              <w:r w:rsidRPr="008C5A11" w:rsidDel="00DE22D0">
                <w:rPr>
                  <w:rFonts w:cs="David"/>
                  <w:snapToGrid/>
                  <w:sz w:val="20"/>
                  <w:szCs w:val="26"/>
                  <w:rtl/>
                </w:rPr>
                <w:delText>(3) לשמוע ולהבין ללא הסתייעות באמצעי שמיעה, למעט עזר שמיעה, הוראות שנותנים אנשי הצוות;</w:delText>
              </w:r>
            </w:del>
          </w:p>
        </w:tc>
      </w:tr>
      <w:tr w:rsidR="009C1CBE" w:rsidDel="00DE22D0"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del w:id="319" w:author="רננה שחר" w:date="2014-05-19T16:14:00Z"/>
        </w:trPr>
        <w:tc>
          <w:tcPr>
            <w:tcW w:w="1912" w:type="dxa"/>
          </w:tcPr>
          <w:p w:rsidR="009C1CBE" w:rsidRPr="008C5A11" w:rsidDel="00DE22D0" w:rsidRDefault="009C1CBE" w:rsidP="00B471E9">
            <w:pPr>
              <w:pStyle w:val="TableSideHeading"/>
              <w:rPr>
                <w:del w:id="320" w:author="רננה שחר" w:date="2014-05-19T16:14:00Z"/>
                <w:rFonts w:cs="David"/>
                <w:snapToGrid/>
                <w:sz w:val="20"/>
                <w:szCs w:val="26"/>
              </w:rPr>
            </w:pPr>
          </w:p>
        </w:tc>
        <w:tc>
          <w:tcPr>
            <w:tcW w:w="703" w:type="dxa"/>
            <w:gridSpan w:val="3"/>
          </w:tcPr>
          <w:p w:rsidR="009C1CBE" w:rsidRPr="008C5A11" w:rsidDel="00DE22D0" w:rsidRDefault="009C1CBE" w:rsidP="00B471E9">
            <w:pPr>
              <w:pStyle w:val="TableText"/>
              <w:rPr>
                <w:del w:id="321" w:author="רננה שחר" w:date="2014-05-19T16:14:00Z"/>
                <w:rFonts w:cs="David"/>
                <w:snapToGrid/>
                <w:sz w:val="20"/>
                <w:szCs w:val="26"/>
              </w:rPr>
            </w:pPr>
          </w:p>
        </w:tc>
        <w:tc>
          <w:tcPr>
            <w:tcW w:w="640" w:type="dxa"/>
            <w:gridSpan w:val="2"/>
          </w:tcPr>
          <w:p w:rsidR="009C1CBE" w:rsidRPr="008C5A11" w:rsidDel="00DE22D0" w:rsidRDefault="009C1CBE" w:rsidP="00B471E9">
            <w:pPr>
              <w:pStyle w:val="TableText"/>
              <w:rPr>
                <w:del w:id="322" w:author="רננה שחר" w:date="2014-05-19T16:14:00Z"/>
                <w:rFonts w:cs="David"/>
                <w:snapToGrid/>
                <w:sz w:val="20"/>
                <w:szCs w:val="26"/>
              </w:rPr>
            </w:pPr>
          </w:p>
        </w:tc>
        <w:tc>
          <w:tcPr>
            <w:tcW w:w="629" w:type="dxa"/>
            <w:gridSpan w:val="3"/>
          </w:tcPr>
          <w:p w:rsidR="009C1CBE" w:rsidRPr="008C5A11" w:rsidDel="00DE22D0" w:rsidRDefault="009C1CBE" w:rsidP="00B471E9">
            <w:pPr>
              <w:pStyle w:val="TableText"/>
              <w:rPr>
                <w:del w:id="323" w:author="רננה שחר" w:date="2014-05-19T16:14:00Z"/>
                <w:rFonts w:cs="David"/>
                <w:snapToGrid/>
                <w:sz w:val="20"/>
                <w:szCs w:val="26"/>
              </w:rPr>
            </w:pPr>
          </w:p>
        </w:tc>
        <w:tc>
          <w:tcPr>
            <w:tcW w:w="623" w:type="dxa"/>
            <w:gridSpan w:val="2"/>
          </w:tcPr>
          <w:p w:rsidR="009C1CBE" w:rsidRPr="008C5A11" w:rsidDel="00DE22D0" w:rsidRDefault="009C1CBE" w:rsidP="00B471E9">
            <w:pPr>
              <w:pStyle w:val="TableText"/>
              <w:rPr>
                <w:del w:id="324" w:author="רננה שחר" w:date="2014-05-19T16:14:00Z"/>
                <w:rFonts w:cs="David"/>
                <w:snapToGrid/>
                <w:sz w:val="20"/>
                <w:szCs w:val="26"/>
              </w:rPr>
            </w:pPr>
          </w:p>
        </w:tc>
        <w:tc>
          <w:tcPr>
            <w:tcW w:w="671" w:type="dxa"/>
          </w:tcPr>
          <w:p w:rsidR="009C1CBE" w:rsidRPr="008C5A11" w:rsidDel="00DE22D0" w:rsidRDefault="009C1CBE" w:rsidP="00B471E9">
            <w:pPr>
              <w:pStyle w:val="TableText"/>
              <w:rPr>
                <w:del w:id="325" w:author="רננה שחר" w:date="2014-05-19T16:14:00Z"/>
                <w:rFonts w:cs="David"/>
                <w:snapToGrid/>
                <w:sz w:val="20"/>
                <w:szCs w:val="26"/>
              </w:rPr>
            </w:pPr>
          </w:p>
        </w:tc>
        <w:tc>
          <w:tcPr>
            <w:tcW w:w="549" w:type="dxa"/>
          </w:tcPr>
          <w:p w:rsidR="009C1CBE" w:rsidRPr="008C5A11" w:rsidDel="00DE22D0" w:rsidRDefault="009C1CBE" w:rsidP="00B471E9">
            <w:pPr>
              <w:pStyle w:val="TableText"/>
              <w:rPr>
                <w:del w:id="326" w:author="רננה שחר" w:date="2014-05-19T16:14:00Z"/>
                <w:rFonts w:cs="David"/>
                <w:snapToGrid/>
                <w:sz w:val="20"/>
                <w:szCs w:val="26"/>
              </w:rPr>
            </w:pPr>
          </w:p>
        </w:tc>
        <w:tc>
          <w:tcPr>
            <w:tcW w:w="618" w:type="dxa"/>
            <w:gridSpan w:val="3"/>
          </w:tcPr>
          <w:p w:rsidR="009C1CBE" w:rsidRPr="008C5A11" w:rsidDel="00DE22D0" w:rsidRDefault="009C1CBE" w:rsidP="00B471E9">
            <w:pPr>
              <w:pStyle w:val="TableText"/>
              <w:rPr>
                <w:del w:id="327" w:author="רננה שחר" w:date="2014-05-19T16:14:00Z"/>
                <w:rFonts w:cs="David"/>
                <w:snapToGrid/>
                <w:sz w:val="20"/>
                <w:szCs w:val="26"/>
              </w:rPr>
            </w:pPr>
          </w:p>
        </w:tc>
        <w:tc>
          <w:tcPr>
            <w:tcW w:w="600" w:type="dxa"/>
            <w:gridSpan w:val="2"/>
          </w:tcPr>
          <w:p w:rsidR="009C1CBE" w:rsidRPr="008C5A11" w:rsidDel="00DE22D0" w:rsidRDefault="009C1CBE" w:rsidP="00B471E9">
            <w:pPr>
              <w:pStyle w:val="TableText"/>
              <w:rPr>
                <w:del w:id="328" w:author="רננה שחר" w:date="2014-05-19T16:14:00Z"/>
                <w:rFonts w:cs="David"/>
                <w:snapToGrid/>
                <w:sz w:val="20"/>
                <w:szCs w:val="26"/>
              </w:rPr>
            </w:pPr>
          </w:p>
        </w:tc>
        <w:tc>
          <w:tcPr>
            <w:tcW w:w="2804" w:type="dxa"/>
          </w:tcPr>
          <w:p w:rsidR="009C1CBE" w:rsidRPr="008C5A11" w:rsidDel="00DE22D0" w:rsidRDefault="009C1CBE" w:rsidP="00B471E9">
            <w:pPr>
              <w:pStyle w:val="TableBlock"/>
              <w:rPr>
                <w:del w:id="329" w:author="רננה שחר" w:date="2014-05-19T16:14:00Z"/>
                <w:rFonts w:cs="David"/>
                <w:snapToGrid/>
                <w:sz w:val="20"/>
                <w:szCs w:val="26"/>
              </w:rPr>
            </w:pPr>
            <w:del w:id="330" w:author="רננה שחר" w:date="2014-05-19T16:14:00Z">
              <w:r w:rsidRPr="008C5A11" w:rsidDel="00DE22D0">
                <w:rPr>
                  <w:rFonts w:cs="David"/>
                  <w:snapToGrid/>
                  <w:sz w:val="20"/>
                  <w:szCs w:val="26"/>
                  <w:rtl/>
                </w:rPr>
                <w:delText>(4)</w:delText>
              </w:r>
              <w:r w:rsidRPr="008C5A11" w:rsidDel="00DE22D0">
                <w:rPr>
                  <w:rFonts w:cs="David"/>
                  <w:snapToGrid/>
                  <w:sz w:val="20"/>
                  <w:szCs w:val="26"/>
                  <w:rtl/>
                </w:rPr>
                <w:tab/>
                <w:delText>להעביר באופן הולם מידע קולי לנוסעים אחרים;</w:delText>
              </w:r>
            </w:del>
          </w:p>
        </w:tc>
      </w:tr>
      <w:tr w:rsidR="009C1CBE" w:rsidDel="00DE22D0"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del w:id="331" w:author="רננה שחר" w:date="2014-05-19T16:14:00Z"/>
        </w:trPr>
        <w:tc>
          <w:tcPr>
            <w:tcW w:w="1912" w:type="dxa"/>
          </w:tcPr>
          <w:p w:rsidR="009C1CBE" w:rsidRPr="008C5A11" w:rsidDel="00DE22D0" w:rsidRDefault="009C1CBE" w:rsidP="00B471E9">
            <w:pPr>
              <w:pStyle w:val="TableSideHeading"/>
              <w:rPr>
                <w:del w:id="332" w:author="רננה שחר" w:date="2014-05-19T16:14:00Z"/>
                <w:rFonts w:cs="David"/>
                <w:snapToGrid/>
                <w:sz w:val="20"/>
                <w:szCs w:val="26"/>
              </w:rPr>
            </w:pPr>
          </w:p>
        </w:tc>
        <w:tc>
          <w:tcPr>
            <w:tcW w:w="703" w:type="dxa"/>
            <w:gridSpan w:val="3"/>
          </w:tcPr>
          <w:p w:rsidR="009C1CBE" w:rsidRPr="008C5A11" w:rsidDel="00DE22D0" w:rsidRDefault="009C1CBE" w:rsidP="00B471E9">
            <w:pPr>
              <w:pStyle w:val="TableText"/>
              <w:rPr>
                <w:del w:id="333" w:author="רננה שחר" w:date="2014-05-19T16:14:00Z"/>
                <w:rFonts w:cs="David"/>
                <w:snapToGrid/>
                <w:sz w:val="20"/>
                <w:szCs w:val="26"/>
              </w:rPr>
            </w:pPr>
          </w:p>
        </w:tc>
        <w:tc>
          <w:tcPr>
            <w:tcW w:w="640" w:type="dxa"/>
            <w:gridSpan w:val="2"/>
          </w:tcPr>
          <w:p w:rsidR="009C1CBE" w:rsidRPr="008C5A11" w:rsidDel="00DE22D0" w:rsidRDefault="009C1CBE" w:rsidP="00B471E9">
            <w:pPr>
              <w:pStyle w:val="TableText"/>
              <w:rPr>
                <w:del w:id="334" w:author="רננה שחר" w:date="2014-05-19T16:14:00Z"/>
                <w:rFonts w:cs="David"/>
                <w:snapToGrid/>
                <w:sz w:val="20"/>
                <w:szCs w:val="26"/>
              </w:rPr>
            </w:pPr>
          </w:p>
        </w:tc>
        <w:tc>
          <w:tcPr>
            <w:tcW w:w="629" w:type="dxa"/>
            <w:gridSpan w:val="3"/>
          </w:tcPr>
          <w:p w:rsidR="009C1CBE" w:rsidRPr="008C5A11" w:rsidDel="00DE22D0" w:rsidRDefault="009C1CBE" w:rsidP="00B471E9">
            <w:pPr>
              <w:pStyle w:val="TableText"/>
              <w:rPr>
                <w:del w:id="335" w:author="רננה שחר" w:date="2014-05-19T16:14:00Z"/>
                <w:rFonts w:cs="David"/>
                <w:snapToGrid/>
                <w:sz w:val="20"/>
                <w:szCs w:val="26"/>
              </w:rPr>
            </w:pPr>
          </w:p>
        </w:tc>
        <w:tc>
          <w:tcPr>
            <w:tcW w:w="623" w:type="dxa"/>
            <w:gridSpan w:val="2"/>
          </w:tcPr>
          <w:p w:rsidR="009C1CBE" w:rsidRPr="008C5A11" w:rsidDel="00DE22D0" w:rsidRDefault="009C1CBE" w:rsidP="00B471E9">
            <w:pPr>
              <w:pStyle w:val="TableText"/>
              <w:rPr>
                <w:del w:id="336" w:author="רננה שחר" w:date="2014-05-19T16:14:00Z"/>
                <w:rFonts w:cs="David"/>
                <w:snapToGrid/>
                <w:sz w:val="20"/>
                <w:szCs w:val="26"/>
              </w:rPr>
            </w:pPr>
          </w:p>
        </w:tc>
        <w:tc>
          <w:tcPr>
            <w:tcW w:w="671" w:type="dxa"/>
          </w:tcPr>
          <w:p w:rsidR="009C1CBE" w:rsidRPr="008C5A11" w:rsidDel="00DE22D0" w:rsidRDefault="009C1CBE" w:rsidP="00B471E9">
            <w:pPr>
              <w:pStyle w:val="TableText"/>
              <w:rPr>
                <w:del w:id="337" w:author="רננה שחר" w:date="2014-05-19T16:14:00Z"/>
                <w:rFonts w:cs="David"/>
                <w:snapToGrid/>
                <w:sz w:val="20"/>
                <w:szCs w:val="26"/>
              </w:rPr>
            </w:pPr>
          </w:p>
        </w:tc>
        <w:tc>
          <w:tcPr>
            <w:tcW w:w="549" w:type="dxa"/>
          </w:tcPr>
          <w:p w:rsidR="009C1CBE" w:rsidRPr="008C5A11" w:rsidDel="00DE22D0" w:rsidRDefault="009C1CBE" w:rsidP="00B471E9">
            <w:pPr>
              <w:pStyle w:val="TableText"/>
              <w:rPr>
                <w:del w:id="338" w:author="רננה שחר" w:date="2014-05-19T16:14:00Z"/>
                <w:rFonts w:cs="David"/>
                <w:snapToGrid/>
                <w:sz w:val="20"/>
                <w:szCs w:val="26"/>
              </w:rPr>
            </w:pPr>
          </w:p>
        </w:tc>
        <w:tc>
          <w:tcPr>
            <w:tcW w:w="618" w:type="dxa"/>
            <w:gridSpan w:val="3"/>
          </w:tcPr>
          <w:p w:rsidR="009C1CBE" w:rsidRPr="008C5A11" w:rsidDel="00DE22D0" w:rsidRDefault="009C1CBE" w:rsidP="00B471E9">
            <w:pPr>
              <w:pStyle w:val="TableText"/>
              <w:rPr>
                <w:del w:id="339" w:author="רננה שחר" w:date="2014-05-19T16:14:00Z"/>
                <w:rFonts w:cs="David"/>
                <w:snapToGrid/>
                <w:sz w:val="20"/>
                <w:szCs w:val="26"/>
              </w:rPr>
            </w:pPr>
          </w:p>
        </w:tc>
        <w:tc>
          <w:tcPr>
            <w:tcW w:w="600" w:type="dxa"/>
            <w:gridSpan w:val="2"/>
          </w:tcPr>
          <w:p w:rsidR="009C1CBE" w:rsidRPr="008C5A11" w:rsidDel="00DE22D0" w:rsidRDefault="009C1CBE" w:rsidP="00B471E9">
            <w:pPr>
              <w:pStyle w:val="TableText"/>
              <w:rPr>
                <w:del w:id="340" w:author="רננה שחר" w:date="2014-05-19T16:14:00Z"/>
                <w:rFonts w:cs="David"/>
                <w:snapToGrid/>
                <w:sz w:val="20"/>
                <w:szCs w:val="26"/>
              </w:rPr>
            </w:pPr>
          </w:p>
        </w:tc>
        <w:tc>
          <w:tcPr>
            <w:tcW w:w="2804" w:type="dxa"/>
          </w:tcPr>
          <w:p w:rsidR="009C1CBE" w:rsidRPr="008C5A11" w:rsidDel="00DE22D0" w:rsidRDefault="009C1CBE" w:rsidP="00B471E9">
            <w:pPr>
              <w:pStyle w:val="TableBlock"/>
              <w:rPr>
                <w:del w:id="341" w:author="רננה שחר" w:date="2014-05-19T16:14:00Z"/>
                <w:rFonts w:cs="David"/>
                <w:snapToGrid/>
                <w:sz w:val="20"/>
                <w:szCs w:val="26"/>
              </w:rPr>
            </w:pPr>
            <w:del w:id="342" w:author="רננה שחר" w:date="2014-05-19T16:14:00Z">
              <w:r w:rsidRPr="008C5A11" w:rsidDel="00DE22D0">
                <w:rPr>
                  <w:rFonts w:cs="David"/>
                  <w:snapToGrid/>
                  <w:sz w:val="20"/>
                  <w:szCs w:val="26"/>
                  <w:rtl/>
                </w:rPr>
                <w:delText>(5)</w:delText>
              </w:r>
              <w:r w:rsidRPr="008C5A11" w:rsidDel="00DE22D0">
                <w:rPr>
                  <w:rFonts w:cs="David"/>
                  <w:snapToGrid/>
                  <w:sz w:val="20"/>
                  <w:szCs w:val="26"/>
                  <w:rtl/>
                </w:rPr>
                <w:tab/>
                <w:delText>לבצע פעולות חילוץ בשל היותו אחראי לשלומו של אחר,  באופן שימנע ממנו לבצע אחת או יותר מפעולות החילוץ;</w:delText>
              </w:r>
            </w:del>
          </w:p>
        </w:tc>
      </w:tr>
      <w:tr w:rsidR="009C1CBE" w:rsidDel="00DE22D0"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del w:id="343" w:author="רננה שחר" w:date="2014-05-19T16:14:00Z"/>
        </w:trPr>
        <w:tc>
          <w:tcPr>
            <w:tcW w:w="1912" w:type="dxa"/>
          </w:tcPr>
          <w:p w:rsidR="009C1CBE" w:rsidRPr="008C5A11" w:rsidDel="00DE22D0" w:rsidRDefault="009C1CBE" w:rsidP="00B471E9">
            <w:pPr>
              <w:pStyle w:val="TableSideHeading"/>
              <w:rPr>
                <w:del w:id="344" w:author="רננה שחר" w:date="2014-05-19T16:14:00Z"/>
                <w:rFonts w:cs="David"/>
                <w:snapToGrid/>
                <w:sz w:val="20"/>
                <w:szCs w:val="26"/>
              </w:rPr>
            </w:pPr>
          </w:p>
        </w:tc>
        <w:tc>
          <w:tcPr>
            <w:tcW w:w="703" w:type="dxa"/>
            <w:gridSpan w:val="3"/>
          </w:tcPr>
          <w:p w:rsidR="009C1CBE" w:rsidRPr="008C5A11" w:rsidDel="00DE22D0" w:rsidRDefault="009C1CBE" w:rsidP="00B471E9">
            <w:pPr>
              <w:pStyle w:val="TableText"/>
              <w:rPr>
                <w:del w:id="345" w:author="רננה שחר" w:date="2014-05-19T16:14:00Z"/>
                <w:rFonts w:cs="David"/>
                <w:snapToGrid/>
                <w:sz w:val="20"/>
                <w:szCs w:val="26"/>
              </w:rPr>
            </w:pPr>
          </w:p>
        </w:tc>
        <w:tc>
          <w:tcPr>
            <w:tcW w:w="640" w:type="dxa"/>
            <w:gridSpan w:val="2"/>
          </w:tcPr>
          <w:p w:rsidR="009C1CBE" w:rsidRPr="008C5A11" w:rsidDel="00DE22D0" w:rsidRDefault="009C1CBE" w:rsidP="00B471E9">
            <w:pPr>
              <w:pStyle w:val="TableText"/>
              <w:rPr>
                <w:del w:id="346" w:author="רננה שחר" w:date="2014-05-19T16:14:00Z"/>
                <w:rFonts w:cs="David"/>
                <w:snapToGrid/>
                <w:sz w:val="20"/>
                <w:szCs w:val="26"/>
              </w:rPr>
            </w:pPr>
          </w:p>
        </w:tc>
        <w:tc>
          <w:tcPr>
            <w:tcW w:w="629" w:type="dxa"/>
            <w:gridSpan w:val="3"/>
          </w:tcPr>
          <w:p w:rsidR="009C1CBE" w:rsidRPr="008C5A11" w:rsidDel="00DE22D0" w:rsidRDefault="009C1CBE" w:rsidP="00B471E9">
            <w:pPr>
              <w:pStyle w:val="TableText"/>
              <w:rPr>
                <w:del w:id="347" w:author="רננה שחר" w:date="2014-05-19T16:14:00Z"/>
                <w:rFonts w:cs="David"/>
                <w:snapToGrid/>
                <w:sz w:val="20"/>
                <w:szCs w:val="26"/>
              </w:rPr>
            </w:pPr>
          </w:p>
        </w:tc>
        <w:tc>
          <w:tcPr>
            <w:tcW w:w="623" w:type="dxa"/>
            <w:gridSpan w:val="2"/>
          </w:tcPr>
          <w:p w:rsidR="009C1CBE" w:rsidRPr="008C5A11" w:rsidDel="00DE22D0" w:rsidRDefault="009C1CBE" w:rsidP="00B471E9">
            <w:pPr>
              <w:pStyle w:val="TableText"/>
              <w:rPr>
                <w:del w:id="348" w:author="רננה שחר" w:date="2014-05-19T16:14:00Z"/>
                <w:rFonts w:cs="David"/>
                <w:snapToGrid/>
                <w:sz w:val="20"/>
                <w:szCs w:val="26"/>
              </w:rPr>
            </w:pPr>
          </w:p>
        </w:tc>
        <w:tc>
          <w:tcPr>
            <w:tcW w:w="671" w:type="dxa"/>
          </w:tcPr>
          <w:p w:rsidR="009C1CBE" w:rsidRPr="008C5A11" w:rsidDel="00DE22D0" w:rsidRDefault="009C1CBE" w:rsidP="00B471E9">
            <w:pPr>
              <w:pStyle w:val="TableText"/>
              <w:rPr>
                <w:del w:id="349" w:author="רננה שחר" w:date="2014-05-19T16:14:00Z"/>
                <w:rFonts w:cs="David"/>
                <w:snapToGrid/>
                <w:sz w:val="20"/>
                <w:szCs w:val="26"/>
              </w:rPr>
            </w:pPr>
          </w:p>
        </w:tc>
        <w:tc>
          <w:tcPr>
            <w:tcW w:w="549" w:type="dxa"/>
          </w:tcPr>
          <w:p w:rsidR="009C1CBE" w:rsidRPr="008C5A11" w:rsidDel="00DE22D0" w:rsidRDefault="009C1CBE" w:rsidP="00B471E9">
            <w:pPr>
              <w:pStyle w:val="TableText"/>
              <w:rPr>
                <w:del w:id="350" w:author="רננה שחר" w:date="2014-05-19T16:14:00Z"/>
                <w:rFonts w:cs="David"/>
                <w:snapToGrid/>
                <w:sz w:val="20"/>
                <w:szCs w:val="26"/>
              </w:rPr>
            </w:pPr>
          </w:p>
        </w:tc>
        <w:tc>
          <w:tcPr>
            <w:tcW w:w="618" w:type="dxa"/>
            <w:gridSpan w:val="3"/>
          </w:tcPr>
          <w:p w:rsidR="009C1CBE" w:rsidRPr="008C5A11" w:rsidDel="00DE22D0" w:rsidRDefault="009C1CBE" w:rsidP="00B471E9">
            <w:pPr>
              <w:pStyle w:val="TableText"/>
              <w:rPr>
                <w:del w:id="351" w:author="רננה שחר" w:date="2014-05-19T16:14:00Z"/>
                <w:rFonts w:cs="David"/>
                <w:snapToGrid/>
                <w:sz w:val="20"/>
                <w:szCs w:val="26"/>
              </w:rPr>
            </w:pPr>
          </w:p>
        </w:tc>
        <w:tc>
          <w:tcPr>
            <w:tcW w:w="600" w:type="dxa"/>
            <w:gridSpan w:val="2"/>
          </w:tcPr>
          <w:p w:rsidR="009C1CBE" w:rsidRPr="008C5A11" w:rsidDel="00DE22D0" w:rsidRDefault="009C1CBE" w:rsidP="00B471E9">
            <w:pPr>
              <w:pStyle w:val="TableText"/>
              <w:rPr>
                <w:del w:id="352" w:author="רננה שחר" w:date="2014-05-19T16:14:00Z"/>
                <w:rFonts w:cs="David"/>
                <w:snapToGrid/>
                <w:sz w:val="20"/>
                <w:szCs w:val="26"/>
              </w:rPr>
            </w:pPr>
          </w:p>
        </w:tc>
        <w:tc>
          <w:tcPr>
            <w:tcW w:w="2804" w:type="dxa"/>
          </w:tcPr>
          <w:p w:rsidR="009C1CBE" w:rsidRPr="008C5A11" w:rsidDel="00DE22D0" w:rsidRDefault="009C1CBE" w:rsidP="00BC3F00">
            <w:pPr>
              <w:pStyle w:val="TableBlock"/>
              <w:rPr>
                <w:del w:id="353" w:author="רננה שחר" w:date="2014-05-19T16:14:00Z"/>
                <w:rFonts w:cs="David"/>
                <w:snapToGrid/>
                <w:sz w:val="20"/>
                <w:szCs w:val="26"/>
              </w:rPr>
            </w:pPr>
            <w:del w:id="354" w:author="רננה שחר" w:date="2014-05-19T16:14:00Z">
              <w:r w:rsidRPr="008C5A11" w:rsidDel="00DE22D0">
                <w:rPr>
                  <w:rFonts w:cs="David"/>
                  <w:snapToGrid/>
                  <w:sz w:val="20"/>
                  <w:szCs w:val="26"/>
                  <w:rtl/>
                </w:rPr>
                <w:delText>(6)</w:delText>
              </w:r>
              <w:r w:rsidRPr="008C5A11" w:rsidDel="00DE22D0">
                <w:rPr>
                  <w:rFonts w:cs="David"/>
                  <w:snapToGrid/>
                  <w:sz w:val="20"/>
                  <w:szCs w:val="26"/>
                  <w:rtl/>
                </w:rPr>
                <w:tab/>
                <w:delText xml:space="preserve">לבצע </w:delText>
              </w:r>
              <w:r w:rsidRPr="008C5A11" w:rsidDel="00DE22D0">
                <w:rPr>
                  <w:rFonts w:cs="David"/>
                  <w:snapToGrid/>
                  <w:sz w:val="20"/>
                  <w:szCs w:val="26"/>
                  <w:rtl/>
                </w:rPr>
                <w:tab/>
                <w:delText>אחת או יותר מפעולות החילוץ בלי שמצבו הבריאותי ייפגע.</w:delText>
              </w:r>
            </w:del>
          </w:p>
        </w:tc>
      </w:tr>
      <w:tr w:rsidR="009C1CBE" w:rsidRPr="006006BD"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67" w:type="dxa"/>
            <w:gridSpan w:val="2"/>
          </w:tcPr>
          <w:p w:rsidR="009C1CBE" w:rsidRPr="008C5A11" w:rsidRDefault="009C1CBE" w:rsidP="00B471E9">
            <w:pPr>
              <w:pStyle w:val="TableText"/>
              <w:rPr>
                <w:rFonts w:cs="David"/>
                <w:snapToGrid/>
                <w:sz w:val="20"/>
                <w:szCs w:val="26"/>
              </w:rPr>
            </w:pPr>
          </w:p>
        </w:tc>
        <w:tc>
          <w:tcPr>
            <w:tcW w:w="4004" w:type="dxa"/>
            <w:gridSpan w:val="5"/>
          </w:tcPr>
          <w:p w:rsidR="009C1CBE" w:rsidRPr="008C5A11" w:rsidRDefault="009C1CBE" w:rsidP="00B471E9">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לאותו אדם מלאו 15 שנים, והוא יכול לבצע את פעולות החילוץ לפי תקנה זו בלי עזרת אדם אחר;</w:t>
            </w:r>
          </w:p>
        </w:tc>
      </w:tr>
      <w:tr w:rsidR="009C1CBE" w:rsidRPr="006006BD"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567" w:type="dxa"/>
            <w:gridSpan w:val="2"/>
          </w:tcPr>
          <w:p w:rsidR="009C1CBE" w:rsidRPr="008C5A11" w:rsidRDefault="009C1CBE" w:rsidP="00B471E9">
            <w:pPr>
              <w:pStyle w:val="TableText"/>
              <w:rPr>
                <w:rFonts w:cs="David"/>
                <w:snapToGrid/>
                <w:sz w:val="20"/>
                <w:szCs w:val="26"/>
              </w:rPr>
            </w:pPr>
          </w:p>
        </w:tc>
        <w:tc>
          <w:tcPr>
            <w:tcW w:w="4004" w:type="dxa"/>
            <w:gridSpan w:val="5"/>
          </w:tcPr>
          <w:p w:rsidR="009C1CBE" w:rsidRPr="008C5A11" w:rsidRDefault="009C1CBE" w:rsidP="008776E8">
            <w:pPr>
              <w:pStyle w:val="TableBlock"/>
              <w:rPr>
                <w:rFonts w:cs="David"/>
                <w:snapToGrid/>
                <w:sz w:val="20"/>
                <w:szCs w:val="26"/>
              </w:rPr>
            </w:pPr>
            <w:r w:rsidRPr="008C5A11">
              <w:rPr>
                <w:rFonts w:cs="David"/>
                <w:snapToGrid/>
                <w:sz w:val="20"/>
                <w:szCs w:val="26"/>
                <w:rtl/>
              </w:rPr>
              <w:t>(3)</w:t>
            </w:r>
            <w:r w:rsidRPr="008C5A11">
              <w:rPr>
                <w:rFonts w:cs="David"/>
                <w:snapToGrid/>
                <w:sz w:val="20"/>
                <w:szCs w:val="26"/>
                <w:rtl/>
              </w:rPr>
              <w:tab/>
              <w:t>אותו אדם הסכים לשבת ב</w:t>
            </w:r>
            <w:r w:rsidR="00941099">
              <w:rPr>
                <w:rFonts w:cs="David" w:hint="cs"/>
                <w:snapToGrid/>
                <w:sz w:val="20"/>
                <w:szCs w:val="26"/>
                <w:rtl/>
              </w:rPr>
              <w:t xml:space="preserve">אותו </w:t>
            </w:r>
            <w:r w:rsidRPr="008C5A11">
              <w:rPr>
                <w:rFonts w:cs="David"/>
                <w:snapToGrid/>
                <w:sz w:val="20"/>
                <w:szCs w:val="26"/>
                <w:rtl/>
              </w:rPr>
              <w:t>מושב, לאחר שהוסברה לו משמעות ישיבתו במושב זה במצבי חירום</w:t>
            </w:r>
            <w:del w:id="355" w:author="רננה שחר" w:date="2014-05-19T15:58:00Z">
              <w:r w:rsidRPr="008C5A11" w:rsidDel="00BB5012">
                <w:rPr>
                  <w:rFonts w:cs="David"/>
                  <w:snapToGrid/>
                  <w:sz w:val="20"/>
                  <w:szCs w:val="26"/>
                  <w:rtl/>
                </w:rPr>
                <w:delText>.</w:delText>
              </w:r>
            </w:del>
            <w:ins w:id="356" w:author="רננה שחר" w:date="2014-05-19T15:58:00Z">
              <w:r w:rsidR="00BB5012">
                <w:rPr>
                  <w:rFonts w:cs="David" w:hint="cs"/>
                  <w:snapToGrid/>
                  <w:sz w:val="20"/>
                  <w:szCs w:val="26"/>
                  <w:rtl/>
                </w:rPr>
                <w:t>;</w:t>
              </w:r>
            </w:ins>
            <w:r w:rsidRPr="008C5A11">
              <w:rPr>
                <w:rFonts w:cs="David"/>
                <w:snapToGrid/>
                <w:sz w:val="20"/>
                <w:szCs w:val="26"/>
                <w:rtl/>
              </w:rPr>
              <w:t xml:space="preserve">  </w:t>
            </w:r>
          </w:p>
        </w:tc>
      </w:tr>
      <w:tr w:rsidR="00BB5012" w:rsidRPr="006006BD"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357" w:author="רננה שחר" w:date="2014-05-19T15:58:00Z"/>
        </w:trPr>
        <w:tc>
          <w:tcPr>
            <w:tcW w:w="1912" w:type="dxa"/>
          </w:tcPr>
          <w:p w:rsidR="00BB5012" w:rsidRPr="008C5A11" w:rsidRDefault="00BB5012" w:rsidP="00B471E9">
            <w:pPr>
              <w:pStyle w:val="TableSideHeading"/>
              <w:rPr>
                <w:ins w:id="358" w:author="רננה שחר" w:date="2014-05-19T15:58:00Z"/>
                <w:rFonts w:cs="David"/>
                <w:snapToGrid/>
                <w:sz w:val="20"/>
                <w:szCs w:val="26"/>
              </w:rPr>
            </w:pPr>
          </w:p>
        </w:tc>
        <w:tc>
          <w:tcPr>
            <w:tcW w:w="703" w:type="dxa"/>
            <w:gridSpan w:val="3"/>
          </w:tcPr>
          <w:p w:rsidR="00BB5012" w:rsidRPr="008C5A11" w:rsidRDefault="00BB5012" w:rsidP="00B471E9">
            <w:pPr>
              <w:pStyle w:val="TableText"/>
              <w:rPr>
                <w:ins w:id="359" w:author="רננה שחר" w:date="2014-05-19T15:58:00Z"/>
                <w:rFonts w:cs="David"/>
                <w:snapToGrid/>
                <w:sz w:val="20"/>
                <w:szCs w:val="26"/>
              </w:rPr>
            </w:pPr>
          </w:p>
        </w:tc>
        <w:tc>
          <w:tcPr>
            <w:tcW w:w="640" w:type="dxa"/>
            <w:gridSpan w:val="2"/>
          </w:tcPr>
          <w:p w:rsidR="00BB5012" w:rsidRPr="008C5A11" w:rsidRDefault="00BB5012" w:rsidP="00B471E9">
            <w:pPr>
              <w:pStyle w:val="TableText"/>
              <w:rPr>
                <w:ins w:id="360" w:author="רננה שחר" w:date="2014-05-19T15:58:00Z"/>
                <w:rFonts w:cs="David"/>
                <w:snapToGrid/>
                <w:sz w:val="20"/>
                <w:szCs w:val="26"/>
              </w:rPr>
            </w:pPr>
          </w:p>
        </w:tc>
        <w:tc>
          <w:tcPr>
            <w:tcW w:w="629" w:type="dxa"/>
            <w:gridSpan w:val="3"/>
          </w:tcPr>
          <w:p w:rsidR="00BB5012" w:rsidRPr="008C5A11" w:rsidRDefault="00BB5012" w:rsidP="00B471E9">
            <w:pPr>
              <w:pStyle w:val="TableText"/>
              <w:rPr>
                <w:ins w:id="361" w:author="רננה שחר" w:date="2014-05-19T15:58:00Z"/>
                <w:rFonts w:cs="David"/>
                <w:snapToGrid/>
                <w:sz w:val="20"/>
                <w:szCs w:val="26"/>
              </w:rPr>
            </w:pPr>
          </w:p>
        </w:tc>
        <w:tc>
          <w:tcPr>
            <w:tcW w:w="623" w:type="dxa"/>
            <w:gridSpan w:val="2"/>
          </w:tcPr>
          <w:p w:rsidR="00BB5012" w:rsidRPr="008C5A11" w:rsidRDefault="00BB5012" w:rsidP="00B471E9">
            <w:pPr>
              <w:pStyle w:val="TableText"/>
              <w:rPr>
                <w:ins w:id="362" w:author="רננה שחר" w:date="2014-05-19T15:58:00Z"/>
                <w:rFonts w:cs="David"/>
                <w:snapToGrid/>
                <w:sz w:val="20"/>
                <w:szCs w:val="26"/>
              </w:rPr>
            </w:pPr>
          </w:p>
        </w:tc>
        <w:tc>
          <w:tcPr>
            <w:tcW w:w="671" w:type="dxa"/>
          </w:tcPr>
          <w:p w:rsidR="00BB5012" w:rsidRPr="008C5A11" w:rsidRDefault="00BB5012" w:rsidP="00B471E9">
            <w:pPr>
              <w:pStyle w:val="TableText"/>
              <w:rPr>
                <w:ins w:id="363" w:author="רננה שחר" w:date="2014-05-19T15:58:00Z"/>
                <w:rFonts w:cs="David"/>
                <w:snapToGrid/>
                <w:sz w:val="20"/>
                <w:szCs w:val="26"/>
              </w:rPr>
            </w:pPr>
          </w:p>
        </w:tc>
        <w:tc>
          <w:tcPr>
            <w:tcW w:w="567" w:type="dxa"/>
            <w:gridSpan w:val="2"/>
          </w:tcPr>
          <w:p w:rsidR="00BB5012" w:rsidRPr="008C5A11" w:rsidRDefault="00BB5012" w:rsidP="00B471E9">
            <w:pPr>
              <w:pStyle w:val="TableText"/>
              <w:rPr>
                <w:ins w:id="364" w:author="רננה שחר" w:date="2014-05-19T15:58:00Z"/>
                <w:rFonts w:cs="David"/>
                <w:snapToGrid/>
                <w:sz w:val="20"/>
                <w:szCs w:val="26"/>
              </w:rPr>
            </w:pPr>
          </w:p>
        </w:tc>
        <w:tc>
          <w:tcPr>
            <w:tcW w:w="4004" w:type="dxa"/>
            <w:gridSpan w:val="5"/>
          </w:tcPr>
          <w:p w:rsidR="00BB5012" w:rsidRPr="008C5A11" w:rsidRDefault="00BB5012" w:rsidP="008776E8">
            <w:pPr>
              <w:pStyle w:val="TableBlock"/>
              <w:rPr>
                <w:ins w:id="365" w:author="רננה שחר" w:date="2014-05-19T15:58:00Z"/>
                <w:rFonts w:cs="David"/>
                <w:snapToGrid/>
                <w:sz w:val="20"/>
                <w:szCs w:val="26"/>
                <w:rtl/>
              </w:rPr>
            </w:pPr>
            <w:ins w:id="366" w:author="רננה שחר" w:date="2014-05-19T15:58:00Z">
              <w:r>
                <w:rPr>
                  <w:rFonts w:cs="David" w:hint="cs"/>
                  <w:snapToGrid/>
                  <w:sz w:val="20"/>
                  <w:szCs w:val="26"/>
                  <w:rtl/>
                </w:rPr>
                <w:t>(4)</w:t>
              </w:r>
              <w:r>
                <w:rPr>
                  <w:rFonts w:cs="David"/>
                  <w:snapToGrid/>
                  <w:sz w:val="20"/>
                  <w:szCs w:val="26"/>
                  <w:rtl/>
                </w:rPr>
                <w:tab/>
              </w:r>
              <w:r>
                <w:rPr>
                  <w:rFonts w:cs="David" w:hint="cs"/>
                  <w:snapToGrid/>
                  <w:sz w:val="20"/>
                  <w:szCs w:val="26"/>
                  <w:rtl/>
                </w:rPr>
                <w:t xml:space="preserve">לעניין פסקאות (1) ו-(2), נהלי מחזיק הרישיון יבטיחו כי </w:t>
              </w:r>
              <w:r w:rsidRPr="008C5A11">
                <w:rPr>
                  <w:rFonts w:cs="David"/>
                  <w:snapToGrid/>
                  <w:sz w:val="20"/>
                  <w:szCs w:val="26"/>
                  <w:rtl/>
                </w:rPr>
                <w:t xml:space="preserve">אדם לא ייחשב כמי שיכול להבין ולבצע </w:t>
              </w:r>
              <w:r>
                <w:rPr>
                  <w:rFonts w:cs="David" w:hint="cs"/>
                  <w:snapToGrid/>
                  <w:sz w:val="20"/>
                  <w:szCs w:val="26"/>
                  <w:rtl/>
                </w:rPr>
                <w:t xml:space="preserve">את </w:t>
              </w:r>
              <w:r w:rsidRPr="008C5A11">
                <w:rPr>
                  <w:rFonts w:cs="David"/>
                  <w:snapToGrid/>
                  <w:sz w:val="20"/>
                  <w:szCs w:val="26"/>
                  <w:rtl/>
                </w:rPr>
                <w:t xml:space="preserve">הפעולות הנדרשות </w:t>
              </w:r>
              <w:r w:rsidRPr="008776E8">
                <w:rPr>
                  <w:rFonts w:cs="David"/>
                  <w:snapToGrid/>
                  <w:sz w:val="20"/>
                  <w:szCs w:val="26"/>
                  <w:rtl/>
                </w:rPr>
                <w:t>לפתיחת פתח יציאת החירום ולסיוע בביצוע פעולות החילוץ לפי תקנה זו אם</w:t>
              </w:r>
            </w:ins>
            <w:ins w:id="367" w:author="רננה שחר" w:date="2014-05-19T16:12:00Z">
              <w:r w:rsidR="008776E8">
                <w:rPr>
                  <w:rFonts w:cs="David" w:hint="cs"/>
                  <w:snapToGrid/>
                  <w:sz w:val="20"/>
                  <w:szCs w:val="26"/>
                  <w:rtl/>
                </w:rPr>
                <w:t xml:space="preserve"> ניכר, מחזותו או מהתנהגותו, כי התקיים בו אחד מאלה: </w:t>
              </w:r>
            </w:ins>
          </w:p>
        </w:tc>
      </w:tr>
      <w:tr w:rsidR="00BB5012" w:rsidRPr="008C5A11" w:rsidTr="00BB5012">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368" w:author="רננה שחר" w:date="2014-05-19T15:59:00Z"/>
        </w:trPr>
        <w:tc>
          <w:tcPr>
            <w:tcW w:w="1912" w:type="dxa"/>
          </w:tcPr>
          <w:p w:rsidR="00BB5012" w:rsidRPr="008C5A11" w:rsidRDefault="00BB5012" w:rsidP="00BB5012">
            <w:pPr>
              <w:pStyle w:val="TableSideHeading"/>
              <w:rPr>
                <w:ins w:id="369" w:author="רננה שחר" w:date="2014-05-19T15:59:00Z"/>
                <w:rFonts w:cs="David"/>
                <w:snapToGrid/>
                <w:sz w:val="20"/>
                <w:szCs w:val="26"/>
              </w:rPr>
            </w:pPr>
          </w:p>
        </w:tc>
        <w:tc>
          <w:tcPr>
            <w:tcW w:w="703" w:type="dxa"/>
            <w:gridSpan w:val="3"/>
          </w:tcPr>
          <w:p w:rsidR="00BB5012" w:rsidRPr="008C5A11" w:rsidRDefault="00BB5012" w:rsidP="00BB5012">
            <w:pPr>
              <w:pStyle w:val="TableText"/>
              <w:rPr>
                <w:ins w:id="370" w:author="רננה שחר" w:date="2014-05-19T15:59:00Z"/>
                <w:rFonts w:cs="David"/>
                <w:snapToGrid/>
                <w:sz w:val="20"/>
                <w:szCs w:val="26"/>
              </w:rPr>
            </w:pPr>
          </w:p>
        </w:tc>
        <w:tc>
          <w:tcPr>
            <w:tcW w:w="640" w:type="dxa"/>
            <w:gridSpan w:val="2"/>
          </w:tcPr>
          <w:p w:rsidR="00BB5012" w:rsidRPr="008C5A11" w:rsidRDefault="00BB5012" w:rsidP="00BB5012">
            <w:pPr>
              <w:pStyle w:val="TableText"/>
              <w:rPr>
                <w:ins w:id="371" w:author="רננה שחר" w:date="2014-05-19T15:59:00Z"/>
                <w:rFonts w:cs="David"/>
                <w:snapToGrid/>
                <w:sz w:val="20"/>
                <w:szCs w:val="26"/>
              </w:rPr>
            </w:pPr>
          </w:p>
        </w:tc>
        <w:tc>
          <w:tcPr>
            <w:tcW w:w="629" w:type="dxa"/>
            <w:gridSpan w:val="3"/>
          </w:tcPr>
          <w:p w:rsidR="00BB5012" w:rsidRPr="008C5A11" w:rsidRDefault="00BB5012" w:rsidP="00BB5012">
            <w:pPr>
              <w:pStyle w:val="TableText"/>
              <w:rPr>
                <w:ins w:id="372" w:author="רננה שחר" w:date="2014-05-19T15:59:00Z"/>
                <w:rFonts w:cs="David"/>
                <w:snapToGrid/>
                <w:sz w:val="20"/>
                <w:szCs w:val="26"/>
              </w:rPr>
            </w:pPr>
          </w:p>
        </w:tc>
        <w:tc>
          <w:tcPr>
            <w:tcW w:w="623" w:type="dxa"/>
            <w:gridSpan w:val="2"/>
          </w:tcPr>
          <w:p w:rsidR="00BB5012" w:rsidRPr="008C5A11" w:rsidRDefault="00BB5012" w:rsidP="00BB5012">
            <w:pPr>
              <w:pStyle w:val="TableText"/>
              <w:rPr>
                <w:ins w:id="373" w:author="רננה שחר" w:date="2014-05-19T15:59:00Z"/>
                <w:rFonts w:cs="David"/>
                <w:snapToGrid/>
                <w:sz w:val="20"/>
                <w:szCs w:val="26"/>
              </w:rPr>
            </w:pPr>
          </w:p>
        </w:tc>
        <w:tc>
          <w:tcPr>
            <w:tcW w:w="671" w:type="dxa"/>
          </w:tcPr>
          <w:p w:rsidR="00BB5012" w:rsidRPr="008C5A11" w:rsidRDefault="00BB5012" w:rsidP="00BB5012">
            <w:pPr>
              <w:pStyle w:val="TableText"/>
              <w:rPr>
                <w:ins w:id="374" w:author="רננה שחר" w:date="2014-05-19T15:59:00Z"/>
                <w:rFonts w:cs="David"/>
                <w:snapToGrid/>
                <w:sz w:val="20"/>
                <w:szCs w:val="26"/>
              </w:rPr>
            </w:pPr>
          </w:p>
        </w:tc>
        <w:tc>
          <w:tcPr>
            <w:tcW w:w="549" w:type="dxa"/>
          </w:tcPr>
          <w:p w:rsidR="00BB5012" w:rsidRPr="008C5A11" w:rsidRDefault="00BB5012" w:rsidP="00BB5012">
            <w:pPr>
              <w:pStyle w:val="TableText"/>
              <w:rPr>
                <w:ins w:id="375" w:author="רננה שחר" w:date="2014-05-19T15:59:00Z"/>
                <w:rFonts w:cs="David"/>
                <w:snapToGrid/>
                <w:sz w:val="20"/>
                <w:szCs w:val="26"/>
              </w:rPr>
            </w:pPr>
          </w:p>
        </w:tc>
        <w:tc>
          <w:tcPr>
            <w:tcW w:w="618" w:type="dxa"/>
            <w:gridSpan w:val="3"/>
          </w:tcPr>
          <w:p w:rsidR="00BB5012" w:rsidRPr="008C5A11" w:rsidRDefault="00BB5012" w:rsidP="00BB5012">
            <w:pPr>
              <w:pStyle w:val="TableText"/>
              <w:rPr>
                <w:ins w:id="376" w:author="רננה שחר" w:date="2014-05-19T15:59:00Z"/>
                <w:rFonts w:cs="David"/>
                <w:snapToGrid/>
                <w:sz w:val="20"/>
                <w:szCs w:val="26"/>
              </w:rPr>
            </w:pPr>
          </w:p>
        </w:tc>
        <w:tc>
          <w:tcPr>
            <w:tcW w:w="3404" w:type="dxa"/>
            <w:gridSpan w:val="3"/>
          </w:tcPr>
          <w:p w:rsidR="00BB5012" w:rsidRPr="008C5A11" w:rsidRDefault="00BB5012" w:rsidP="00BB5012">
            <w:pPr>
              <w:pStyle w:val="TableBlock"/>
              <w:rPr>
                <w:ins w:id="377" w:author="רננה שחר" w:date="2014-05-19T15:59:00Z"/>
                <w:rFonts w:cs="David"/>
                <w:snapToGrid/>
                <w:sz w:val="20"/>
                <w:szCs w:val="26"/>
              </w:rPr>
            </w:pPr>
            <w:ins w:id="378" w:author="רננה שחר" w:date="2014-05-19T16:00:00Z">
              <w:r w:rsidRPr="008C5A11">
                <w:rPr>
                  <w:rFonts w:cs="David"/>
                  <w:snapToGrid/>
                  <w:sz w:val="20"/>
                  <w:szCs w:val="26"/>
                  <w:rtl/>
                </w:rPr>
                <w:t xml:space="preserve">(א) </w:t>
              </w:r>
              <w:r w:rsidRPr="008C5A11">
                <w:rPr>
                  <w:rFonts w:cs="David"/>
                  <w:snapToGrid/>
                  <w:sz w:val="20"/>
                  <w:szCs w:val="26"/>
                  <w:rtl/>
                </w:rPr>
                <w:tab/>
                <w:t>הוא חסר יכולת תנועה, כח או מיומנות בזרועותיו, בידיו או ברגליו, כך שאין הוא יכול לבצע באופן הנדרש במצב חירום אחת מפעולות אלה:</w:t>
              </w:r>
            </w:ins>
          </w:p>
        </w:tc>
      </w:tr>
      <w:tr w:rsidR="00BB5012" w:rsidRPr="008C5A11" w:rsidTr="00BB5012">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379" w:author="רננה שחר" w:date="2014-05-19T15:59:00Z"/>
        </w:trPr>
        <w:tc>
          <w:tcPr>
            <w:tcW w:w="1912" w:type="dxa"/>
          </w:tcPr>
          <w:p w:rsidR="00BB5012" w:rsidRPr="008C5A11" w:rsidRDefault="00BB5012" w:rsidP="00BB5012">
            <w:pPr>
              <w:pStyle w:val="TableSideHeading"/>
              <w:rPr>
                <w:ins w:id="380" w:author="רננה שחר" w:date="2014-05-19T15:59:00Z"/>
                <w:rFonts w:cs="David"/>
                <w:snapToGrid/>
                <w:sz w:val="20"/>
                <w:szCs w:val="26"/>
              </w:rPr>
            </w:pPr>
          </w:p>
        </w:tc>
        <w:tc>
          <w:tcPr>
            <w:tcW w:w="703" w:type="dxa"/>
            <w:gridSpan w:val="3"/>
          </w:tcPr>
          <w:p w:rsidR="00BB5012" w:rsidRPr="008C5A11" w:rsidRDefault="00BB5012" w:rsidP="00BB5012">
            <w:pPr>
              <w:pStyle w:val="TableText"/>
              <w:rPr>
                <w:ins w:id="381" w:author="רננה שחר" w:date="2014-05-19T15:59:00Z"/>
                <w:rFonts w:cs="David"/>
                <w:snapToGrid/>
                <w:sz w:val="20"/>
                <w:szCs w:val="26"/>
              </w:rPr>
            </w:pPr>
          </w:p>
        </w:tc>
        <w:tc>
          <w:tcPr>
            <w:tcW w:w="640" w:type="dxa"/>
            <w:gridSpan w:val="2"/>
          </w:tcPr>
          <w:p w:rsidR="00BB5012" w:rsidRPr="008C5A11" w:rsidRDefault="00BB5012" w:rsidP="00BB5012">
            <w:pPr>
              <w:pStyle w:val="TableText"/>
              <w:rPr>
                <w:ins w:id="382" w:author="רננה שחר" w:date="2014-05-19T15:59:00Z"/>
                <w:rFonts w:cs="David"/>
                <w:snapToGrid/>
                <w:sz w:val="20"/>
                <w:szCs w:val="26"/>
              </w:rPr>
            </w:pPr>
          </w:p>
        </w:tc>
        <w:tc>
          <w:tcPr>
            <w:tcW w:w="629" w:type="dxa"/>
            <w:gridSpan w:val="3"/>
          </w:tcPr>
          <w:p w:rsidR="00BB5012" w:rsidRPr="008C5A11" w:rsidRDefault="00BB5012" w:rsidP="00BB5012">
            <w:pPr>
              <w:pStyle w:val="TableText"/>
              <w:rPr>
                <w:ins w:id="383" w:author="רננה שחר" w:date="2014-05-19T15:59:00Z"/>
                <w:rFonts w:cs="David"/>
                <w:snapToGrid/>
                <w:sz w:val="20"/>
                <w:szCs w:val="26"/>
              </w:rPr>
            </w:pPr>
          </w:p>
        </w:tc>
        <w:tc>
          <w:tcPr>
            <w:tcW w:w="623" w:type="dxa"/>
            <w:gridSpan w:val="2"/>
          </w:tcPr>
          <w:p w:rsidR="00BB5012" w:rsidRPr="008C5A11" w:rsidRDefault="00BB5012" w:rsidP="00BB5012">
            <w:pPr>
              <w:pStyle w:val="TableText"/>
              <w:rPr>
                <w:ins w:id="384" w:author="רננה שחר" w:date="2014-05-19T15:59:00Z"/>
                <w:rFonts w:cs="David"/>
                <w:snapToGrid/>
                <w:sz w:val="20"/>
                <w:szCs w:val="26"/>
              </w:rPr>
            </w:pPr>
          </w:p>
        </w:tc>
        <w:tc>
          <w:tcPr>
            <w:tcW w:w="671" w:type="dxa"/>
          </w:tcPr>
          <w:p w:rsidR="00BB5012" w:rsidRPr="008C5A11" w:rsidRDefault="00BB5012" w:rsidP="00BB5012">
            <w:pPr>
              <w:pStyle w:val="TableText"/>
              <w:rPr>
                <w:ins w:id="385" w:author="רננה שחר" w:date="2014-05-19T15:59:00Z"/>
                <w:rFonts w:cs="David"/>
                <w:snapToGrid/>
                <w:sz w:val="20"/>
                <w:szCs w:val="26"/>
              </w:rPr>
            </w:pPr>
          </w:p>
        </w:tc>
        <w:tc>
          <w:tcPr>
            <w:tcW w:w="549" w:type="dxa"/>
          </w:tcPr>
          <w:p w:rsidR="00BB5012" w:rsidRPr="008C5A11" w:rsidRDefault="00BB5012" w:rsidP="00BB5012">
            <w:pPr>
              <w:pStyle w:val="TableText"/>
              <w:rPr>
                <w:ins w:id="386" w:author="רננה שחר" w:date="2014-05-19T15:59:00Z"/>
                <w:rFonts w:cs="David"/>
                <w:snapToGrid/>
                <w:sz w:val="20"/>
                <w:szCs w:val="26"/>
              </w:rPr>
            </w:pPr>
          </w:p>
        </w:tc>
        <w:tc>
          <w:tcPr>
            <w:tcW w:w="618" w:type="dxa"/>
            <w:gridSpan w:val="3"/>
          </w:tcPr>
          <w:p w:rsidR="00BB5012" w:rsidRPr="008C5A11" w:rsidRDefault="00BB5012" w:rsidP="00BB5012">
            <w:pPr>
              <w:pStyle w:val="TableText"/>
              <w:rPr>
                <w:ins w:id="387" w:author="רננה שחר" w:date="2014-05-19T15:59:00Z"/>
                <w:rFonts w:cs="David"/>
                <w:snapToGrid/>
                <w:sz w:val="20"/>
                <w:szCs w:val="26"/>
              </w:rPr>
            </w:pPr>
          </w:p>
        </w:tc>
        <w:tc>
          <w:tcPr>
            <w:tcW w:w="600" w:type="dxa"/>
            <w:gridSpan w:val="2"/>
          </w:tcPr>
          <w:p w:rsidR="00BB5012" w:rsidRPr="008C5A11" w:rsidRDefault="00BB5012" w:rsidP="00BB5012">
            <w:pPr>
              <w:pStyle w:val="TableText"/>
              <w:rPr>
                <w:ins w:id="388" w:author="רננה שחר" w:date="2014-05-19T15:59:00Z"/>
                <w:rFonts w:cs="David"/>
                <w:snapToGrid/>
                <w:sz w:val="20"/>
                <w:szCs w:val="26"/>
              </w:rPr>
            </w:pPr>
          </w:p>
        </w:tc>
        <w:tc>
          <w:tcPr>
            <w:tcW w:w="2804" w:type="dxa"/>
          </w:tcPr>
          <w:p w:rsidR="00BB5012" w:rsidRPr="008C5A11" w:rsidRDefault="00BB5012" w:rsidP="00BB5012">
            <w:pPr>
              <w:pStyle w:val="TableBlock"/>
              <w:rPr>
                <w:ins w:id="389" w:author="רננה שחר" w:date="2014-05-19T15:59:00Z"/>
                <w:rFonts w:cs="David"/>
                <w:snapToGrid/>
                <w:sz w:val="20"/>
                <w:szCs w:val="26"/>
              </w:rPr>
            </w:pPr>
            <w:ins w:id="390" w:author="רננה שחר" w:date="2014-05-19T16:01:00Z">
              <w:r w:rsidRPr="008C5A11">
                <w:rPr>
                  <w:rFonts w:cs="David"/>
                  <w:snapToGrid/>
                  <w:sz w:val="20"/>
                  <w:szCs w:val="26"/>
                  <w:rtl/>
                </w:rPr>
                <w:t>(1)</w:t>
              </w:r>
              <w:r w:rsidRPr="008C5A11">
                <w:rPr>
                  <w:rFonts w:cs="David"/>
                  <w:snapToGrid/>
                  <w:sz w:val="20"/>
                  <w:szCs w:val="26"/>
                  <w:rtl/>
                </w:rPr>
                <w:tab/>
                <w:t>להגיע לפתח יציאת החירום ולמנגנוני הפתיחה של מגלשות החירום;</w:t>
              </w:r>
            </w:ins>
          </w:p>
        </w:tc>
      </w:tr>
      <w:tr w:rsidR="00BB5012" w:rsidRPr="008C5A11" w:rsidTr="00BB5012">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391" w:author="רננה שחר" w:date="2014-05-19T15:59:00Z"/>
        </w:trPr>
        <w:tc>
          <w:tcPr>
            <w:tcW w:w="1912" w:type="dxa"/>
          </w:tcPr>
          <w:p w:rsidR="00BB5012" w:rsidRPr="008C5A11" w:rsidRDefault="00BB5012" w:rsidP="00BB5012">
            <w:pPr>
              <w:pStyle w:val="TableSideHeading"/>
              <w:rPr>
                <w:ins w:id="392" w:author="רננה שחר" w:date="2014-05-19T15:59:00Z"/>
                <w:rFonts w:cs="David"/>
                <w:snapToGrid/>
                <w:sz w:val="20"/>
                <w:szCs w:val="26"/>
              </w:rPr>
            </w:pPr>
          </w:p>
        </w:tc>
        <w:tc>
          <w:tcPr>
            <w:tcW w:w="703" w:type="dxa"/>
            <w:gridSpan w:val="3"/>
          </w:tcPr>
          <w:p w:rsidR="00BB5012" w:rsidRPr="008C5A11" w:rsidRDefault="00BB5012" w:rsidP="00BB5012">
            <w:pPr>
              <w:pStyle w:val="TableText"/>
              <w:rPr>
                <w:ins w:id="393" w:author="רננה שחר" w:date="2014-05-19T15:59:00Z"/>
                <w:rFonts w:cs="David"/>
                <w:snapToGrid/>
                <w:sz w:val="20"/>
                <w:szCs w:val="26"/>
              </w:rPr>
            </w:pPr>
          </w:p>
        </w:tc>
        <w:tc>
          <w:tcPr>
            <w:tcW w:w="640" w:type="dxa"/>
            <w:gridSpan w:val="2"/>
          </w:tcPr>
          <w:p w:rsidR="00BB5012" w:rsidRPr="008C5A11" w:rsidRDefault="00BB5012" w:rsidP="00BB5012">
            <w:pPr>
              <w:pStyle w:val="TableText"/>
              <w:rPr>
                <w:ins w:id="394" w:author="רננה שחר" w:date="2014-05-19T15:59:00Z"/>
                <w:rFonts w:cs="David"/>
                <w:snapToGrid/>
                <w:sz w:val="20"/>
                <w:szCs w:val="26"/>
              </w:rPr>
            </w:pPr>
          </w:p>
        </w:tc>
        <w:tc>
          <w:tcPr>
            <w:tcW w:w="629" w:type="dxa"/>
            <w:gridSpan w:val="3"/>
          </w:tcPr>
          <w:p w:rsidR="00BB5012" w:rsidRPr="008C5A11" w:rsidRDefault="00BB5012" w:rsidP="00BB5012">
            <w:pPr>
              <w:pStyle w:val="TableText"/>
              <w:rPr>
                <w:ins w:id="395" w:author="רננה שחר" w:date="2014-05-19T15:59:00Z"/>
                <w:rFonts w:cs="David"/>
                <w:snapToGrid/>
                <w:sz w:val="20"/>
                <w:szCs w:val="26"/>
              </w:rPr>
            </w:pPr>
          </w:p>
        </w:tc>
        <w:tc>
          <w:tcPr>
            <w:tcW w:w="623" w:type="dxa"/>
            <w:gridSpan w:val="2"/>
          </w:tcPr>
          <w:p w:rsidR="00BB5012" w:rsidRPr="008C5A11" w:rsidRDefault="00BB5012" w:rsidP="00BB5012">
            <w:pPr>
              <w:pStyle w:val="TableText"/>
              <w:rPr>
                <w:ins w:id="396" w:author="רננה שחר" w:date="2014-05-19T15:59:00Z"/>
                <w:rFonts w:cs="David"/>
                <w:snapToGrid/>
                <w:sz w:val="20"/>
                <w:szCs w:val="26"/>
              </w:rPr>
            </w:pPr>
          </w:p>
        </w:tc>
        <w:tc>
          <w:tcPr>
            <w:tcW w:w="671" w:type="dxa"/>
          </w:tcPr>
          <w:p w:rsidR="00BB5012" w:rsidRPr="008C5A11" w:rsidRDefault="00BB5012" w:rsidP="00BB5012">
            <w:pPr>
              <w:pStyle w:val="TableText"/>
              <w:rPr>
                <w:ins w:id="397" w:author="רננה שחר" w:date="2014-05-19T15:59:00Z"/>
                <w:rFonts w:cs="David"/>
                <w:snapToGrid/>
                <w:sz w:val="20"/>
                <w:szCs w:val="26"/>
              </w:rPr>
            </w:pPr>
          </w:p>
        </w:tc>
        <w:tc>
          <w:tcPr>
            <w:tcW w:w="549" w:type="dxa"/>
          </w:tcPr>
          <w:p w:rsidR="00BB5012" w:rsidRPr="008C5A11" w:rsidRDefault="00BB5012" w:rsidP="00BB5012">
            <w:pPr>
              <w:pStyle w:val="TableText"/>
              <w:rPr>
                <w:ins w:id="398" w:author="רננה שחר" w:date="2014-05-19T15:59:00Z"/>
                <w:rFonts w:cs="David"/>
                <w:snapToGrid/>
                <w:sz w:val="20"/>
                <w:szCs w:val="26"/>
              </w:rPr>
            </w:pPr>
          </w:p>
        </w:tc>
        <w:tc>
          <w:tcPr>
            <w:tcW w:w="618" w:type="dxa"/>
            <w:gridSpan w:val="3"/>
          </w:tcPr>
          <w:p w:rsidR="00BB5012" w:rsidRPr="008C5A11" w:rsidRDefault="00BB5012" w:rsidP="00BB5012">
            <w:pPr>
              <w:pStyle w:val="TableText"/>
              <w:rPr>
                <w:ins w:id="399" w:author="רננה שחר" w:date="2014-05-19T15:59:00Z"/>
                <w:rFonts w:cs="David"/>
                <w:snapToGrid/>
                <w:sz w:val="20"/>
                <w:szCs w:val="26"/>
              </w:rPr>
            </w:pPr>
          </w:p>
        </w:tc>
        <w:tc>
          <w:tcPr>
            <w:tcW w:w="600" w:type="dxa"/>
            <w:gridSpan w:val="2"/>
          </w:tcPr>
          <w:p w:rsidR="00BB5012" w:rsidRPr="008C5A11" w:rsidRDefault="00BB5012" w:rsidP="00BB5012">
            <w:pPr>
              <w:pStyle w:val="TableText"/>
              <w:rPr>
                <w:ins w:id="400" w:author="רננה שחר" w:date="2014-05-19T15:59:00Z"/>
                <w:rFonts w:cs="David"/>
                <w:snapToGrid/>
                <w:sz w:val="20"/>
                <w:szCs w:val="26"/>
              </w:rPr>
            </w:pPr>
          </w:p>
        </w:tc>
        <w:tc>
          <w:tcPr>
            <w:tcW w:w="2804" w:type="dxa"/>
          </w:tcPr>
          <w:p w:rsidR="00BB5012" w:rsidRPr="008C5A11" w:rsidRDefault="00BB5012" w:rsidP="00BB5012">
            <w:pPr>
              <w:pStyle w:val="TableBlock"/>
              <w:rPr>
                <w:ins w:id="401" w:author="רננה שחר" w:date="2014-05-19T15:59:00Z"/>
                <w:rFonts w:cs="David"/>
                <w:snapToGrid/>
                <w:sz w:val="20"/>
                <w:szCs w:val="26"/>
              </w:rPr>
            </w:pPr>
            <w:ins w:id="402" w:author="רננה שחר" w:date="2014-05-19T16:01:00Z">
              <w:r w:rsidRPr="008C5A11">
                <w:rPr>
                  <w:rFonts w:cs="David"/>
                  <w:snapToGrid/>
                  <w:sz w:val="20"/>
                  <w:szCs w:val="26"/>
                  <w:rtl/>
                </w:rPr>
                <w:t>(2)</w:t>
              </w:r>
              <w:r w:rsidRPr="008C5A11">
                <w:rPr>
                  <w:rFonts w:cs="David"/>
                  <w:snapToGrid/>
                  <w:sz w:val="20"/>
                  <w:szCs w:val="26"/>
                  <w:rtl/>
                </w:rPr>
                <w:tab/>
                <w:t>לפתוח את פתח יציאת החירום ולהפעיל את מנגנוני הפתיחה של מגלשות החירום, לרבות בדרך של תפיסה, דחיפה, משיכה או סיבוב;</w:t>
              </w:r>
            </w:ins>
          </w:p>
        </w:tc>
      </w:tr>
      <w:tr w:rsidR="00BB5012" w:rsidRPr="008C5A11" w:rsidTr="00BB5012">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403" w:author="רננה שחר" w:date="2014-05-19T15:59:00Z"/>
        </w:trPr>
        <w:tc>
          <w:tcPr>
            <w:tcW w:w="1912" w:type="dxa"/>
          </w:tcPr>
          <w:p w:rsidR="00BB5012" w:rsidRPr="008C5A11" w:rsidRDefault="00BB5012" w:rsidP="00BB5012">
            <w:pPr>
              <w:pStyle w:val="TableSideHeading"/>
              <w:rPr>
                <w:ins w:id="404" w:author="רננה שחר" w:date="2014-05-19T15:59:00Z"/>
                <w:rFonts w:cs="David"/>
                <w:snapToGrid/>
                <w:sz w:val="20"/>
                <w:szCs w:val="26"/>
              </w:rPr>
            </w:pPr>
          </w:p>
        </w:tc>
        <w:tc>
          <w:tcPr>
            <w:tcW w:w="703" w:type="dxa"/>
            <w:gridSpan w:val="3"/>
          </w:tcPr>
          <w:p w:rsidR="00BB5012" w:rsidRPr="008C5A11" w:rsidRDefault="00BB5012" w:rsidP="00BB5012">
            <w:pPr>
              <w:pStyle w:val="TableText"/>
              <w:rPr>
                <w:ins w:id="405" w:author="רננה שחר" w:date="2014-05-19T15:59:00Z"/>
                <w:rFonts w:cs="David"/>
                <w:snapToGrid/>
                <w:sz w:val="20"/>
                <w:szCs w:val="26"/>
              </w:rPr>
            </w:pPr>
          </w:p>
        </w:tc>
        <w:tc>
          <w:tcPr>
            <w:tcW w:w="640" w:type="dxa"/>
            <w:gridSpan w:val="2"/>
          </w:tcPr>
          <w:p w:rsidR="00BB5012" w:rsidRPr="008C5A11" w:rsidRDefault="00BB5012" w:rsidP="00BB5012">
            <w:pPr>
              <w:pStyle w:val="TableText"/>
              <w:rPr>
                <w:ins w:id="406" w:author="רננה שחר" w:date="2014-05-19T15:59:00Z"/>
                <w:rFonts w:cs="David"/>
                <w:snapToGrid/>
                <w:sz w:val="20"/>
                <w:szCs w:val="26"/>
              </w:rPr>
            </w:pPr>
          </w:p>
        </w:tc>
        <w:tc>
          <w:tcPr>
            <w:tcW w:w="629" w:type="dxa"/>
            <w:gridSpan w:val="3"/>
          </w:tcPr>
          <w:p w:rsidR="00BB5012" w:rsidRPr="008C5A11" w:rsidRDefault="00BB5012" w:rsidP="00BB5012">
            <w:pPr>
              <w:pStyle w:val="TableText"/>
              <w:rPr>
                <w:ins w:id="407" w:author="רננה שחר" w:date="2014-05-19T15:59:00Z"/>
                <w:rFonts w:cs="David"/>
                <w:snapToGrid/>
                <w:sz w:val="20"/>
                <w:szCs w:val="26"/>
              </w:rPr>
            </w:pPr>
          </w:p>
        </w:tc>
        <w:tc>
          <w:tcPr>
            <w:tcW w:w="623" w:type="dxa"/>
            <w:gridSpan w:val="2"/>
          </w:tcPr>
          <w:p w:rsidR="00BB5012" w:rsidRPr="008C5A11" w:rsidRDefault="00BB5012" w:rsidP="00BB5012">
            <w:pPr>
              <w:pStyle w:val="TableText"/>
              <w:rPr>
                <w:ins w:id="408" w:author="רננה שחר" w:date="2014-05-19T15:59:00Z"/>
                <w:rFonts w:cs="David"/>
                <w:snapToGrid/>
                <w:sz w:val="20"/>
                <w:szCs w:val="26"/>
              </w:rPr>
            </w:pPr>
          </w:p>
        </w:tc>
        <w:tc>
          <w:tcPr>
            <w:tcW w:w="671" w:type="dxa"/>
          </w:tcPr>
          <w:p w:rsidR="00BB5012" w:rsidRPr="008C5A11" w:rsidRDefault="00BB5012" w:rsidP="00BB5012">
            <w:pPr>
              <w:pStyle w:val="TableText"/>
              <w:rPr>
                <w:ins w:id="409" w:author="רננה שחר" w:date="2014-05-19T15:59:00Z"/>
                <w:rFonts w:cs="David"/>
                <w:snapToGrid/>
                <w:sz w:val="20"/>
                <w:szCs w:val="26"/>
              </w:rPr>
            </w:pPr>
          </w:p>
        </w:tc>
        <w:tc>
          <w:tcPr>
            <w:tcW w:w="549" w:type="dxa"/>
          </w:tcPr>
          <w:p w:rsidR="00BB5012" w:rsidRPr="008C5A11" w:rsidRDefault="00BB5012" w:rsidP="00BB5012">
            <w:pPr>
              <w:pStyle w:val="TableText"/>
              <w:rPr>
                <w:ins w:id="410" w:author="רננה שחר" w:date="2014-05-19T15:59:00Z"/>
                <w:rFonts w:cs="David"/>
                <w:snapToGrid/>
                <w:sz w:val="20"/>
                <w:szCs w:val="26"/>
              </w:rPr>
            </w:pPr>
          </w:p>
        </w:tc>
        <w:tc>
          <w:tcPr>
            <w:tcW w:w="618" w:type="dxa"/>
            <w:gridSpan w:val="3"/>
          </w:tcPr>
          <w:p w:rsidR="00BB5012" w:rsidRPr="008C5A11" w:rsidRDefault="00BB5012" w:rsidP="00BB5012">
            <w:pPr>
              <w:pStyle w:val="TableText"/>
              <w:rPr>
                <w:ins w:id="411" w:author="רננה שחר" w:date="2014-05-19T15:59:00Z"/>
                <w:rFonts w:cs="David"/>
                <w:snapToGrid/>
                <w:sz w:val="20"/>
                <w:szCs w:val="26"/>
              </w:rPr>
            </w:pPr>
          </w:p>
        </w:tc>
        <w:tc>
          <w:tcPr>
            <w:tcW w:w="600" w:type="dxa"/>
            <w:gridSpan w:val="2"/>
          </w:tcPr>
          <w:p w:rsidR="00BB5012" w:rsidRPr="008C5A11" w:rsidRDefault="00BB5012" w:rsidP="00BB5012">
            <w:pPr>
              <w:pStyle w:val="TableText"/>
              <w:rPr>
                <w:ins w:id="412" w:author="רננה שחר" w:date="2014-05-19T15:59:00Z"/>
                <w:rFonts w:cs="David"/>
                <w:snapToGrid/>
                <w:sz w:val="20"/>
                <w:szCs w:val="26"/>
              </w:rPr>
            </w:pPr>
          </w:p>
        </w:tc>
        <w:tc>
          <w:tcPr>
            <w:tcW w:w="2804" w:type="dxa"/>
          </w:tcPr>
          <w:p w:rsidR="00BB5012" w:rsidRPr="008C5A11" w:rsidRDefault="00BB5012" w:rsidP="00BB5012">
            <w:pPr>
              <w:pStyle w:val="TableBlock"/>
              <w:rPr>
                <w:ins w:id="413" w:author="רננה שחר" w:date="2014-05-19T15:59:00Z"/>
                <w:rFonts w:cs="David"/>
                <w:snapToGrid/>
                <w:sz w:val="20"/>
                <w:szCs w:val="26"/>
              </w:rPr>
            </w:pPr>
            <w:ins w:id="414" w:author="רננה שחר" w:date="2014-05-19T16:01:00Z">
              <w:r w:rsidRPr="008C5A11">
                <w:rPr>
                  <w:rFonts w:cs="David"/>
                  <w:snapToGrid/>
                  <w:sz w:val="20"/>
                  <w:szCs w:val="26"/>
                  <w:rtl/>
                </w:rPr>
                <w:t>(3)</w:t>
              </w:r>
              <w:r w:rsidRPr="008C5A11">
                <w:rPr>
                  <w:rFonts w:cs="David"/>
                  <w:snapToGrid/>
                  <w:sz w:val="20"/>
                  <w:szCs w:val="26"/>
                  <w:rtl/>
                </w:rPr>
                <w:tab/>
                <w:t>לבצע כל פעולה אחרת הנדרשת לפתיחת פתחי החירום;</w:t>
              </w:r>
            </w:ins>
          </w:p>
        </w:tc>
      </w:tr>
      <w:tr w:rsidR="00BB5012" w:rsidRPr="008C5A11" w:rsidTr="00BB5012">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415" w:author="רננה שחר" w:date="2014-05-19T15:59:00Z"/>
        </w:trPr>
        <w:tc>
          <w:tcPr>
            <w:tcW w:w="1912" w:type="dxa"/>
          </w:tcPr>
          <w:p w:rsidR="00BB5012" w:rsidRPr="008C5A11" w:rsidRDefault="00BB5012" w:rsidP="00BB5012">
            <w:pPr>
              <w:pStyle w:val="TableSideHeading"/>
              <w:rPr>
                <w:ins w:id="416" w:author="רננה שחר" w:date="2014-05-19T15:59:00Z"/>
                <w:rFonts w:cs="David"/>
                <w:snapToGrid/>
                <w:sz w:val="20"/>
                <w:szCs w:val="26"/>
              </w:rPr>
            </w:pPr>
          </w:p>
        </w:tc>
        <w:tc>
          <w:tcPr>
            <w:tcW w:w="703" w:type="dxa"/>
            <w:gridSpan w:val="3"/>
          </w:tcPr>
          <w:p w:rsidR="00BB5012" w:rsidRPr="008C5A11" w:rsidRDefault="00BB5012" w:rsidP="00BB5012">
            <w:pPr>
              <w:pStyle w:val="TableText"/>
              <w:rPr>
                <w:ins w:id="417" w:author="רננה שחר" w:date="2014-05-19T15:59:00Z"/>
                <w:rFonts w:cs="David"/>
                <w:snapToGrid/>
                <w:sz w:val="20"/>
                <w:szCs w:val="26"/>
              </w:rPr>
            </w:pPr>
          </w:p>
        </w:tc>
        <w:tc>
          <w:tcPr>
            <w:tcW w:w="640" w:type="dxa"/>
            <w:gridSpan w:val="2"/>
          </w:tcPr>
          <w:p w:rsidR="00BB5012" w:rsidRPr="008C5A11" w:rsidRDefault="00BB5012" w:rsidP="00BB5012">
            <w:pPr>
              <w:pStyle w:val="TableText"/>
              <w:rPr>
                <w:ins w:id="418" w:author="רננה שחר" w:date="2014-05-19T15:59:00Z"/>
                <w:rFonts w:cs="David"/>
                <w:snapToGrid/>
                <w:sz w:val="20"/>
                <w:szCs w:val="26"/>
              </w:rPr>
            </w:pPr>
          </w:p>
        </w:tc>
        <w:tc>
          <w:tcPr>
            <w:tcW w:w="629" w:type="dxa"/>
            <w:gridSpan w:val="3"/>
          </w:tcPr>
          <w:p w:rsidR="00BB5012" w:rsidRPr="008C5A11" w:rsidRDefault="00BB5012" w:rsidP="00BB5012">
            <w:pPr>
              <w:pStyle w:val="TableText"/>
              <w:rPr>
                <w:ins w:id="419" w:author="רננה שחר" w:date="2014-05-19T15:59:00Z"/>
                <w:rFonts w:cs="David"/>
                <w:snapToGrid/>
                <w:sz w:val="20"/>
                <w:szCs w:val="26"/>
              </w:rPr>
            </w:pPr>
          </w:p>
        </w:tc>
        <w:tc>
          <w:tcPr>
            <w:tcW w:w="623" w:type="dxa"/>
            <w:gridSpan w:val="2"/>
          </w:tcPr>
          <w:p w:rsidR="00BB5012" w:rsidRPr="008C5A11" w:rsidRDefault="00BB5012" w:rsidP="00BB5012">
            <w:pPr>
              <w:pStyle w:val="TableText"/>
              <w:rPr>
                <w:ins w:id="420" w:author="רננה שחר" w:date="2014-05-19T15:59:00Z"/>
                <w:rFonts w:cs="David"/>
                <w:snapToGrid/>
                <w:sz w:val="20"/>
                <w:szCs w:val="26"/>
              </w:rPr>
            </w:pPr>
          </w:p>
        </w:tc>
        <w:tc>
          <w:tcPr>
            <w:tcW w:w="671" w:type="dxa"/>
          </w:tcPr>
          <w:p w:rsidR="00BB5012" w:rsidRPr="008C5A11" w:rsidRDefault="00BB5012" w:rsidP="00BB5012">
            <w:pPr>
              <w:pStyle w:val="TableText"/>
              <w:rPr>
                <w:ins w:id="421" w:author="רננה שחר" w:date="2014-05-19T15:59:00Z"/>
                <w:rFonts w:cs="David"/>
                <w:snapToGrid/>
                <w:sz w:val="20"/>
                <w:szCs w:val="26"/>
              </w:rPr>
            </w:pPr>
          </w:p>
        </w:tc>
        <w:tc>
          <w:tcPr>
            <w:tcW w:w="549" w:type="dxa"/>
          </w:tcPr>
          <w:p w:rsidR="00BB5012" w:rsidRPr="008C5A11" w:rsidRDefault="00BB5012" w:rsidP="00BB5012">
            <w:pPr>
              <w:pStyle w:val="TableText"/>
              <w:rPr>
                <w:ins w:id="422" w:author="רננה שחר" w:date="2014-05-19T15:59:00Z"/>
                <w:rFonts w:cs="David"/>
                <w:snapToGrid/>
                <w:sz w:val="20"/>
                <w:szCs w:val="26"/>
              </w:rPr>
            </w:pPr>
          </w:p>
        </w:tc>
        <w:tc>
          <w:tcPr>
            <w:tcW w:w="618" w:type="dxa"/>
            <w:gridSpan w:val="3"/>
          </w:tcPr>
          <w:p w:rsidR="00BB5012" w:rsidRPr="008C5A11" w:rsidRDefault="00BB5012" w:rsidP="00BB5012">
            <w:pPr>
              <w:pStyle w:val="TableText"/>
              <w:rPr>
                <w:ins w:id="423" w:author="רננה שחר" w:date="2014-05-19T15:59:00Z"/>
                <w:rFonts w:cs="David"/>
                <w:snapToGrid/>
                <w:sz w:val="20"/>
                <w:szCs w:val="26"/>
              </w:rPr>
            </w:pPr>
          </w:p>
        </w:tc>
        <w:tc>
          <w:tcPr>
            <w:tcW w:w="600" w:type="dxa"/>
            <w:gridSpan w:val="2"/>
          </w:tcPr>
          <w:p w:rsidR="00BB5012" w:rsidRPr="008C5A11" w:rsidRDefault="00BB5012" w:rsidP="00BB5012">
            <w:pPr>
              <w:pStyle w:val="TableText"/>
              <w:rPr>
                <w:ins w:id="424" w:author="רננה שחר" w:date="2014-05-19T15:59:00Z"/>
                <w:rFonts w:cs="David"/>
                <w:snapToGrid/>
                <w:sz w:val="20"/>
                <w:szCs w:val="26"/>
              </w:rPr>
            </w:pPr>
          </w:p>
        </w:tc>
        <w:tc>
          <w:tcPr>
            <w:tcW w:w="2804" w:type="dxa"/>
          </w:tcPr>
          <w:p w:rsidR="00BB5012" w:rsidRPr="008C5A11" w:rsidRDefault="00BB5012" w:rsidP="00BB5012">
            <w:pPr>
              <w:pStyle w:val="TableBlock"/>
              <w:rPr>
                <w:ins w:id="425" w:author="רננה שחר" w:date="2014-05-19T15:59:00Z"/>
                <w:rFonts w:cs="David"/>
                <w:snapToGrid/>
                <w:sz w:val="20"/>
                <w:szCs w:val="26"/>
              </w:rPr>
            </w:pPr>
            <w:ins w:id="426" w:author="רננה שחר" w:date="2014-05-19T16:01:00Z">
              <w:r w:rsidRPr="008C5A11">
                <w:rPr>
                  <w:rFonts w:cs="David"/>
                  <w:snapToGrid/>
                  <w:sz w:val="20"/>
                  <w:szCs w:val="26"/>
                  <w:rtl/>
                </w:rPr>
                <w:t>(4)</w:t>
              </w:r>
              <w:r w:rsidRPr="008C5A11">
                <w:rPr>
                  <w:rFonts w:cs="David"/>
                  <w:snapToGrid/>
                  <w:sz w:val="20"/>
                  <w:szCs w:val="26"/>
                  <w:rtl/>
                </w:rPr>
                <w:tab/>
                <w:t>להרים, להחזיק, להניח על המושבים הסמוכים או להעביר לשורת מושבים אחרת עצמים בגודל ובמשקל דלת יציאת החירום;</w:t>
              </w:r>
            </w:ins>
          </w:p>
        </w:tc>
      </w:tr>
      <w:tr w:rsidR="00BB5012" w:rsidRPr="008C5A11" w:rsidTr="00BB5012">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427" w:author="רננה שחר" w:date="2014-05-19T15:59:00Z"/>
        </w:trPr>
        <w:tc>
          <w:tcPr>
            <w:tcW w:w="1912" w:type="dxa"/>
          </w:tcPr>
          <w:p w:rsidR="00BB5012" w:rsidRPr="008C5A11" w:rsidRDefault="00BB5012" w:rsidP="00BB5012">
            <w:pPr>
              <w:pStyle w:val="TableSideHeading"/>
              <w:rPr>
                <w:ins w:id="428" w:author="רננה שחר" w:date="2014-05-19T15:59:00Z"/>
                <w:rFonts w:cs="David"/>
                <w:snapToGrid/>
                <w:sz w:val="20"/>
                <w:szCs w:val="26"/>
              </w:rPr>
            </w:pPr>
          </w:p>
        </w:tc>
        <w:tc>
          <w:tcPr>
            <w:tcW w:w="703" w:type="dxa"/>
            <w:gridSpan w:val="3"/>
          </w:tcPr>
          <w:p w:rsidR="00BB5012" w:rsidRPr="008C5A11" w:rsidRDefault="00BB5012" w:rsidP="00BB5012">
            <w:pPr>
              <w:pStyle w:val="TableText"/>
              <w:rPr>
                <w:ins w:id="429" w:author="רננה שחר" w:date="2014-05-19T15:59:00Z"/>
                <w:rFonts w:cs="David"/>
                <w:snapToGrid/>
                <w:sz w:val="20"/>
                <w:szCs w:val="26"/>
              </w:rPr>
            </w:pPr>
          </w:p>
        </w:tc>
        <w:tc>
          <w:tcPr>
            <w:tcW w:w="640" w:type="dxa"/>
            <w:gridSpan w:val="2"/>
          </w:tcPr>
          <w:p w:rsidR="00BB5012" w:rsidRPr="008C5A11" w:rsidRDefault="00BB5012" w:rsidP="00BB5012">
            <w:pPr>
              <w:pStyle w:val="TableText"/>
              <w:rPr>
                <w:ins w:id="430" w:author="רננה שחר" w:date="2014-05-19T15:59:00Z"/>
                <w:rFonts w:cs="David"/>
                <w:snapToGrid/>
                <w:sz w:val="20"/>
                <w:szCs w:val="26"/>
              </w:rPr>
            </w:pPr>
          </w:p>
        </w:tc>
        <w:tc>
          <w:tcPr>
            <w:tcW w:w="629" w:type="dxa"/>
            <w:gridSpan w:val="3"/>
          </w:tcPr>
          <w:p w:rsidR="00BB5012" w:rsidRPr="008C5A11" w:rsidRDefault="00BB5012" w:rsidP="00BB5012">
            <w:pPr>
              <w:pStyle w:val="TableText"/>
              <w:rPr>
                <w:ins w:id="431" w:author="רננה שחר" w:date="2014-05-19T15:59:00Z"/>
                <w:rFonts w:cs="David"/>
                <w:snapToGrid/>
                <w:sz w:val="20"/>
                <w:szCs w:val="26"/>
              </w:rPr>
            </w:pPr>
          </w:p>
        </w:tc>
        <w:tc>
          <w:tcPr>
            <w:tcW w:w="623" w:type="dxa"/>
            <w:gridSpan w:val="2"/>
          </w:tcPr>
          <w:p w:rsidR="00BB5012" w:rsidRPr="008C5A11" w:rsidRDefault="00BB5012" w:rsidP="00BB5012">
            <w:pPr>
              <w:pStyle w:val="TableText"/>
              <w:rPr>
                <w:ins w:id="432" w:author="רננה שחר" w:date="2014-05-19T15:59:00Z"/>
                <w:rFonts w:cs="David"/>
                <w:snapToGrid/>
                <w:sz w:val="20"/>
                <w:szCs w:val="26"/>
              </w:rPr>
            </w:pPr>
          </w:p>
        </w:tc>
        <w:tc>
          <w:tcPr>
            <w:tcW w:w="671" w:type="dxa"/>
          </w:tcPr>
          <w:p w:rsidR="00BB5012" w:rsidRPr="008C5A11" w:rsidRDefault="00BB5012" w:rsidP="00BB5012">
            <w:pPr>
              <w:pStyle w:val="TableText"/>
              <w:rPr>
                <w:ins w:id="433" w:author="רננה שחר" w:date="2014-05-19T15:59:00Z"/>
                <w:rFonts w:cs="David"/>
                <w:snapToGrid/>
                <w:sz w:val="20"/>
                <w:szCs w:val="26"/>
              </w:rPr>
            </w:pPr>
          </w:p>
        </w:tc>
        <w:tc>
          <w:tcPr>
            <w:tcW w:w="549" w:type="dxa"/>
          </w:tcPr>
          <w:p w:rsidR="00BB5012" w:rsidRPr="008C5A11" w:rsidRDefault="00BB5012" w:rsidP="00BB5012">
            <w:pPr>
              <w:pStyle w:val="TableText"/>
              <w:rPr>
                <w:ins w:id="434" w:author="רננה שחר" w:date="2014-05-19T15:59:00Z"/>
                <w:rFonts w:cs="David"/>
                <w:snapToGrid/>
                <w:sz w:val="20"/>
                <w:szCs w:val="26"/>
              </w:rPr>
            </w:pPr>
          </w:p>
        </w:tc>
        <w:tc>
          <w:tcPr>
            <w:tcW w:w="618" w:type="dxa"/>
            <w:gridSpan w:val="3"/>
          </w:tcPr>
          <w:p w:rsidR="00BB5012" w:rsidRPr="008C5A11" w:rsidRDefault="00BB5012" w:rsidP="00BB5012">
            <w:pPr>
              <w:pStyle w:val="TableText"/>
              <w:rPr>
                <w:ins w:id="435" w:author="רננה שחר" w:date="2014-05-19T15:59:00Z"/>
                <w:rFonts w:cs="David"/>
                <w:snapToGrid/>
                <w:sz w:val="20"/>
                <w:szCs w:val="26"/>
              </w:rPr>
            </w:pPr>
          </w:p>
        </w:tc>
        <w:tc>
          <w:tcPr>
            <w:tcW w:w="600" w:type="dxa"/>
            <w:gridSpan w:val="2"/>
          </w:tcPr>
          <w:p w:rsidR="00BB5012" w:rsidRPr="008C5A11" w:rsidRDefault="00BB5012" w:rsidP="00BB5012">
            <w:pPr>
              <w:pStyle w:val="TableText"/>
              <w:rPr>
                <w:ins w:id="436" w:author="רננה שחר" w:date="2014-05-19T15:59:00Z"/>
                <w:rFonts w:cs="David"/>
                <w:snapToGrid/>
                <w:sz w:val="20"/>
                <w:szCs w:val="26"/>
              </w:rPr>
            </w:pPr>
          </w:p>
        </w:tc>
        <w:tc>
          <w:tcPr>
            <w:tcW w:w="2804" w:type="dxa"/>
          </w:tcPr>
          <w:p w:rsidR="00BB5012" w:rsidRPr="008C5A11" w:rsidRDefault="00BB5012" w:rsidP="00BB5012">
            <w:pPr>
              <w:pStyle w:val="TableBlock"/>
              <w:rPr>
                <w:ins w:id="437" w:author="רננה שחר" w:date="2014-05-19T15:59:00Z"/>
                <w:rFonts w:cs="David"/>
                <w:snapToGrid/>
                <w:sz w:val="20"/>
                <w:szCs w:val="26"/>
              </w:rPr>
            </w:pPr>
            <w:ins w:id="438" w:author="רננה שחר" w:date="2014-05-19T16:01:00Z">
              <w:r w:rsidRPr="008C5A11">
                <w:rPr>
                  <w:rFonts w:cs="David"/>
                  <w:snapToGrid/>
                  <w:sz w:val="20"/>
                  <w:szCs w:val="26"/>
                  <w:rtl/>
                </w:rPr>
                <w:t>(5)</w:t>
              </w:r>
              <w:r w:rsidRPr="008C5A11">
                <w:rPr>
                  <w:rFonts w:cs="David"/>
                  <w:snapToGrid/>
                  <w:sz w:val="20"/>
                  <w:szCs w:val="26"/>
                  <w:rtl/>
                </w:rPr>
                <w:tab/>
                <w:t>להסיר מכשולים בגודל ובמשקל דומים לדלת יציאת החירום;</w:t>
              </w:r>
            </w:ins>
          </w:p>
        </w:tc>
      </w:tr>
      <w:tr w:rsidR="00BB5012" w:rsidRPr="008C5A11" w:rsidTr="00BB5012">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439" w:author="רננה שחר" w:date="2014-05-19T15:59:00Z"/>
        </w:trPr>
        <w:tc>
          <w:tcPr>
            <w:tcW w:w="1912" w:type="dxa"/>
          </w:tcPr>
          <w:p w:rsidR="00BB5012" w:rsidRPr="008C5A11" w:rsidRDefault="00BB5012" w:rsidP="00BB5012">
            <w:pPr>
              <w:pStyle w:val="TableSideHeading"/>
              <w:rPr>
                <w:ins w:id="440" w:author="רננה שחר" w:date="2014-05-19T15:59:00Z"/>
                <w:rFonts w:cs="David"/>
                <w:snapToGrid/>
                <w:sz w:val="20"/>
                <w:szCs w:val="26"/>
              </w:rPr>
            </w:pPr>
          </w:p>
        </w:tc>
        <w:tc>
          <w:tcPr>
            <w:tcW w:w="703" w:type="dxa"/>
            <w:gridSpan w:val="3"/>
          </w:tcPr>
          <w:p w:rsidR="00BB5012" w:rsidRPr="008C5A11" w:rsidRDefault="00BB5012" w:rsidP="00BB5012">
            <w:pPr>
              <w:pStyle w:val="TableText"/>
              <w:rPr>
                <w:ins w:id="441" w:author="רננה שחר" w:date="2014-05-19T15:59:00Z"/>
                <w:rFonts w:cs="David"/>
                <w:snapToGrid/>
                <w:sz w:val="20"/>
                <w:szCs w:val="26"/>
              </w:rPr>
            </w:pPr>
          </w:p>
        </w:tc>
        <w:tc>
          <w:tcPr>
            <w:tcW w:w="640" w:type="dxa"/>
            <w:gridSpan w:val="2"/>
          </w:tcPr>
          <w:p w:rsidR="00BB5012" w:rsidRPr="008C5A11" w:rsidRDefault="00BB5012" w:rsidP="00BB5012">
            <w:pPr>
              <w:pStyle w:val="TableText"/>
              <w:rPr>
                <w:ins w:id="442" w:author="רננה שחר" w:date="2014-05-19T15:59:00Z"/>
                <w:rFonts w:cs="David"/>
                <w:snapToGrid/>
                <w:sz w:val="20"/>
                <w:szCs w:val="26"/>
              </w:rPr>
            </w:pPr>
          </w:p>
        </w:tc>
        <w:tc>
          <w:tcPr>
            <w:tcW w:w="629" w:type="dxa"/>
            <w:gridSpan w:val="3"/>
          </w:tcPr>
          <w:p w:rsidR="00BB5012" w:rsidRPr="008C5A11" w:rsidRDefault="00BB5012" w:rsidP="00BB5012">
            <w:pPr>
              <w:pStyle w:val="TableText"/>
              <w:rPr>
                <w:ins w:id="443" w:author="רננה שחר" w:date="2014-05-19T15:59:00Z"/>
                <w:rFonts w:cs="David"/>
                <w:snapToGrid/>
                <w:sz w:val="20"/>
                <w:szCs w:val="26"/>
              </w:rPr>
            </w:pPr>
          </w:p>
        </w:tc>
        <w:tc>
          <w:tcPr>
            <w:tcW w:w="623" w:type="dxa"/>
            <w:gridSpan w:val="2"/>
          </w:tcPr>
          <w:p w:rsidR="00BB5012" w:rsidRPr="008C5A11" w:rsidRDefault="00BB5012" w:rsidP="00BB5012">
            <w:pPr>
              <w:pStyle w:val="TableText"/>
              <w:rPr>
                <w:ins w:id="444" w:author="רננה שחר" w:date="2014-05-19T15:59:00Z"/>
                <w:rFonts w:cs="David"/>
                <w:snapToGrid/>
                <w:sz w:val="20"/>
                <w:szCs w:val="26"/>
              </w:rPr>
            </w:pPr>
          </w:p>
        </w:tc>
        <w:tc>
          <w:tcPr>
            <w:tcW w:w="671" w:type="dxa"/>
          </w:tcPr>
          <w:p w:rsidR="00BB5012" w:rsidRPr="008C5A11" w:rsidRDefault="00BB5012" w:rsidP="00BB5012">
            <w:pPr>
              <w:pStyle w:val="TableText"/>
              <w:rPr>
                <w:ins w:id="445" w:author="רננה שחר" w:date="2014-05-19T15:59:00Z"/>
                <w:rFonts w:cs="David"/>
                <w:snapToGrid/>
                <w:sz w:val="20"/>
                <w:szCs w:val="26"/>
              </w:rPr>
            </w:pPr>
          </w:p>
        </w:tc>
        <w:tc>
          <w:tcPr>
            <w:tcW w:w="549" w:type="dxa"/>
          </w:tcPr>
          <w:p w:rsidR="00BB5012" w:rsidRPr="008C5A11" w:rsidRDefault="00BB5012" w:rsidP="00BB5012">
            <w:pPr>
              <w:pStyle w:val="TableText"/>
              <w:rPr>
                <w:ins w:id="446" w:author="רננה שחר" w:date="2014-05-19T15:59:00Z"/>
                <w:rFonts w:cs="David"/>
                <w:snapToGrid/>
                <w:sz w:val="20"/>
                <w:szCs w:val="26"/>
              </w:rPr>
            </w:pPr>
          </w:p>
        </w:tc>
        <w:tc>
          <w:tcPr>
            <w:tcW w:w="618" w:type="dxa"/>
            <w:gridSpan w:val="3"/>
          </w:tcPr>
          <w:p w:rsidR="00BB5012" w:rsidRPr="008C5A11" w:rsidRDefault="00BB5012" w:rsidP="00BB5012">
            <w:pPr>
              <w:pStyle w:val="TableText"/>
              <w:rPr>
                <w:ins w:id="447" w:author="רננה שחר" w:date="2014-05-19T15:59:00Z"/>
                <w:rFonts w:cs="David"/>
                <w:snapToGrid/>
                <w:sz w:val="20"/>
                <w:szCs w:val="26"/>
              </w:rPr>
            </w:pPr>
          </w:p>
        </w:tc>
        <w:tc>
          <w:tcPr>
            <w:tcW w:w="600" w:type="dxa"/>
            <w:gridSpan w:val="2"/>
          </w:tcPr>
          <w:p w:rsidR="00BB5012" w:rsidRPr="008C5A11" w:rsidRDefault="00BB5012" w:rsidP="00BB5012">
            <w:pPr>
              <w:pStyle w:val="TableText"/>
              <w:rPr>
                <w:ins w:id="448" w:author="רננה שחר" w:date="2014-05-19T15:59:00Z"/>
                <w:rFonts w:cs="David"/>
                <w:snapToGrid/>
                <w:sz w:val="20"/>
                <w:szCs w:val="26"/>
              </w:rPr>
            </w:pPr>
          </w:p>
        </w:tc>
        <w:tc>
          <w:tcPr>
            <w:tcW w:w="2804" w:type="dxa"/>
          </w:tcPr>
          <w:p w:rsidR="00BB5012" w:rsidRPr="008C5A11" w:rsidRDefault="00BB5012" w:rsidP="00BB5012">
            <w:pPr>
              <w:pStyle w:val="TableBlock"/>
              <w:rPr>
                <w:ins w:id="449" w:author="רננה שחר" w:date="2014-05-19T15:59:00Z"/>
                <w:rFonts w:cs="David"/>
                <w:snapToGrid/>
                <w:sz w:val="20"/>
                <w:szCs w:val="26"/>
              </w:rPr>
            </w:pPr>
            <w:ins w:id="450" w:author="רננה שחר" w:date="2014-05-19T16:01:00Z">
              <w:r w:rsidRPr="008C5A11">
                <w:rPr>
                  <w:rFonts w:cs="David"/>
                  <w:snapToGrid/>
                  <w:sz w:val="20"/>
                  <w:szCs w:val="26"/>
                  <w:rtl/>
                </w:rPr>
                <w:t>(6)</w:t>
              </w:r>
              <w:r w:rsidRPr="008C5A11">
                <w:rPr>
                  <w:rFonts w:cs="David"/>
                  <w:snapToGrid/>
                  <w:sz w:val="20"/>
                  <w:szCs w:val="26"/>
                  <w:rtl/>
                </w:rPr>
                <w:tab/>
                <w:t>להגיע במהירות לפתח יציאת החירום;</w:t>
              </w:r>
            </w:ins>
          </w:p>
        </w:tc>
      </w:tr>
      <w:tr w:rsidR="00BB5012" w:rsidRPr="008C5A11" w:rsidTr="00BB5012">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451" w:author="רננה שחר" w:date="2014-05-19T15:59:00Z"/>
        </w:trPr>
        <w:tc>
          <w:tcPr>
            <w:tcW w:w="1912" w:type="dxa"/>
          </w:tcPr>
          <w:p w:rsidR="00BB5012" w:rsidRPr="008C5A11" w:rsidRDefault="00BB5012" w:rsidP="00BB5012">
            <w:pPr>
              <w:pStyle w:val="TableSideHeading"/>
              <w:rPr>
                <w:ins w:id="452" w:author="רננה שחר" w:date="2014-05-19T15:59:00Z"/>
                <w:rFonts w:cs="David"/>
                <w:snapToGrid/>
                <w:sz w:val="20"/>
                <w:szCs w:val="26"/>
              </w:rPr>
            </w:pPr>
          </w:p>
        </w:tc>
        <w:tc>
          <w:tcPr>
            <w:tcW w:w="703" w:type="dxa"/>
            <w:gridSpan w:val="3"/>
          </w:tcPr>
          <w:p w:rsidR="00BB5012" w:rsidRPr="008C5A11" w:rsidRDefault="00BB5012" w:rsidP="00BB5012">
            <w:pPr>
              <w:pStyle w:val="TableText"/>
              <w:rPr>
                <w:ins w:id="453" w:author="רננה שחר" w:date="2014-05-19T15:59:00Z"/>
                <w:rFonts w:cs="David"/>
                <w:snapToGrid/>
                <w:sz w:val="20"/>
                <w:szCs w:val="26"/>
              </w:rPr>
            </w:pPr>
          </w:p>
        </w:tc>
        <w:tc>
          <w:tcPr>
            <w:tcW w:w="640" w:type="dxa"/>
            <w:gridSpan w:val="2"/>
          </w:tcPr>
          <w:p w:rsidR="00BB5012" w:rsidRPr="008C5A11" w:rsidRDefault="00BB5012" w:rsidP="00BB5012">
            <w:pPr>
              <w:pStyle w:val="TableText"/>
              <w:rPr>
                <w:ins w:id="454" w:author="רננה שחר" w:date="2014-05-19T15:59:00Z"/>
                <w:rFonts w:cs="David"/>
                <w:snapToGrid/>
                <w:sz w:val="20"/>
                <w:szCs w:val="26"/>
              </w:rPr>
            </w:pPr>
          </w:p>
        </w:tc>
        <w:tc>
          <w:tcPr>
            <w:tcW w:w="629" w:type="dxa"/>
            <w:gridSpan w:val="3"/>
          </w:tcPr>
          <w:p w:rsidR="00BB5012" w:rsidRPr="008C5A11" w:rsidRDefault="00BB5012" w:rsidP="00BB5012">
            <w:pPr>
              <w:pStyle w:val="TableText"/>
              <w:rPr>
                <w:ins w:id="455" w:author="רננה שחר" w:date="2014-05-19T15:59:00Z"/>
                <w:rFonts w:cs="David"/>
                <w:snapToGrid/>
                <w:sz w:val="20"/>
                <w:szCs w:val="26"/>
              </w:rPr>
            </w:pPr>
          </w:p>
        </w:tc>
        <w:tc>
          <w:tcPr>
            <w:tcW w:w="623" w:type="dxa"/>
            <w:gridSpan w:val="2"/>
          </w:tcPr>
          <w:p w:rsidR="00BB5012" w:rsidRPr="008C5A11" w:rsidRDefault="00BB5012" w:rsidP="00BB5012">
            <w:pPr>
              <w:pStyle w:val="TableText"/>
              <w:rPr>
                <w:ins w:id="456" w:author="רננה שחר" w:date="2014-05-19T15:59:00Z"/>
                <w:rFonts w:cs="David"/>
                <w:snapToGrid/>
                <w:sz w:val="20"/>
                <w:szCs w:val="26"/>
              </w:rPr>
            </w:pPr>
          </w:p>
        </w:tc>
        <w:tc>
          <w:tcPr>
            <w:tcW w:w="671" w:type="dxa"/>
          </w:tcPr>
          <w:p w:rsidR="00BB5012" w:rsidRPr="008C5A11" w:rsidRDefault="00BB5012" w:rsidP="00BB5012">
            <w:pPr>
              <w:pStyle w:val="TableText"/>
              <w:rPr>
                <w:ins w:id="457" w:author="רננה שחר" w:date="2014-05-19T15:59:00Z"/>
                <w:rFonts w:cs="David"/>
                <w:snapToGrid/>
                <w:sz w:val="20"/>
                <w:szCs w:val="26"/>
              </w:rPr>
            </w:pPr>
          </w:p>
        </w:tc>
        <w:tc>
          <w:tcPr>
            <w:tcW w:w="549" w:type="dxa"/>
          </w:tcPr>
          <w:p w:rsidR="00BB5012" w:rsidRPr="008C5A11" w:rsidRDefault="00BB5012" w:rsidP="00BB5012">
            <w:pPr>
              <w:pStyle w:val="TableText"/>
              <w:rPr>
                <w:ins w:id="458" w:author="רננה שחר" w:date="2014-05-19T15:59:00Z"/>
                <w:rFonts w:cs="David"/>
                <w:snapToGrid/>
                <w:sz w:val="20"/>
                <w:szCs w:val="26"/>
              </w:rPr>
            </w:pPr>
          </w:p>
        </w:tc>
        <w:tc>
          <w:tcPr>
            <w:tcW w:w="618" w:type="dxa"/>
            <w:gridSpan w:val="3"/>
          </w:tcPr>
          <w:p w:rsidR="00BB5012" w:rsidRPr="008C5A11" w:rsidRDefault="00BB5012" w:rsidP="00BB5012">
            <w:pPr>
              <w:pStyle w:val="TableText"/>
              <w:rPr>
                <w:ins w:id="459" w:author="רננה שחר" w:date="2014-05-19T15:59:00Z"/>
                <w:rFonts w:cs="David"/>
                <w:snapToGrid/>
                <w:sz w:val="20"/>
                <w:szCs w:val="26"/>
              </w:rPr>
            </w:pPr>
          </w:p>
        </w:tc>
        <w:tc>
          <w:tcPr>
            <w:tcW w:w="600" w:type="dxa"/>
            <w:gridSpan w:val="2"/>
          </w:tcPr>
          <w:p w:rsidR="00BB5012" w:rsidRPr="008C5A11" w:rsidRDefault="00BB5012" w:rsidP="00BB5012">
            <w:pPr>
              <w:pStyle w:val="TableText"/>
              <w:rPr>
                <w:ins w:id="460" w:author="רננה שחר" w:date="2014-05-19T15:59:00Z"/>
                <w:rFonts w:cs="David"/>
                <w:snapToGrid/>
                <w:sz w:val="20"/>
                <w:szCs w:val="26"/>
              </w:rPr>
            </w:pPr>
          </w:p>
        </w:tc>
        <w:tc>
          <w:tcPr>
            <w:tcW w:w="2804" w:type="dxa"/>
          </w:tcPr>
          <w:p w:rsidR="00BB5012" w:rsidRPr="008C5A11" w:rsidRDefault="00BB5012" w:rsidP="00BB5012">
            <w:pPr>
              <w:pStyle w:val="TableBlock"/>
              <w:rPr>
                <w:ins w:id="461" w:author="רננה שחר" w:date="2014-05-19T15:59:00Z"/>
                <w:rFonts w:cs="David"/>
                <w:snapToGrid/>
                <w:sz w:val="20"/>
                <w:szCs w:val="26"/>
              </w:rPr>
            </w:pPr>
            <w:ins w:id="462" w:author="רננה שחר" w:date="2014-05-19T16:01:00Z">
              <w:r w:rsidRPr="008C5A11">
                <w:rPr>
                  <w:rFonts w:cs="David"/>
                  <w:snapToGrid/>
                  <w:sz w:val="20"/>
                  <w:szCs w:val="26"/>
                  <w:rtl/>
                </w:rPr>
                <w:t>(7)</w:t>
              </w:r>
              <w:r w:rsidRPr="008C5A11">
                <w:rPr>
                  <w:rFonts w:cs="David"/>
                  <w:snapToGrid/>
                  <w:sz w:val="20"/>
                  <w:szCs w:val="26"/>
                  <w:rtl/>
                </w:rPr>
                <w:tab/>
                <w:t>לשמור על שיווי משקל בעת הסרת מכשולים;</w:t>
              </w:r>
            </w:ins>
          </w:p>
        </w:tc>
      </w:tr>
      <w:tr w:rsidR="00BB5012" w:rsidRPr="008C5A11" w:rsidTr="00BB5012">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463" w:author="רננה שחר" w:date="2014-05-19T15:59:00Z"/>
        </w:trPr>
        <w:tc>
          <w:tcPr>
            <w:tcW w:w="1912" w:type="dxa"/>
          </w:tcPr>
          <w:p w:rsidR="00BB5012" w:rsidRPr="008C5A11" w:rsidRDefault="00BB5012" w:rsidP="00BB5012">
            <w:pPr>
              <w:pStyle w:val="TableSideHeading"/>
              <w:rPr>
                <w:ins w:id="464" w:author="רננה שחר" w:date="2014-05-19T15:59:00Z"/>
                <w:rFonts w:cs="David"/>
                <w:snapToGrid/>
                <w:sz w:val="20"/>
                <w:szCs w:val="26"/>
              </w:rPr>
            </w:pPr>
          </w:p>
        </w:tc>
        <w:tc>
          <w:tcPr>
            <w:tcW w:w="703" w:type="dxa"/>
            <w:gridSpan w:val="3"/>
          </w:tcPr>
          <w:p w:rsidR="00BB5012" w:rsidRPr="008C5A11" w:rsidRDefault="00BB5012" w:rsidP="00BB5012">
            <w:pPr>
              <w:pStyle w:val="TableText"/>
              <w:rPr>
                <w:ins w:id="465" w:author="רננה שחר" w:date="2014-05-19T15:59:00Z"/>
                <w:rFonts w:cs="David"/>
                <w:snapToGrid/>
                <w:sz w:val="20"/>
                <w:szCs w:val="26"/>
              </w:rPr>
            </w:pPr>
          </w:p>
        </w:tc>
        <w:tc>
          <w:tcPr>
            <w:tcW w:w="640" w:type="dxa"/>
            <w:gridSpan w:val="2"/>
          </w:tcPr>
          <w:p w:rsidR="00BB5012" w:rsidRPr="008C5A11" w:rsidRDefault="00BB5012" w:rsidP="00BB5012">
            <w:pPr>
              <w:pStyle w:val="TableText"/>
              <w:rPr>
                <w:ins w:id="466" w:author="רננה שחר" w:date="2014-05-19T15:59:00Z"/>
                <w:rFonts w:cs="David"/>
                <w:snapToGrid/>
                <w:sz w:val="20"/>
                <w:szCs w:val="26"/>
              </w:rPr>
            </w:pPr>
          </w:p>
        </w:tc>
        <w:tc>
          <w:tcPr>
            <w:tcW w:w="629" w:type="dxa"/>
            <w:gridSpan w:val="3"/>
          </w:tcPr>
          <w:p w:rsidR="00BB5012" w:rsidRPr="008C5A11" w:rsidRDefault="00BB5012" w:rsidP="00BB5012">
            <w:pPr>
              <w:pStyle w:val="TableText"/>
              <w:rPr>
                <w:ins w:id="467" w:author="רננה שחר" w:date="2014-05-19T15:59:00Z"/>
                <w:rFonts w:cs="David"/>
                <w:snapToGrid/>
                <w:sz w:val="20"/>
                <w:szCs w:val="26"/>
              </w:rPr>
            </w:pPr>
          </w:p>
        </w:tc>
        <w:tc>
          <w:tcPr>
            <w:tcW w:w="623" w:type="dxa"/>
            <w:gridSpan w:val="2"/>
          </w:tcPr>
          <w:p w:rsidR="00BB5012" w:rsidRPr="008C5A11" w:rsidRDefault="00BB5012" w:rsidP="00BB5012">
            <w:pPr>
              <w:pStyle w:val="TableText"/>
              <w:rPr>
                <w:ins w:id="468" w:author="רננה שחר" w:date="2014-05-19T15:59:00Z"/>
                <w:rFonts w:cs="David"/>
                <w:snapToGrid/>
                <w:sz w:val="20"/>
                <w:szCs w:val="26"/>
              </w:rPr>
            </w:pPr>
          </w:p>
        </w:tc>
        <w:tc>
          <w:tcPr>
            <w:tcW w:w="671" w:type="dxa"/>
          </w:tcPr>
          <w:p w:rsidR="00BB5012" w:rsidRPr="008C5A11" w:rsidRDefault="00BB5012" w:rsidP="00BB5012">
            <w:pPr>
              <w:pStyle w:val="TableText"/>
              <w:rPr>
                <w:ins w:id="469" w:author="רננה שחר" w:date="2014-05-19T15:59:00Z"/>
                <w:rFonts w:cs="David"/>
                <w:snapToGrid/>
                <w:sz w:val="20"/>
                <w:szCs w:val="26"/>
              </w:rPr>
            </w:pPr>
          </w:p>
        </w:tc>
        <w:tc>
          <w:tcPr>
            <w:tcW w:w="549" w:type="dxa"/>
          </w:tcPr>
          <w:p w:rsidR="00BB5012" w:rsidRPr="008C5A11" w:rsidRDefault="00BB5012" w:rsidP="00BB5012">
            <w:pPr>
              <w:pStyle w:val="TableText"/>
              <w:rPr>
                <w:ins w:id="470" w:author="רננה שחר" w:date="2014-05-19T15:59:00Z"/>
                <w:rFonts w:cs="David"/>
                <w:snapToGrid/>
                <w:sz w:val="20"/>
                <w:szCs w:val="26"/>
              </w:rPr>
            </w:pPr>
          </w:p>
        </w:tc>
        <w:tc>
          <w:tcPr>
            <w:tcW w:w="618" w:type="dxa"/>
            <w:gridSpan w:val="3"/>
          </w:tcPr>
          <w:p w:rsidR="00BB5012" w:rsidRPr="008C5A11" w:rsidRDefault="00BB5012" w:rsidP="00BB5012">
            <w:pPr>
              <w:pStyle w:val="TableText"/>
              <w:rPr>
                <w:ins w:id="471" w:author="רננה שחר" w:date="2014-05-19T15:59:00Z"/>
                <w:rFonts w:cs="David"/>
                <w:snapToGrid/>
                <w:sz w:val="20"/>
                <w:szCs w:val="26"/>
              </w:rPr>
            </w:pPr>
          </w:p>
        </w:tc>
        <w:tc>
          <w:tcPr>
            <w:tcW w:w="600" w:type="dxa"/>
            <w:gridSpan w:val="2"/>
          </w:tcPr>
          <w:p w:rsidR="00BB5012" w:rsidRPr="008C5A11" w:rsidRDefault="00BB5012" w:rsidP="00BB5012">
            <w:pPr>
              <w:pStyle w:val="TableText"/>
              <w:rPr>
                <w:ins w:id="472" w:author="רננה שחר" w:date="2014-05-19T15:59:00Z"/>
                <w:rFonts w:cs="David"/>
                <w:snapToGrid/>
                <w:sz w:val="20"/>
                <w:szCs w:val="26"/>
              </w:rPr>
            </w:pPr>
          </w:p>
        </w:tc>
        <w:tc>
          <w:tcPr>
            <w:tcW w:w="2804" w:type="dxa"/>
          </w:tcPr>
          <w:p w:rsidR="00BB5012" w:rsidRPr="008C5A11" w:rsidRDefault="00BB5012" w:rsidP="00BB5012">
            <w:pPr>
              <w:pStyle w:val="TableBlock"/>
              <w:rPr>
                <w:ins w:id="473" w:author="רננה שחר" w:date="2014-05-19T15:59:00Z"/>
                <w:rFonts w:cs="David"/>
                <w:snapToGrid/>
                <w:sz w:val="20"/>
                <w:szCs w:val="26"/>
              </w:rPr>
            </w:pPr>
            <w:ins w:id="474" w:author="רננה שחר" w:date="2014-05-19T16:01:00Z">
              <w:r w:rsidRPr="008C5A11">
                <w:rPr>
                  <w:rFonts w:cs="David"/>
                  <w:snapToGrid/>
                  <w:sz w:val="20"/>
                  <w:szCs w:val="26"/>
                  <w:rtl/>
                </w:rPr>
                <w:t>(8)</w:t>
              </w:r>
              <w:r w:rsidRPr="008C5A11">
                <w:rPr>
                  <w:rFonts w:cs="David"/>
                  <w:snapToGrid/>
                  <w:sz w:val="20"/>
                  <w:szCs w:val="26"/>
                  <w:rtl/>
                </w:rPr>
                <w:tab/>
                <w:t>לצאת במהירות מהמטוס;</w:t>
              </w:r>
            </w:ins>
          </w:p>
        </w:tc>
      </w:tr>
      <w:tr w:rsidR="00BB5012" w:rsidRPr="008C5A11" w:rsidTr="00BB5012">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475" w:author="רננה שחר" w:date="2014-05-19T15:59:00Z"/>
        </w:trPr>
        <w:tc>
          <w:tcPr>
            <w:tcW w:w="1912" w:type="dxa"/>
          </w:tcPr>
          <w:p w:rsidR="00BB5012" w:rsidRPr="008C5A11" w:rsidRDefault="00BB5012" w:rsidP="00BB5012">
            <w:pPr>
              <w:pStyle w:val="TableSideHeading"/>
              <w:rPr>
                <w:ins w:id="476" w:author="רננה שחר" w:date="2014-05-19T15:59:00Z"/>
                <w:rFonts w:cs="David"/>
                <w:snapToGrid/>
                <w:sz w:val="20"/>
                <w:szCs w:val="26"/>
              </w:rPr>
            </w:pPr>
          </w:p>
        </w:tc>
        <w:tc>
          <w:tcPr>
            <w:tcW w:w="703" w:type="dxa"/>
            <w:gridSpan w:val="3"/>
          </w:tcPr>
          <w:p w:rsidR="00BB5012" w:rsidRPr="008C5A11" w:rsidRDefault="00BB5012" w:rsidP="00BB5012">
            <w:pPr>
              <w:pStyle w:val="TableText"/>
              <w:rPr>
                <w:ins w:id="477" w:author="רננה שחר" w:date="2014-05-19T15:59:00Z"/>
                <w:rFonts w:cs="David"/>
                <w:snapToGrid/>
                <w:sz w:val="20"/>
                <w:szCs w:val="26"/>
              </w:rPr>
            </w:pPr>
          </w:p>
        </w:tc>
        <w:tc>
          <w:tcPr>
            <w:tcW w:w="640" w:type="dxa"/>
            <w:gridSpan w:val="2"/>
          </w:tcPr>
          <w:p w:rsidR="00BB5012" w:rsidRPr="008C5A11" w:rsidRDefault="00BB5012" w:rsidP="00BB5012">
            <w:pPr>
              <w:pStyle w:val="TableText"/>
              <w:rPr>
                <w:ins w:id="478" w:author="רננה שחר" w:date="2014-05-19T15:59:00Z"/>
                <w:rFonts w:cs="David"/>
                <w:snapToGrid/>
                <w:sz w:val="20"/>
                <w:szCs w:val="26"/>
              </w:rPr>
            </w:pPr>
          </w:p>
        </w:tc>
        <w:tc>
          <w:tcPr>
            <w:tcW w:w="629" w:type="dxa"/>
            <w:gridSpan w:val="3"/>
          </w:tcPr>
          <w:p w:rsidR="00BB5012" w:rsidRPr="008C5A11" w:rsidRDefault="00BB5012" w:rsidP="00BB5012">
            <w:pPr>
              <w:pStyle w:val="TableText"/>
              <w:rPr>
                <w:ins w:id="479" w:author="רננה שחר" w:date="2014-05-19T15:59:00Z"/>
                <w:rFonts w:cs="David"/>
                <w:snapToGrid/>
                <w:sz w:val="20"/>
                <w:szCs w:val="26"/>
              </w:rPr>
            </w:pPr>
          </w:p>
        </w:tc>
        <w:tc>
          <w:tcPr>
            <w:tcW w:w="623" w:type="dxa"/>
            <w:gridSpan w:val="2"/>
          </w:tcPr>
          <w:p w:rsidR="00BB5012" w:rsidRPr="008C5A11" w:rsidRDefault="00BB5012" w:rsidP="00BB5012">
            <w:pPr>
              <w:pStyle w:val="TableText"/>
              <w:rPr>
                <w:ins w:id="480" w:author="רננה שחר" w:date="2014-05-19T15:59:00Z"/>
                <w:rFonts w:cs="David"/>
                <w:snapToGrid/>
                <w:sz w:val="20"/>
                <w:szCs w:val="26"/>
              </w:rPr>
            </w:pPr>
          </w:p>
        </w:tc>
        <w:tc>
          <w:tcPr>
            <w:tcW w:w="671" w:type="dxa"/>
          </w:tcPr>
          <w:p w:rsidR="00BB5012" w:rsidRPr="008C5A11" w:rsidRDefault="00BB5012" w:rsidP="00BB5012">
            <w:pPr>
              <w:pStyle w:val="TableText"/>
              <w:rPr>
                <w:ins w:id="481" w:author="רננה שחר" w:date="2014-05-19T15:59:00Z"/>
                <w:rFonts w:cs="David"/>
                <w:snapToGrid/>
                <w:sz w:val="20"/>
                <w:szCs w:val="26"/>
              </w:rPr>
            </w:pPr>
          </w:p>
        </w:tc>
        <w:tc>
          <w:tcPr>
            <w:tcW w:w="549" w:type="dxa"/>
          </w:tcPr>
          <w:p w:rsidR="00BB5012" w:rsidRPr="008C5A11" w:rsidRDefault="00BB5012" w:rsidP="00BB5012">
            <w:pPr>
              <w:pStyle w:val="TableText"/>
              <w:rPr>
                <w:ins w:id="482" w:author="רננה שחר" w:date="2014-05-19T15:59:00Z"/>
                <w:rFonts w:cs="David"/>
                <w:snapToGrid/>
                <w:sz w:val="20"/>
                <w:szCs w:val="26"/>
              </w:rPr>
            </w:pPr>
          </w:p>
        </w:tc>
        <w:tc>
          <w:tcPr>
            <w:tcW w:w="618" w:type="dxa"/>
            <w:gridSpan w:val="3"/>
          </w:tcPr>
          <w:p w:rsidR="00BB5012" w:rsidRPr="008C5A11" w:rsidRDefault="00BB5012" w:rsidP="00BB5012">
            <w:pPr>
              <w:pStyle w:val="TableText"/>
              <w:rPr>
                <w:ins w:id="483" w:author="רננה שחר" w:date="2014-05-19T15:59:00Z"/>
                <w:rFonts w:cs="David"/>
                <w:snapToGrid/>
                <w:sz w:val="20"/>
                <w:szCs w:val="26"/>
              </w:rPr>
            </w:pPr>
          </w:p>
        </w:tc>
        <w:tc>
          <w:tcPr>
            <w:tcW w:w="600" w:type="dxa"/>
            <w:gridSpan w:val="2"/>
          </w:tcPr>
          <w:p w:rsidR="00BB5012" w:rsidRPr="008C5A11" w:rsidRDefault="00BB5012" w:rsidP="00BB5012">
            <w:pPr>
              <w:pStyle w:val="TableText"/>
              <w:rPr>
                <w:ins w:id="484" w:author="רננה שחר" w:date="2014-05-19T15:59:00Z"/>
                <w:rFonts w:cs="David"/>
                <w:snapToGrid/>
                <w:sz w:val="20"/>
                <w:szCs w:val="26"/>
              </w:rPr>
            </w:pPr>
          </w:p>
        </w:tc>
        <w:tc>
          <w:tcPr>
            <w:tcW w:w="2804" w:type="dxa"/>
          </w:tcPr>
          <w:p w:rsidR="00BB5012" w:rsidRPr="008C5A11" w:rsidRDefault="00BB5012" w:rsidP="00BB5012">
            <w:pPr>
              <w:pStyle w:val="TableBlock"/>
              <w:rPr>
                <w:ins w:id="485" w:author="רננה שחר" w:date="2014-05-19T15:59:00Z"/>
                <w:rFonts w:cs="David"/>
                <w:snapToGrid/>
                <w:sz w:val="20"/>
                <w:szCs w:val="26"/>
              </w:rPr>
            </w:pPr>
            <w:ins w:id="486" w:author="רננה שחר" w:date="2014-05-19T16:01:00Z">
              <w:r w:rsidRPr="008C5A11">
                <w:rPr>
                  <w:rFonts w:cs="David"/>
                  <w:snapToGrid/>
                  <w:sz w:val="20"/>
                  <w:szCs w:val="26"/>
                  <w:rtl/>
                </w:rPr>
                <w:t>(9)</w:t>
              </w:r>
              <w:r w:rsidRPr="008C5A11">
                <w:rPr>
                  <w:rFonts w:cs="David"/>
                  <w:snapToGrid/>
                  <w:sz w:val="20"/>
                  <w:szCs w:val="26"/>
                  <w:rtl/>
                </w:rPr>
                <w:tab/>
                <w:t>לייצב מגלשת חירום לאחר פריסתה;</w:t>
              </w:r>
            </w:ins>
          </w:p>
        </w:tc>
      </w:tr>
      <w:tr w:rsidR="00BB5012" w:rsidRPr="008C5A11" w:rsidTr="00BB5012">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487" w:author="רננה שחר" w:date="2014-05-19T15:59:00Z"/>
        </w:trPr>
        <w:tc>
          <w:tcPr>
            <w:tcW w:w="1912" w:type="dxa"/>
          </w:tcPr>
          <w:p w:rsidR="00BB5012" w:rsidRPr="008C5A11" w:rsidRDefault="00BB5012" w:rsidP="00BB5012">
            <w:pPr>
              <w:pStyle w:val="TableSideHeading"/>
              <w:rPr>
                <w:ins w:id="488" w:author="רננה שחר" w:date="2014-05-19T15:59:00Z"/>
                <w:rFonts w:cs="David"/>
                <w:snapToGrid/>
                <w:sz w:val="20"/>
                <w:szCs w:val="26"/>
              </w:rPr>
            </w:pPr>
          </w:p>
        </w:tc>
        <w:tc>
          <w:tcPr>
            <w:tcW w:w="703" w:type="dxa"/>
            <w:gridSpan w:val="3"/>
          </w:tcPr>
          <w:p w:rsidR="00BB5012" w:rsidRPr="008C5A11" w:rsidRDefault="00BB5012" w:rsidP="00BB5012">
            <w:pPr>
              <w:pStyle w:val="TableText"/>
              <w:rPr>
                <w:ins w:id="489" w:author="רננה שחר" w:date="2014-05-19T15:59:00Z"/>
                <w:rFonts w:cs="David"/>
                <w:snapToGrid/>
                <w:sz w:val="20"/>
                <w:szCs w:val="26"/>
              </w:rPr>
            </w:pPr>
          </w:p>
        </w:tc>
        <w:tc>
          <w:tcPr>
            <w:tcW w:w="640" w:type="dxa"/>
            <w:gridSpan w:val="2"/>
          </w:tcPr>
          <w:p w:rsidR="00BB5012" w:rsidRPr="008C5A11" w:rsidRDefault="00BB5012" w:rsidP="00BB5012">
            <w:pPr>
              <w:pStyle w:val="TableText"/>
              <w:rPr>
                <w:ins w:id="490" w:author="רננה שחר" w:date="2014-05-19T15:59:00Z"/>
                <w:rFonts w:cs="David"/>
                <w:snapToGrid/>
                <w:sz w:val="20"/>
                <w:szCs w:val="26"/>
              </w:rPr>
            </w:pPr>
          </w:p>
        </w:tc>
        <w:tc>
          <w:tcPr>
            <w:tcW w:w="629" w:type="dxa"/>
            <w:gridSpan w:val="3"/>
          </w:tcPr>
          <w:p w:rsidR="00BB5012" w:rsidRPr="008C5A11" w:rsidRDefault="00BB5012" w:rsidP="00BB5012">
            <w:pPr>
              <w:pStyle w:val="TableText"/>
              <w:rPr>
                <w:ins w:id="491" w:author="רננה שחר" w:date="2014-05-19T15:59:00Z"/>
                <w:rFonts w:cs="David"/>
                <w:snapToGrid/>
                <w:sz w:val="20"/>
                <w:szCs w:val="26"/>
              </w:rPr>
            </w:pPr>
          </w:p>
        </w:tc>
        <w:tc>
          <w:tcPr>
            <w:tcW w:w="623" w:type="dxa"/>
            <w:gridSpan w:val="2"/>
          </w:tcPr>
          <w:p w:rsidR="00BB5012" w:rsidRPr="008C5A11" w:rsidRDefault="00BB5012" w:rsidP="00BB5012">
            <w:pPr>
              <w:pStyle w:val="TableText"/>
              <w:rPr>
                <w:ins w:id="492" w:author="רננה שחר" w:date="2014-05-19T15:59:00Z"/>
                <w:rFonts w:cs="David"/>
                <w:snapToGrid/>
                <w:sz w:val="20"/>
                <w:szCs w:val="26"/>
              </w:rPr>
            </w:pPr>
          </w:p>
        </w:tc>
        <w:tc>
          <w:tcPr>
            <w:tcW w:w="671" w:type="dxa"/>
          </w:tcPr>
          <w:p w:rsidR="00BB5012" w:rsidRPr="008C5A11" w:rsidRDefault="00BB5012" w:rsidP="00BB5012">
            <w:pPr>
              <w:pStyle w:val="TableText"/>
              <w:rPr>
                <w:ins w:id="493" w:author="רננה שחר" w:date="2014-05-19T15:59:00Z"/>
                <w:rFonts w:cs="David"/>
                <w:snapToGrid/>
                <w:sz w:val="20"/>
                <w:szCs w:val="26"/>
              </w:rPr>
            </w:pPr>
          </w:p>
        </w:tc>
        <w:tc>
          <w:tcPr>
            <w:tcW w:w="549" w:type="dxa"/>
          </w:tcPr>
          <w:p w:rsidR="00BB5012" w:rsidRPr="008C5A11" w:rsidRDefault="00BB5012" w:rsidP="00BB5012">
            <w:pPr>
              <w:pStyle w:val="TableText"/>
              <w:rPr>
                <w:ins w:id="494" w:author="רננה שחר" w:date="2014-05-19T15:59:00Z"/>
                <w:rFonts w:cs="David"/>
                <w:snapToGrid/>
                <w:sz w:val="20"/>
                <w:szCs w:val="26"/>
              </w:rPr>
            </w:pPr>
          </w:p>
        </w:tc>
        <w:tc>
          <w:tcPr>
            <w:tcW w:w="618" w:type="dxa"/>
            <w:gridSpan w:val="3"/>
          </w:tcPr>
          <w:p w:rsidR="00BB5012" w:rsidRPr="008C5A11" w:rsidRDefault="00BB5012" w:rsidP="00BB5012">
            <w:pPr>
              <w:pStyle w:val="TableText"/>
              <w:rPr>
                <w:ins w:id="495" w:author="רננה שחר" w:date="2014-05-19T15:59:00Z"/>
                <w:rFonts w:cs="David"/>
                <w:snapToGrid/>
                <w:sz w:val="20"/>
                <w:szCs w:val="26"/>
              </w:rPr>
            </w:pPr>
          </w:p>
        </w:tc>
        <w:tc>
          <w:tcPr>
            <w:tcW w:w="600" w:type="dxa"/>
            <w:gridSpan w:val="2"/>
          </w:tcPr>
          <w:p w:rsidR="00BB5012" w:rsidRPr="008C5A11" w:rsidRDefault="00BB5012" w:rsidP="00BB5012">
            <w:pPr>
              <w:pStyle w:val="TableText"/>
              <w:rPr>
                <w:ins w:id="496" w:author="רננה שחר" w:date="2014-05-19T15:59:00Z"/>
                <w:rFonts w:cs="David"/>
                <w:snapToGrid/>
                <w:sz w:val="20"/>
                <w:szCs w:val="26"/>
              </w:rPr>
            </w:pPr>
          </w:p>
        </w:tc>
        <w:tc>
          <w:tcPr>
            <w:tcW w:w="2804" w:type="dxa"/>
          </w:tcPr>
          <w:p w:rsidR="00BB5012" w:rsidRPr="008C5A11" w:rsidRDefault="00BB5012" w:rsidP="00BB5012">
            <w:pPr>
              <w:pStyle w:val="TableBlock"/>
              <w:rPr>
                <w:ins w:id="497" w:author="רננה שחר" w:date="2014-05-19T15:59:00Z"/>
                <w:rFonts w:cs="David"/>
                <w:snapToGrid/>
                <w:sz w:val="20"/>
                <w:szCs w:val="26"/>
              </w:rPr>
            </w:pPr>
            <w:ins w:id="498" w:author="רננה שחר" w:date="2014-05-19T16:01:00Z">
              <w:r w:rsidRPr="008C5A11">
                <w:rPr>
                  <w:rFonts w:cs="David"/>
                  <w:snapToGrid/>
                  <w:sz w:val="20"/>
                  <w:szCs w:val="26"/>
                  <w:rtl/>
                </w:rPr>
                <w:t>(10)</w:t>
              </w:r>
              <w:r w:rsidRPr="008C5A11">
                <w:rPr>
                  <w:rFonts w:cs="David"/>
                  <w:snapToGrid/>
                  <w:sz w:val="20"/>
                  <w:szCs w:val="26"/>
                  <w:rtl/>
                </w:rPr>
                <w:tab/>
                <w:t>לסייע לאחרים לרדת באמצעות מגלשת חירום.</w:t>
              </w:r>
            </w:ins>
          </w:p>
        </w:tc>
      </w:tr>
      <w:tr w:rsidR="00BB5012" w:rsidRPr="008C5A11" w:rsidTr="00BB5012">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499" w:author="רננה שחר" w:date="2014-05-19T15:59:00Z"/>
        </w:trPr>
        <w:tc>
          <w:tcPr>
            <w:tcW w:w="1912" w:type="dxa"/>
          </w:tcPr>
          <w:p w:rsidR="00BB5012" w:rsidRPr="008C5A11" w:rsidRDefault="00BB5012" w:rsidP="00BB5012">
            <w:pPr>
              <w:pStyle w:val="TableSideHeading"/>
              <w:rPr>
                <w:ins w:id="500" w:author="רננה שחר" w:date="2014-05-19T15:59:00Z"/>
                <w:rFonts w:cs="David"/>
                <w:snapToGrid/>
                <w:sz w:val="20"/>
                <w:szCs w:val="26"/>
              </w:rPr>
            </w:pPr>
          </w:p>
        </w:tc>
        <w:tc>
          <w:tcPr>
            <w:tcW w:w="703" w:type="dxa"/>
            <w:gridSpan w:val="3"/>
          </w:tcPr>
          <w:p w:rsidR="00BB5012" w:rsidRPr="008C5A11" w:rsidRDefault="00BB5012" w:rsidP="00BB5012">
            <w:pPr>
              <w:pStyle w:val="TableText"/>
              <w:rPr>
                <w:ins w:id="501" w:author="רננה שחר" w:date="2014-05-19T15:59:00Z"/>
                <w:rFonts w:cs="David"/>
                <w:snapToGrid/>
                <w:sz w:val="20"/>
                <w:szCs w:val="26"/>
              </w:rPr>
            </w:pPr>
          </w:p>
        </w:tc>
        <w:tc>
          <w:tcPr>
            <w:tcW w:w="640" w:type="dxa"/>
            <w:gridSpan w:val="2"/>
          </w:tcPr>
          <w:p w:rsidR="00BB5012" w:rsidRPr="008C5A11" w:rsidRDefault="00BB5012" w:rsidP="00BB5012">
            <w:pPr>
              <w:pStyle w:val="TableText"/>
              <w:rPr>
                <w:ins w:id="502" w:author="רננה שחר" w:date="2014-05-19T15:59:00Z"/>
                <w:rFonts w:cs="David"/>
                <w:snapToGrid/>
                <w:sz w:val="20"/>
                <w:szCs w:val="26"/>
              </w:rPr>
            </w:pPr>
          </w:p>
        </w:tc>
        <w:tc>
          <w:tcPr>
            <w:tcW w:w="629" w:type="dxa"/>
            <w:gridSpan w:val="3"/>
          </w:tcPr>
          <w:p w:rsidR="00BB5012" w:rsidRPr="008C5A11" w:rsidRDefault="00BB5012" w:rsidP="00BB5012">
            <w:pPr>
              <w:pStyle w:val="TableText"/>
              <w:rPr>
                <w:ins w:id="503" w:author="רננה שחר" w:date="2014-05-19T15:59:00Z"/>
                <w:rFonts w:cs="David"/>
                <w:snapToGrid/>
                <w:sz w:val="20"/>
                <w:szCs w:val="26"/>
              </w:rPr>
            </w:pPr>
          </w:p>
        </w:tc>
        <w:tc>
          <w:tcPr>
            <w:tcW w:w="623" w:type="dxa"/>
            <w:gridSpan w:val="2"/>
          </w:tcPr>
          <w:p w:rsidR="00BB5012" w:rsidRPr="008C5A11" w:rsidRDefault="00BB5012" w:rsidP="00BB5012">
            <w:pPr>
              <w:pStyle w:val="TableText"/>
              <w:rPr>
                <w:ins w:id="504" w:author="רננה שחר" w:date="2014-05-19T15:59:00Z"/>
                <w:rFonts w:cs="David"/>
                <w:snapToGrid/>
                <w:sz w:val="20"/>
                <w:szCs w:val="26"/>
              </w:rPr>
            </w:pPr>
          </w:p>
        </w:tc>
        <w:tc>
          <w:tcPr>
            <w:tcW w:w="671" w:type="dxa"/>
          </w:tcPr>
          <w:p w:rsidR="00BB5012" w:rsidRPr="008C5A11" w:rsidRDefault="00BB5012" w:rsidP="00BB5012">
            <w:pPr>
              <w:pStyle w:val="TableText"/>
              <w:rPr>
                <w:ins w:id="505" w:author="רננה שחר" w:date="2014-05-19T15:59:00Z"/>
                <w:rFonts w:cs="David"/>
                <w:snapToGrid/>
                <w:sz w:val="20"/>
                <w:szCs w:val="26"/>
              </w:rPr>
            </w:pPr>
          </w:p>
        </w:tc>
        <w:tc>
          <w:tcPr>
            <w:tcW w:w="549" w:type="dxa"/>
          </w:tcPr>
          <w:p w:rsidR="00BB5012" w:rsidRPr="008C5A11" w:rsidRDefault="00BB5012" w:rsidP="00BB5012">
            <w:pPr>
              <w:pStyle w:val="TableText"/>
              <w:rPr>
                <w:ins w:id="506" w:author="רננה שחר" w:date="2014-05-19T15:59:00Z"/>
                <w:rFonts w:cs="David"/>
                <w:snapToGrid/>
                <w:sz w:val="20"/>
                <w:szCs w:val="26"/>
              </w:rPr>
            </w:pPr>
          </w:p>
        </w:tc>
        <w:tc>
          <w:tcPr>
            <w:tcW w:w="618" w:type="dxa"/>
            <w:gridSpan w:val="3"/>
          </w:tcPr>
          <w:p w:rsidR="00BB5012" w:rsidRPr="008C5A11" w:rsidRDefault="00BB5012" w:rsidP="00BB5012">
            <w:pPr>
              <w:pStyle w:val="TableText"/>
              <w:rPr>
                <w:ins w:id="507" w:author="רננה שחר" w:date="2014-05-19T15:59:00Z"/>
                <w:rFonts w:cs="David"/>
                <w:snapToGrid/>
                <w:sz w:val="20"/>
                <w:szCs w:val="26"/>
              </w:rPr>
            </w:pPr>
          </w:p>
        </w:tc>
        <w:tc>
          <w:tcPr>
            <w:tcW w:w="3404" w:type="dxa"/>
            <w:gridSpan w:val="3"/>
          </w:tcPr>
          <w:p w:rsidR="00BB5012" w:rsidRPr="008C5A11" w:rsidRDefault="00BB5012" w:rsidP="00BB5012">
            <w:pPr>
              <w:pStyle w:val="TableBlock"/>
              <w:rPr>
                <w:ins w:id="508" w:author="רננה שחר" w:date="2014-05-19T15:59:00Z"/>
                <w:rFonts w:cs="David"/>
                <w:snapToGrid/>
                <w:sz w:val="20"/>
                <w:szCs w:val="26"/>
              </w:rPr>
            </w:pPr>
            <w:ins w:id="509" w:author="רננה שחר" w:date="2014-05-19T16:02:00Z">
              <w:r w:rsidRPr="008C5A11">
                <w:rPr>
                  <w:rFonts w:cs="David"/>
                  <w:snapToGrid/>
                  <w:sz w:val="20"/>
                  <w:szCs w:val="26"/>
                  <w:rtl/>
                </w:rPr>
                <w:t>(ב)</w:t>
              </w:r>
              <w:r w:rsidRPr="008C5A11">
                <w:rPr>
                  <w:rFonts w:cs="David"/>
                  <w:snapToGrid/>
                  <w:sz w:val="20"/>
                  <w:szCs w:val="26"/>
                  <w:rtl/>
                </w:rPr>
                <w:tab/>
                <w:t>הוא חסר יכולת -</w:t>
              </w:r>
            </w:ins>
          </w:p>
        </w:tc>
      </w:tr>
      <w:tr w:rsidR="00BB5012" w:rsidRPr="008C5A11" w:rsidTr="00BB5012">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510" w:author="רננה שחר" w:date="2014-05-19T15:59:00Z"/>
        </w:trPr>
        <w:tc>
          <w:tcPr>
            <w:tcW w:w="1912" w:type="dxa"/>
          </w:tcPr>
          <w:p w:rsidR="00BB5012" w:rsidRPr="008C5A11" w:rsidRDefault="00BB5012" w:rsidP="00BB5012">
            <w:pPr>
              <w:pStyle w:val="TableSideHeading"/>
              <w:rPr>
                <w:ins w:id="511" w:author="רננה שחר" w:date="2014-05-19T15:59:00Z"/>
                <w:rFonts w:cs="David"/>
                <w:snapToGrid/>
                <w:sz w:val="20"/>
                <w:szCs w:val="26"/>
              </w:rPr>
            </w:pPr>
          </w:p>
        </w:tc>
        <w:tc>
          <w:tcPr>
            <w:tcW w:w="703" w:type="dxa"/>
            <w:gridSpan w:val="3"/>
          </w:tcPr>
          <w:p w:rsidR="00BB5012" w:rsidRPr="008C5A11" w:rsidRDefault="00BB5012" w:rsidP="00BB5012">
            <w:pPr>
              <w:pStyle w:val="TableText"/>
              <w:rPr>
                <w:ins w:id="512" w:author="רננה שחר" w:date="2014-05-19T15:59:00Z"/>
                <w:rFonts w:cs="David"/>
                <w:snapToGrid/>
                <w:sz w:val="20"/>
                <w:szCs w:val="26"/>
              </w:rPr>
            </w:pPr>
          </w:p>
        </w:tc>
        <w:tc>
          <w:tcPr>
            <w:tcW w:w="640" w:type="dxa"/>
            <w:gridSpan w:val="2"/>
          </w:tcPr>
          <w:p w:rsidR="00BB5012" w:rsidRPr="008C5A11" w:rsidRDefault="00BB5012" w:rsidP="00BB5012">
            <w:pPr>
              <w:pStyle w:val="TableText"/>
              <w:rPr>
                <w:ins w:id="513" w:author="רננה שחר" w:date="2014-05-19T15:59:00Z"/>
                <w:rFonts w:cs="David"/>
                <w:snapToGrid/>
                <w:sz w:val="20"/>
                <w:szCs w:val="26"/>
              </w:rPr>
            </w:pPr>
          </w:p>
        </w:tc>
        <w:tc>
          <w:tcPr>
            <w:tcW w:w="629" w:type="dxa"/>
            <w:gridSpan w:val="3"/>
          </w:tcPr>
          <w:p w:rsidR="00BB5012" w:rsidRPr="008C5A11" w:rsidRDefault="00BB5012" w:rsidP="00BB5012">
            <w:pPr>
              <w:pStyle w:val="TableText"/>
              <w:rPr>
                <w:ins w:id="514" w:author="רננה שחר" w:date="2014-05-19T15:59:00Z"/>
                <w:rFonts w:cs="David"/>
                <w:snapToGrid/>
                <w:sz w:val="20"/>
                <w:szCs w:val="26"/>
              </w:rPr>
            </w:pPr>
          </w:p>
        </w:tc>
        <w:tc>
          <w:tcPr>
            <w:tcW w:w="623" w:type="dxa"/>
            <w:gridSpan w:val="2"/>
          </w:tcPr>
          <w:p w:rsidR="00BB5012" w:rsidRPr="008C5A11" w:rsidRDefault="00BB5012" w:rsidP="00BB5012">
            <w:pPr>
              <w:pStyle w:val="TableText"/>
              <w:rPr>
                <w:ins w:id="515" w:author="רננה שחר" w:date="2014-05-19T15:59:00Z"/>
                <w:rFonts w:cs="David"/>
                <w:snapToGrid/>
                <w:sz w:val="20"/>
                <w:szCs w:val="26"/>
              </w:rPr>
            </w:pPr>
          </w:p>
        </w:tc>
        <w:tc>
          <w:tcPr>
            <w:tcW w:w="671" w:type="dxa"/>
          </w:tcPr>
          <w:p w:rsidR="00BB5012" w:rsidRPr="008C5A11" w:rsidRDefault="00BB5012" w:rsidP="00BB5012">
            <w:pPr>
              <w:pStyle w:val="TableText"/>
              <w:rPr>
                <w:ins w:id="516" w:author="רננה שחר" w:date="2014-05-19T15:59:00Z"/>
                <w:rFonts w:cs="David"/>
                <w:snapToGrid/>
                <w:sz w:val="20"/>
                <w:szCs w:val="26"/>
              </w:rPr>
            </w:pPr>
          </w:p>
        </w:tc>
        <w:tc>
          <w:tcPr>
            <w:tcW w:w="549" w:type="dxa"/>
          </w:tcPr>
          <w:p w:rsidR="00BB5012" w:rsidRPr="008C5A11" w:rsidRDefault="00BB5012" w:rsidP="00BB5012">
            <w:pPr>
              <w:pStyle w:val="TableText"/>
              <w:rPr>
                <w:ins w:id="517" w:author="רננה שחר" w:date="2014-05-19T15:59:00Z"/>
                <w:rFonts w:cs="David"/>
                <w:snapToGrid/>
                <w:sz w:val="20"/>
                <w:szCs w:val="26"/>
              </w:rPr>
            </w:pPr>
          </w:p>
        </w:tc>
        <w:tc>
          <w:tcPr>
            <w:tcW w:w="618" w:type="dxa"/>
            <w:gridSpan w:val="3"/>
          </w:tcPr>
          <w:p w:rsidR="00BB5012" w:rsidRPr="008C5A11" w:rsidRDefault="00BB5012" w:rsidP="00BB5012">
            <w:pPr>
              <w:pStyle w:val="TableText"/>
              <w:rPr>
                <w:ins w:id="518" w:author="רננה שחר" w:date="2014-05-19T15:59:00Z"/>
                <w:rFonts w:cs="David"/>
                <w:snapToGrid/>
                <w:sz w:val="20"/>
                <w:szCs w:val="26"/>
              </w:rPr>
            </w:pPr>
          </w:p>
        </w:tc>
        <w:tc>
          <w:tcPr>
            <w:tcW w:w="600" w:type="dxa"/>
            <w:gridSpan w:val="2"/>
          </w:tcPr>
          <w:p w:rsidR="00BB5012" w:rsidRPr="008C5A11" w:rsidRDefault="00BB5012" w:rsidP="00BB5012">
            <w:pPr>
              <w:pStyle w:val="TableText"/>
              <w:rPr>
                <w:ins w:id="519" w:author="רננה שחר" w:date="2014-05-19T15:59:00Z"/>
                <w:rFonts w:cs="David"/>
                <w:snapToGrid/>
                <w:sz w:val="20"/>
                <w:szCs w:val="26"/>
              </w:rPr>
            </w:pPr>
          </w:p>
        </w:tc>
        <w:tc>
          <w:tcPr>
            <w:tcW w:w="2804" w:type="dxa"/>
          </w:tcPr>
          <w:p w:rsidR="00BB5012" w:rsidRPr="008C5A11" w:rsidRDefault="00BB5012" w:rsidP="00BB5012">
            <w:pPr>
              <w:pStyle w:val="TableBlock"/>
              <w:rPr>
                <w:ins w:id="520" w:author="רננה שחר" w:date="2014-05-19T15:59:00Z"/>
                <w:rFonts w:cs="David"/>
                <w:snapToGrid/>
                <w:sz w:val="20"/>
                <w:szCs w:val="26"/>
              </w:rPr>
            </w:pPr>
            <w:ins w:id="521" w:author="רננה שחר" w:date="2014-05-19T16:02:00Z">
              <w:r w:rsidRPr="008C5A11">
                <w:rPr>
                  <w:rFonts w:cs="David"/>
                  <w:snapToGrid/>
                  <w:sz w:val="20"/>
                  <w:szCs w:val="26"/>
                  <w:rtl/>
                </w:rPr>
                <w:t>(1) לקרוא ולהבין את ההוראות המתייחסות לפינוי בחירום שמספק מחזיק הרישיון בצורה כתובה או מאוירת לפי תקנה זו, או שהוא חסר יכולת להבין את הוראות אנשי הצוות;</w:t>
              </w:r>
            </w:ins>
          </w:p>
        </w:tc>
      </w:tr>
      <w:tr w:rsidR="00BB5012" w:rsidRPr="008C5A11" w:rsidTr="00BB5012">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522" w:author="רננה שחר" w:date="2014-05-19T15:59:00Z"/>
        </w:trPr>
        <w:tc>
          <w:tcPr>
            <w:tcW w:w="1912" w:type="dxa"/>
          </w:tcPr>
          <w:p w:rsidR="00BB5012" w:rsidRPr="008C5A11" w:rsidRDefault="00BB5012" w:rsidP="00BB5012">
            <w:pPr>
              <w:pStyle w:val="TableSideHeading"/>
              <w:rPr>
                <w:ins w:id="523" w:author="רננה שחר" w:date="2014-05-19T15:59:00Z"/>
                <w:rFonts w:cs="David"/>
                <w:snapToGrid/>
                <w:sz w:val="20"/>
                <w:szCs w:val="26"/>
              </w:rPr>
            </w:pPr>
          </w:p>
        </w:tc>
        <w:tc>
          <w:tcPr>
            <w:tcW w:w="703" w:type="dxa"/>
            <w:gridSpan w:val="3"/>
          </w:tcPr>
          <w:p w:rsidR="00BB5012" w:rsidRPr="008C5A11" w:rsidRDefault="00BB5012" w:rsidP="00BB5012">
            <w:pPr>
              <w:pStyle w:val="TableText"/>
              <w:rPr>
                <w:ins w:id="524" w:author="רננה שחר" w:date="2014-05-19T15:59:00Z"/>
                <w:rFonts w:cs="David"/>
                <w:snapToGrid/>
                <w:sz w:val="20"/>
                <w:szCs w:val="26"/>
              </w:rPr>
            </w:pPr>
          </w:p>
        </w:tc>
        <w:tc>
          <w:tcPr>
            <w:tcW w:w="640" w:type="dxa"/>
            <w:gridSpan w:val="2"/>
          </w:tcPr>
          <w:p w:rsidR="00BB5012" w:rsidRPr="008C5A11" w:rsidRDefault="00BB5012" w:rsidP="00BB5012">
            <w:pPr>
              <w:pStyle w:val="TableText"/>
              <w:rPr>
                <w:ins w:id="525" w:author="רננה שחר" w:date="2014-05-19T15:59:00Z"/>
                <w:rFonts w:cs="David"/>
                <w:snapToGrid/>
                <w:sz w:val="20"/>
                <w:szCs w:val="26"/>
              </w:rPr>
            </w:pPr>
          </w:p>
        </w:tc>
        <w:tc>
          <w:tcPr>
            <w:tcW w:w="629" w:type="dxa"/>
            <w:gridSpan w:val="3"/>
          </w:tcPr>
          <w:p w:rsidR="00BB5012" w:rsidRPr="008C5A11" w:rsidRDefault="00BB5012" w:rsidP="00BB5012">
            <w:pPr>
              <w:pStyle w:val="TableText"/>
              <w:rPr>
                <w:ins w:id="526" w:author="רננה שחר" w:date="2014-05-19T15:59:00Z"/>
                <w:rFonts w:cs="David"/>
                <w:snapToGrid/>
                <w:sz w:val="20"/>
                <w:szCs w:val="26"/>
              </w:rPr>
            </w:pPr>
          </w:p>
        </w:tc>
        <w:tc>
          <w:tcPr>
            <w:tcW w:w="623" w:type="dxa"/>
            <w:gridSpan w:val="2"/>
          </w:tcPr>
          <w:p w:rsidR="00BB5012" w:rsidRPr="008C5A11" w:rsidRDefault="00BB5012" w:rsidP="00BB5012">
            <w:pPr>
              <w:pStyle w:val="TableText"/>
              <w:rPr>
                <w:ins w:id="527" w:author="רננה שחר" w:date="2014-05-19T15:59:00Z"/>
                <w:rFonts w:cs="David"/>
                <w:snapToGrid/>
                <w:sz w:val="20"/>
                <w:szCs w:val="26"/>
              </w:rPr>
            </w:pPr>
          </w:p>
        </w:tc>
        <w:tc>
          <w:tcPr>
            <w:tcW w:w="671" w:type="dxa"/>
          </w:tcPr>
          <w:p w:rsidR="00BB5012" w:rsidRPr="008C5A11" w:rsidRDefault="00BB5012" w:rsidP="00BB5012">
            <w:pPr>
              <w:pStyle w:val="TableText"/>
              <w:rPr>
                <w:ins w:id="528" w:author="רננה שחר" w:date="2014-05-19T15:59:00Z"/>
                <w:rFonts w:cs="David"/>
                <w:snapToGrid/>
                <w:sz w:val="20"/>
                <w:szCs w:val="26"/>
              </w:rPr>
            </w:pPr>
          </w:p>
        </w:tc>
        <w:tc>
          <w:tcPr>
            <w:tcW w:w="549" w:type="dxa"/>
          </w:tcPr>
          <w:p w:rsidR="00BB5012" w:rsidRPr="008C5A11" w:rsidRDefault="00BB5012" w:rsidP="00BB5012">
            <w:pPr>
              <w:pStyle w:val="TableText"/>
              <w:rPr>
                <w:ins w:id="529" w:author="רננה שחר" w:date="2014-05-19T15:59:00Z"/>
                <w:rFonts w:cs="David"/>
                <w:snapToGrid/>
                <w:sz w:val="20"/>
                <w:szCs w:val="26"/>
              </w:rPr>
            </w:pPr>
          </w:p>
        </w:tc>
        <w:tc>
          <w:tcPr>
            <w:tcW w:w="618" w:type="dxa"/>
            <w:gridSpan w:val="3"/>
          </w:tcPr>
          <w:p w:rsidR="00BB5012" w:rsidRPr="008C5A11" w:rsidRDefault="00BB5012" w:rsidP="00BB5012">
            <w:pPr>
              <w:pStyle w:val="TableText"/>
              <w:rPr>
                <w:ins w:id="530" w:author="רננה שחר" w:date="2014-05-19T15:59:00Z"/>
                <w:rFonts w:cs="David"/>
                <w:snapToGrid/>
                <w:sz w:val="20"/>
                <w:szCs w:val="26"/>
              </w:rPr>
            </w:pPr>
          </w:p>
        </w:tc>
        <w:tc>
          <w:tcPr>
            <w:tcW w:w="600" w:type="dxa"/>
            <w:gridSpan w:val="2"/>
          </w:tcPr>
          <w:p w:rsidR="00BB5012" w:rsidRPr="008C5A11" w:rsidRDefault="00BB5012" w:rsidP="00BB5012">
            <w:pPr>
              <w:pStyle w:val="TableText"/>
              <w:rPr>
                <w:ins w:id="531" w:author="רננה שחר" w:date="2014-05-19T15:59:00Z"/>
                <w:rFonts w:cs="David"/>
                <w:snapToGrid/>
                <w:sz w:val="20"/>
                <w:szCs w:val="26"/>
              </w:rPr>
            </w:pPr>
          </w:p>
        </w:tc>
        <w:tc>
          <w:tcPr>
            <w:tcW w:w="2804" w:type="dxa"/>
          </w:tcPr>
          <w:p w:rsidR="00BB5012" w:rsidRPr="008C5A11" w:rsidRDefault="00BB5012" w:rsidP="00BB5012">
            <w:pPr>
              <w:pStyle w:val="TableBlock"/>
              <w:rPr>
                <w:ins w:id="532" w:author="רננה שחר" w:date="2014-05-19T15:59:00Z"/>
                <w:rFonts w:cs="David"/>
                <w:snapToGrid/>
                <w:sz w:val="20"/>
                <w:szCs w:val="26"/>
              </w:rPr>
            </w:pPr>
            <w:ins w:id="533" w:author="רננה שחר" w:date="2014-05-19T16:02:00Z">
              <w:r w:rsidRPr="008C5A11">
                <w:rPr>
                  <w:rFonts w:cs="David"/>
                  <w:snapToGrid/>
                  <w:sz w:val="20"/>
                  <w:szCs w:val="26"/>
                  <w:rtl/>
                </w:rPr>
                <w:t>(2) לראות ללא הסתייעות באמצעי ראייה, למעט משקפיים או עדשות מגע, באופן שיפגע ביכולתו לבצע אחת או יותר מפעולות החילוץ;</w:t>
              </w:r>
            </w:ins>
          </w:p>
        </w:tc>
      </w:tr>
      <w:tr w:rsidR="00BB5012" w:rsidRPr="008C5A11" w:rsidTr="00BB5012">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534" w:author="רננה שחר" w:date="2014-05-19T15:59:00Z"/>
        </w:trPr>
        <w:tc>
          <w:tcPr>
            <w:tcW w:w="1912" w:type="dxa"/>
          </w:tcPr>
          <w:p w:rsidR="00BB5012" w:rsidRPr="008C5A11" w:rsidRDefault="00BB5012" w:rsidP="00BB5012">
            <w:pPr>
              <w:pStyle w:val="TableSideHeading"/>
              <w:rPr>
                <w:ins w:id="535" w:author="רננה שחר" w:date="2014-05-19T15:59:00Z"/>
                <w:rFonts w:cs="David"/>
                <w:snapToGrid/>
                <w:sz w:val="20"/>
                <w:szCs w:val="26"/>
              </w:rPr>
            </w:pPr>
          </w:p>
        </w:tc>
        <w:tc>
          <w:tcPr>
            <w:tcW w:w="703" w:type="dxa"/>
            <w:gridSpan w:val="3"/>
          </w:tcPr>
          <w:p w:rsidR="00BB5012" w:rsidRPr="008C5A11" w:rsidRDefault="00BB5012" w:rsidP="00BB5012">
            <w:pPr>
              <w:pStyle w:val="TableText"/>
              <w:rPr>
                <w:ins w:id="536" w:author="רננה שחר" w:date="2014-05-19T15:59:00Z"/>
                <w:rFonts w:cs="David"/>
                <w:snapToGrid/>
                <w:sz w:val="20"/>
                <w:szCs w:val="26"/>
              </w:rPr>
            </w:pPr>
          </w:p>
        </w:tc>
        <w:tc>
          <w:tcPr>
            <w:tcW w:w="640" w:type="dxa"/>
            <w:gridSpan w:val="2"/>
          </w:tcPr>
          <w:p w:rsidR="00BB5012" w:rsidRPr="008C5A11" w:rsidRDefault="00BB5012" w:rsidP="00BB5012">
            <w:pPr>
              <w:pStyle w:val="TableText"/>
              <w:rPr>
                <w:ins w:id="537" w:author="רננה שחר" w:date="2014-05-19T15:59:00Z"/>
                <w:rFonts w:cs="David"/>
                <w:snapToGrid/>
                <w:sz w:val="20"/>
                <w:szCs w:val="26"/>
              </w:rPr>
            </w:pPr>
          </w:p>
        </w:tc>
        <w:tc>
          <w:tcPr>
            <w:tcW w:w="629" w:type="dxa"/>
            <w:gridSpan w:val="3"/>
          </w:tcPr>
          <w:p w:rsidR="00BB5012" w:rsidRPr="008C5A11" w:rsidRDefault="00BB5012" w:rsidP="00BB5012">
            <w:pPr>
              <w:pStyle w:val="TableText"/>
              <w:rPr>
                <w:ins w:id="538" w:author="רננה שחר" w:date="2014-05-19T15:59:00Z"/>
                <w:rFonts w:cs="David"/>
                <w:snapToGrid/>
                <w:sz w:val="20"/>
                <w:szCs w:val="26"/>
              </w:rPr>
            </w:pPr>
          </w:p>
        </w:tc>
        <w:tc>
          <w:tcPr>
            <w:tcW w:w="623" w:type="dxa"/>
            <w:gridSpan w:val="2"/>
          </w:tcPr>
          <w:p w:rsidR="00BB5012" w:rsidRPr="008C5A11" w:rsidRDefault="00BB5012" w:rsidP="00BB5012">
            <w:pPr>
              <w:pStyle w:val="TableText"/>
              <w:rPr>
                <w:ins w:id="539" w:author="רננה שחר" w:date="2014-05-19T15:59:00Z"/>
                <w:rFonts w:cs="David"/>
                <w:snapToGrid/>
                <w:sz w:val="20"/>
                <w:szCs w:val="26"/>
              </w:rPr>
            </w:pPr>
          </w:p>
        </w:tc>
        <w:tc>
          <w:tcPr>
            <w:tcW w:w="671" w:type="dxa"/>
          </w:tcPr>
          <w:p w:rsidR="00BB5012" w:rsidRPr="008C5A11" w:rsidRDefault="00BB5012" w:rsidP="00BB5012">
            <w:pPr>
              <w:pStyle w:val="TableText"/>
              <w:rPr>
                <w:ins w:id="540" w:author="רננה שחר" w:date="2014-05-19T15:59:00Z"/>
                <w:rFonts w:cs="David"/>
                <w:snapToGrid/>
                <w:sz w:val="20"/>
                <w:szCs w:val="26"/>
              </w:rPr>
            </w:pPr>
          </w:p>
        </w:tc>
        <w:tc>
          <w:tcPr>
            <w:tcW w:w="549" w:type="dxa"/>
          </w:tcPr>
          <w:p w:rsidR="00BB5012" w:rsidRPr="008C5A11" w:rsidRDefault="00BB5012" w:rsidP="00BB5012">
            <w:pPr>
              <w:pStyle w:val="TableText"/>
              <w:rPr>
                <w:ins w:id="541" w:author="רננה שחר" w:date="2014-05-19T15:59:00Z"/>
                <w:rFonts w:cs="David"/>
                <w:snapToGrid/>
                <w:sz w:val="20"/>
                <w:szCs w:val="26"/>
              </w:rPr>
            </w:pPr>
          </w:p>
        </w:tc>
        <w:tc>
          <w:tcPr>
            <w:tcW w:w="618" w:type="dxa"/>
            <w:gridSpan w:val="3"/>
          </w:tcPr>
          <w:p w:rsidR="00BB5012" w:rsidRPr="008C5A11" w:rsidRDefault="00BB5012" w:rsidP="00BB5012">
            <w:pPr>
              <w:pStyle w:val="TableText"/>
              <w:rPr>
                <w:ins w:id="542" w:author="רננה שחר" w:date="2014-05-19T15:59:00Z"/>
                <w:rFonts w:cs="David"/>
                <w:snapToGrid/>
                <w:sz w:val="20"/>
                <w:szCs w:val="26"/>
              </w:rPr>
            </w:pPr>
          </w:p>
        </w:tc>
        <w:tc>
          <w:tcPr>
            <w:tcW w:w="600" w:type="dxa"/>
            <w:gridSpan w:val="2"/>
          </w:tcPr>
          <w:p w:rsidR="00BB5012" w:rsidRPr="008C5A11" w:rsidRDefault="00BB5012" w:rsidP="00BB5012">
            <w:pPr>
              <w:pStyle w:val="TableText"/>
              <w:rPr>
                <w:ins w:id="543" w:author="רננה שחר" w:date="2014-05-19T15:59:00Z"/>
                <w:rFonts w:cs="David"/>
                <w:snapToGrid/>
                <w:sz w:val="20"/>
                <w:szCs w:val="26"/>
              </w:rPr>
            </w:pPr>
          </w:p>
        </w:tc>
        <w:tc>
          <w:tcPr>
            <w:tcW w:w="2804" w:type="dxa"/>
          </w:tcPr>
          <w:p w:rsidR="00BB5012" w:rsidRPr="008C5A11" w:rsidRDefault="00BB5012" w:rsidP="00BB5012">
            <w:pPr>
              <w:pStyle w:val="TableBlock"/>
              <w:rPr>
                <w:ins w:id="544" w:author="רננה שחר" w:date="2014-05-19T15:59:00Z"/>
                <w:rFonts w:cs="David"/>
                <w:snapToGrid/>
                <w:sz w:val="20"/>
                <w:szCs w:val="26"/>
              </w:rPr>
            </w:pPr>
            <w:ins w:id="545" w:author="רננה שחר" w:date="2014-05-19T16:02:00Z">
              <w:r w:rsidRPr="008C5A11">
                <w:rPr>
                  <w:rFonts w:cs="David"/>
                  <w:snapToGrid/>
                  <w:sz w:val="20"/>
                  <w:szCs w:val="26"/>
                  <w:rtl/>
                </w:rPr>
                <w:t>(3) לשמוע ולהבין ללא הסתייעות באמצעי שמיעה, למעט עזר שמיעה, הוראות שנותנים אנשי הצוות;</w:t>
              </w:r>
            </w:ins>
          </w:p>
        </w:tc>
      </w:tr>
      <w:tr w:rsidR="00BB5012" w:rsidRPr="008C5A11" w:rsidTr="00BB5012">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546" w:author="רננה שחר" w:date="2014-05-19T15:59:00Z"/>
        </w:trPr>
        <w:tc>
          <w:tcPr>
            <w:tcW w:w="1912" w:type="dxa"/>
          </w:tcPr>
          <w:p w:rsidR="00BB5012" w:rsidRPr="008C5A11" w:rsidRDefault="00BB5012" w:rsidP="00BB5012">
            <w:pPr>
              <w:pStyle w:val="TableSideHeading"/>
              <w:rPr>
                <w:ins w:id="547" w:author="רננה שחר" w:date="2014-05-19T15:59:00Z"/>
                <w:rFonts w:cs="David"/>
                <w:snapToGrid/>
                <w:sz w:val="20"/>
                <w:szCs w:val="26"/>
              </w:rPr>
            </w:pPr>
          </w:p>
        </w:tc>
        <w:tc>
          <w:tcPr>
            <w:tcW w:w="703" w:type="dxa"/>
            <w:gridSpan w:val="3"/>
          </w:tcPr>
          <w:p w:rsidR="00BB5012" w:rsidRPr="008C5A11" w:rsidRDefault="00BB5012" w:rsidP="00BB5012">
            <w:pPr>
              <w:pStyle w:val="TableText"/>
              <w:rPr>
                <w:ins w:id="548" w:author="רננה שחר" w:date="2014-05-19T15:59:00Z"/>
                <w:rFonts w:cs="David"/>
                <w:snapToGrid/>
                <w:sz w:val="20"/>
                <w:szCs w:val="26"/>
              </w:rPr>
            </w:pPr>
          </w:p>
        </w:tc>
        <w:tc>
          <w:tcPr>
            <w:tcW w:w="640" w:type="dxa"/>
            <w:gridSpan w:val="2"/>
          </w:tcPr>
          <w:p w:rsidR="00BB5012" w:rsidRPr="008C5A11" w:rsidRDefault="00BB5012" w:rsidP="00BB5012">
            <w:pPr>
              <w:pStyle w:val="TableText"/>
              <w:rPr>
                <w:ins w:id="549" w:author="רננה שחר" w:date="2014-05-19T15:59:00Z"/>
                <w:rFonts w:cs="David"/>
                <w:snapToGrid/>
                <w:sz w:val="20"/>
                <w:szCs w:val="26"/>
              </w:rPr>
            </w:pPr>
          </w:p>
        </w:tc>
        <w:tc>
          <w:tcPr>
            <w:tcW w:w="629" w:type="dxa"/>
            <w:gridSpan w:val="3"/>
          </w:tcPr>
          <w:p w:rsidR="00BB5012" w:rsidRPr="008C5A11" w:rsidRDefault="00BB5012" w:rsidP="00BB5012">
            <w:pPr>
              <w:pStyle w:val="TableText"/>
              <w:rPr>
                <w:ins w:id="550" w:author="רננה שחר" w:date="2014-05-19T15:59:00Z"/>
                <w:rFonts w:cs="David"/>
                <w:snapToGrid/>
                <w:sz w:val="20"/>
                <w:szCs w:val="26"/>
              </w:rPr>
            </w:pPr>
          </w:p>
        </w:tc>
        <w:tc>
          <w:tcPr>
            <w:tcW w:w="623" w:type="dxa"/>
            <w:gridSpan w:val="2"/>
          </w:tcPr>
          <w:p w:rsidR="00BB5012" w:rsidRPr="008C5A11" w:rsidRDefault="00BB5012" w:rsidP="00BB5012">
            <w:pPr>
              <w:pStyle w:val="TableText"/>
              <w:rPr>
                <w:ins w:id="551" w:author="רננה שחר" w:date="2014-05-19T15:59:00Z"/>
                <w:rFonts w:cs="David"/>
                <w:snapToGrid/>
                <w:sz w:val="20"/>
                <w:szCs w:val="26"/>
              </w:rPr>
            </w:pPr>
          </w:p>
        </w:tc>
        <w:tc>
          <w:tcPr>
            <w:tcW w:w="671" w:type="dxa"/>
          </w:tcPr>
          <w:p w:rsidR="00BB5012" w:rsidRPr="008C5A11" w:rsidRDefault="00BB5012" w:rsidP="00BB5012">
            <w:pPr>
              <w:pStyle w:val="TableText"/>
              <w:rPr>
                <w:ins w:id="552" w:author="רננה שחר" w:date="2014-05-19T15:59:00Z"/>
                <w:rFonts w:cs="David"/>
                <w:snapToGrid/>
                <w:sz w:val="20"/>
                <w:szCs w:val="26"/>
              </w:rPr>
            </w:pPr>
          </w:p>
        </w:tc>
        <w:tc>
          <w:tcPr>
            <w:tcW w:w="549" w:type="dxa"/>
          </w:tcPr>
          <w:p w:rsidR="00BB5012" w:rsidRPr="008C5A11" w:rsidRDefault="00BB5012" w:rsidP="00BB5012">
            <w:pPr>
              <w:pStyle w:val="TableText"/>
              <w:rPr>
                <w:ins w:id="553" w:author="רננה שחר" w:date="2014-05-19T15:59:00Z"/>
                <w:rFonts w:cs="David"/>
                <w:snapToGrid/>
                <w:sz w:val="20"/>
                <w:szCs w:val="26"/>
              </w:rPr>
            </w:pPr>
          </w:p>
        </w:tc>
        <w:tc>
          <w:tcPr>
            <w:tcW w:w="618" w:type="dxa"/>
            <w:gridSpan w:val="3"/>
          </w:tcPr>
          <w:p w:rsidR="00BB5012" w:rsidRPr="008C5A11" w:rsidRDefault="00BB5012" w:rsidP="00BB5012">
            <w:pPr>
              <w:pStyle w:val="TableText"/>
              <w:rPr>
                <w:ins w:id="554" w:author="רננה שחר" w:date="2014-05-19T15:59:00Z"/>
                <w:rFonts w:cs="David"/>
                <w:snapToGrid/>
                <w:sz w:val="20"/>
                <w:szCs w:val="26"/>
              </w:rPr>
            </w:pPr>
          </w:p>
        </w:tc>
        <w:tc>
          <w:tcPr>
            <w:tcW w:w="600" w:type="dxa"/>
            <w:gridSpan w:val="2"/>
          </w:tcPr>
          <w:p w:rsidR="00BB5012" w:rsidRPr="008C5A11" w:rsidRDefault="00BB5012" w:rsidP="00BB5012">
            <w:pPr>
              <w:pStyle w:val="TableText"/>
              <w:rPr>
                <w:ins w:id="555" w:author="רננה שחר" w:date="2014-05-19T15:59:00Z"/>
                <w:rFonts w:cs="David"/>
                <w:snapToGrid/>
                <w:sz w:val="20"/>
                <w:szCs w:val="26"/>
              </w:rPr>
            </w:pPr>
          </w:p>
        </w:tc>
        <w:tc>
          <w:tcPr>
            <w:tcW w:w="2804" w:type="dxa"/>
          </w:tcPr>
          <w:p w:rsidR="00BB5012" w:rsidRPr="008C5A11" w:rsidRDefault="00BB5012" w:rsidP="00BB5012">
            <w:pPr>
              <w:pStyle w:val="TableBlock"/>
              <w:rPr>
                <w:ins w:id="556" w:author="רננה שחר" w:date="2014-05-19T15:59:00Z"/>
                <w:rFonts w:cs="David"/>
                <w:snapToGrid/>
                <w:sz w:val="20"/>
                <w:szCs w:val="26"/>
              </w:rPr>
            </w:pPr>
            <w:ins w:id="557" w:author="רננה שחר" w:date="2014-05-19T16:02:00Z">
              <w:r w:rsidRPr="008776E8">
                <w:rPr>
                  <w:rFonts w:cs="David"/>
                  <w:snapToGrid/>
                  <w:sz w:val="20"/>
                  <w:szCs w:val="26"/>
                  <w:rtl/>
                </w:rPr>
                <w:t>(4)</w:t>
              </w:r>
              <w:r w:rsidRPr="008776E8">
                <w:rPr>
                  <w:rFonts w:cs="David"/>
                  <w:snapToGrid/>
                  <w:sz w:val="20"/>
                  <w:szCs w:val="26"/>
                  <w:rtl/>
                </w:rPr>
                <w:tab/>
                <w:t>להעביר באופן הולם מידע קולי לנוסעים אחרים</w:t>
              </w:r>
              <w:r w:rsidRPr="008776E8">
                <w:rPr>
                  <w:rFonts w:cs="David" w:hint="cs"/>
                  <w:snapToGrid/>
                  <w:sz w:val="20"/>
                  <w:szCs w:val="26"/>
                  <w:rtl/>
                </w:rPr>
                <w:t>, בשפות שקבע מחזיק הרישיון</w:t>
              </w:r>
              <w:r w:rsidRPr="008776E8">
                <w:rPr>
                  <w:rFonts w:cs="David"/>
                  <w:snapToGrid/>
                  <w:sz w:val="20"/>
                  <w:szCs w:val="26"/>
                  <w:rtl/>
                </w:rPr>
                <w:t>;</w:t>
              </w:r>
            </w:ins>
          </w:p>
        </w:tc>
      </w:tr>
      <w:tr w:rsidR="00BB5012" w:rsidRPr="008C5A11" w:rsidTr="00BB5012">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558" w:author="רננה שחר" w:date="2014-05-19T15:59:00Z"/>
        </w:trPr>
        <w:tc>
          <w:tcPr>
            <w:tcW w:w="1912" w:type="dxa"/>
          </w:tcPr>
          <w:p w:rsidR="00BB5012" w:rsidRPr="008C5A11" w:rsidRDefault="00BB5012" w:rsidP="00BB5012">
            <w:pPr>
              <w:pStyle w:val="TableSideHeading"/>
              <w:rPr>
                <w:ins w:id="559" w:author="רננה שחר" w:date="2014-05-19T15:59:00Z"/>
                <w:rFonts w:cs="David"/>
                <w:snapToGrid/>
                <w:sz w:val="20"/>
                <w:szCs w:val="26"/>
              </w:rPr>
            </w:pPr>
          </w:p>
        </w:tc>
        <w:tc>
          <w:tcPr>
            <w:tcW w:w="703" w:type="dxa"/>
            <w:gridSpan w:val="3"/>
          </w:tcPr>
          <w:p w:rsidR="00BB5012" w:rsidRPr="008C5A11" w:rsidRDefault="00BB5012" w:rsidP="00BB5012">
            <w:pPr>
              <w:pStyle w:val="TableText"/>
              <w:rPr>
                <w:ins w:id="560" w:author="רננה שחר" w:date="2014-05-19T15:59:00Z"/>
                <w:rFonts w:cs="David"/>
                <w:snapToGrid/>
                <w:sz w:val="20"/>
                <w:szCs w:val="26"/>
              </w:rPr>
            </w:pPr>
          </w:p>
        </w:tc>
        <w:tc>
          <w:tcPr>
            <w:tcW w:w="640" w:type="dxa"/>
            <w:gridSpan w:val="2"/>
          </w:tcPr>
          <w:p w:rsidR="00BB5012" w:rsidRPr="008C5A11" w:rsidRDefault="00BB5012" w:rsidP="00BB5012">
            <w:pPr>
              <w:pStyle w:val="TableText"/>
              <w:rPr>
                <w:ins w:id="561" w:author="רננה שחר" w:date="2014-05-19T15:59:00Z"/>
                <w:rFonts w:cs="David"/>
                <w:snapToGrid/>
                <w:sz w:val="20"/>
                <w:szCs w:val="26"/>
              </w:rPr>
            </w:pPr>
          </w:p>
        </w:tc>
        <w:tc>
          <w:tcPr>
            <w:tcW w:w="629" w:type="dxa"/>
            <w:gridSpan w:val="3"/>
          </w:tcPr>
          <w:p w:rsidR="00BB5012" w:rsidRPr="008C5A11" w:rsidRDefault="00BB5012" w:rsidP="00BB5012">
            <w:pPr>
              <w:pStyle w:val="TableText"/>
              <w:rPr>
                <w:ins w:id="562" w:author="רננה שחר" w:date="2014-05-19T15:59:00Z"/>
                <w:rFonts w:cs="David"/>
                <w:snapToGrid/>
                <w:sz w:val="20"/>
                <w:szCs w:val="26"/>
              </w:rPr>
            </w:pPr>
          </w:p>
        </w:tc>
        <w:tc>
          <w:tcPr>
            <w:tcW w:w="623" w:type="dxa"/>
            <w:gridSpan w:val="2"/>
          </w:tcPr>
          <w:p w:rsidR="00BB5012" w:rsidRPr="008C5A11" w:rsidRDefault="00BB5012" w:rsidP="00BB5012">
            <w:pPr>
              <w:pStyle w:val="TableText"/>
              <w:rPr>
                <w:ins w:id="563" w:author="רננה שחר" w:date="2014-05-19T15:59:00Z"/>
                <w:rFonts w:cs="David"/>
                <w:snapToGrid/>
                <w:sz w:val="20"/>
                <w:szCs w:val="26"/>
              </w:rPr>
            </w:pPr>
          </w:p>
        </w:tc>
        <w:tc>
          <w:tcPr>
            <w:tcW w:w="671" w:type="dxa"/>
          </w:tcPr>
          <w:p w:rsidR="00BB5012" w:rsidRPr="008C5A11" w:rsidRDefault="00BB5012" w:rsidP="00BB5012">
            <w:pPr>
              <w:pStyle w:val="TableText"/>
              <w:rPr>
                <w:ins w:id="564" w:author="רננה שחר" w:date="2014-05-19T15:59:00Z"/>
                <w:rFonts w:cs="David"/>
                <w:snapToGrid/>
                <w:sz w:val="20"/>
                <w:szCs w:val="26"/>
              </w:rPr>
            </w:pPr>
          </w:p>
        </w:tc>
        <w:tc>
          <w:tcPr>
            <w:tcW w:w="549" w:type="dxa"/>
          </w:tcPr>
          <w:p w:rsidR="00BB5012" w:rsidRPr="008C5A11" w:rsidRDefault="00BB5012" w:rsidP="00BB5012">
            <w:pPr>
              <w:pStyle w:val="TableText"/>
              <w:rPr>
                <w:ins w:id="565" w:author="רננה שחר" w:date="2014-05-19T15:59:00Z"/>
                <w:rFonts w:cs="David"/>
                <w:snapToGrid/>
                <w:sz w:val="20"/>
                <w:szCs w:val="26"/>
              </w:rPr>
            </w:pPr>
          </w:p>
        </w:tc>
        <w:tc>
          <w:tcPr>
            <w:tcW w:w="618" w:type="dxa"/>
            <w:gridSpan w:val="3"/>
          </w:tcPr>
          <w:p w:rsidR="00BB5012" w:rsidRPr="008C5A11" w:rsidRDefault="00BB5012" w:rsidP="00BB5012">
            <w:pPr>
              <w:pStyle w:val="TableText"/>
              <w:rPr>
                <w:ins w:id="566" w:author="רננה שחר" w:date="2014-05-19T15:59:00Z"/>
                <w:rFonts w:cs="David"/>
                <w:snapToGrid/>
                <w:sz w:val="20"/>
                <w:szCs w:val="26"/>
              </w:rPr>
            </w:pPr>
          </w:p>
        </w:tc>
        <w:tc>
          <w:tcPr>
            <w:tcW w:w="600" w:type="dxa"/>
            <w:gridSpan w:val="2"/>
          </w:tcPr>
          <w:p w:rsidR="00BB5012" w:rsidRPr="008C5A11" w:rsidRDefault="00BB5012" w:rsidP="00BB5012">
            <w:pPr>
              <w:pStyle w:val="TableText"/>
              <w:rPr>
                <w:ins w:id="567" w:author="רננה שחר" w:date="2014-05-19T15:59:00Z"/>
                <w:rFonts w:cs="David"/>
                <w:snapToGrid/>
                <w:sz w:val="20"/>
                <w:szCs w:val="26"/>
              </w:rPr>
            </w:pPr>
          </w:p>
        </w:tc>
        <w:tc>
          <w:tcPr>
            <w:tcW w:w="2804" w:type="dxa"/>
          </w:tcPr>
          <w:p w:rsidR="00BB5012" w:rsidRPr="008C5A11" w:rsidRDefault="00BB5012" w:rsidP="00BB5012">
            <w:pPr>
              <w:pStyle w:val="TableBlock"/>
              <w:rPr>
                <w:ins w:id="568" w:author="רננה שחר" w:date="2014-05-19T15:59:00Z"/>
                <w:rFonts w:cs="David"/>
                <w:snapToGrid/>
                <w:sz w:val="20"/>
                <w:szCs w:val="26"/>
              </w:rPr>
            </w:pPr>
            <w:ins w:id="569" w:author="רננה שחר" w:date="2014-05-19T16:02:00Z">
              <w:r w:rsidRPr="008C5A11">
                <w:rPr>
                  <w:rFonts w:cs="David"/>
                  <w:snapToGrid/>
                  <w:sz w:val="20"/>
                  <w:szCs w:val="26"/>
                  <w:rtl/>
                </w:rPr>
                <w:t>(5)</w:t>
              </w:r>
              <w:r w:rsidRPr="008C5A11">
                <w:rPr>
                  <w:rFonts w:cs="David"/>
                  <w:snapToGrid/>
                  <w:sz w:val="20"/>
                  <w:szCs w:val="26"/>
                  <w:rtl/>
                </w:rPr>
                <w:tab/>
                <w:t xml:space="preserve">לבצע פעולות חילוץ בשל היותו אחראי לשלומו של </w:t>
              </w:r>
              <w:r>
                <w:rPr>
                  <w:rFonts w:cs="David" w:hint="cs"/>
                  <w:snapToGrid/>
                  <w:sz w:val="20"/>
                  <w:szCs w:val="26"/>
                  <w:rtl/>
                </w:rPr>
                <w:t xml:space="preserve">נוסע </w:t>
              </w:r>
              <w:r w:rsidRPr="008C5A11">
                <w:rPr>
                  <w:rFonts w:cs="David"/>
                  <w:snapToGrid/>
                  <w:sz w:val="20"/>
                  <w:szCs w:val="26"/>
                  <w:rtl/>
                </w:rPr>
                <w:t>אחר,  באופן שימנע ממנו לבצע אחת או יותר מפעולות החילוץ;</w:t>
              </w:r>
            </w:ins>
          </w:p>
        </w:tc>
      </w:tr>
      <w:tr w:rsidR="00BB5012" w:rsidRPr="008C5A11" w:rsidTr="00BB5012">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570" w:author="רננה שחר" w:date="2014-05-19T16:02:00Z"/>
        </w:trPr>
        <w:tc>
          <w:tcPr>
            <w:tcW w:w="1912" w:type="dxa"/>
          </w:tcPr>
          <w:p w:rsidR="00BB5012" w:rsidRPr="008C5A11" w:rsidRDefault="00BB5012" w:rsidP="00BB5012">
            <w:pPr>
              <w:pStyle w:val="TableSideHeading"/>
              <w:rPr>
                <w:ins w:id="571" w:author="רננה שחר" w:date="2014-05-19T16:02:00Z"/>
                <w:rFonts w:cs="David"/>
                <w:snapToGrid/>
                <w:sz w:val="20"/>
                <w:szCs w:val="26"/>
              </w:rPr>
            </w:pPr>
          </w:p>
        </w:tc>
        <w:tc>
          <w:tcPr>
            <w:tcW w:w="703" w:type="dxa"/>
            <w:gridSpan w:val="3"/>
          </w:tcPr>
          <w:p w:rsidR="00BB5012" w:rsidRPr="008C5A11" w:rsidRDefault="00BB5012" w:rsidP="00BB5012">
            <w:pPr>
              <w:pStyle w:val="TableText"/>
              <w:rPr>
                <w:ins w:id="572" w:author="רננה שחר" w:date="2014-05-19T16:02:00Z"/>
                <w:rFonts w:cs="David"/>
                <w:snapToGrid/>
                <w:sz w:val="20"/>
                <w:szCs w:val="26"/>
              </w:rPr>
            </w:pPr>
          </w:p>
        </w:tc>
        <w:tc>
          <w:tcPr>
            <w:tcW w:w="640" w:type="dxa"/>
            <w:gridSpan w:val="2"/>
          </w:tcPr>
          <w:p w:rsidR="00BB5012" w:rsidRPr="008C5A11" w:rsidRDefault="00BB5012" w:rsidP="00BB5012">
            <w:pPr>
              <w:pStyle w:val="TableText"/>
              <w:rPr>
                <w:ins w:id="573" w:author="רננה שחר" w:date="2014-05-19T16:02:00Z"/>
                <w:rFonts w:cs="David"/>
                <w:snapToGrid/>
                <w:sz w:val="20"/>
                <w:szCs w:val="26"/>
              </w:rPr>
            </w:pPr>
          </w:p>
        </w:tc>
        <w:tc>
          <w:tcPr>
            <w:tcW w:w="629" w:type="dxa"/>
            <w:gridSpan w:val="3"/>
          </w:tcPr>
          <w:p w:rsidR="00BB5012" w:rsidRPr="008C5A11" w:rsidRDefault="00BB5012" w:rsidP="00BB5012">
            <w:pPr>
              <w:pStyle w:val="TableText"/>
              <w:rPr>
                <w:ins w:id="574" w:author="רננה שחר" w:date="2014-05-19T16:02:00Z"/>
                <w:rFonts w:cs="David"/>
                <w:snapToGrid/>
                <w:sz w:val="20"/>
                <w:szCs w:val="26"/>
              </w:rPr>
            </w:pPr>
          </w:p>
        </w:tc>
        <w:tc>
          <w:tcPr>
            <w:tcW w:w="623" w:type="dxa"/>
            <w:gridSpan w:val="2"/>
          </w:tcPr>
          <w:p w:rsidR="00BB5012" w:rsidRPr="008C5A11" w:rsidRDefault="00BB5012" w:rsidP="00BB5012">
            <w:pPr>
              <w:pStyle w:val="TableText"/>
              <w:rPr>
                <w:ins w:id="575" w:author="רננה שחר" w:date="2014-05-19T16:02:00Z"/>
                <w:rFonts w:cs="David"/>
                <w:snapToGrid/>
                <w:sz w:val="20"/>
                <w:szCs w:val="26"/>
              </w:rPr>
            </w:pPr>
          </w:p>
        </w:tc>
        <w:tc>
          <w:tcPr>
            <w:tcW w:w="671" w:type="dxa"/>
          </w:tcPr>
          <w:p w:rsidR="00BB5012" w:rsidRPr="008C5A11" w:rsidRDefault="00BB5012" w:rsidP="00BB5012">
            <w:pPr>
              <w:pStyle w:val="TableText"/>
              <w:rPr>
                <w:ins w:id="576" w:author="רננה שחר" w:date="2014-05-19T16:02:00Z"/>
                <w:rFonts w:cs="David"/>
                <w:snapToGrid/>
                <w:sz w:val="20"/>
                <w:szCs w:val="26"/>
              </w:rPr>
            </w:pPr>
          </w:p>
        </w:tc>
        <w:tc>
          <w:tcPr>
            <w:tcW w:w="549" w:type="dxa"/>
          </w:tcPr>
          <w:p w:rsidR="00BB5012" w:rsidRPr="008C5A11" w:rsidRDefault="00BB5012" w:rsidP="00BB5012">
            <w:pPr>
              <w:pStyle w:val="TableText"/>
              <w:rPr>
                <w:ins w:id="577" w:author="רננה שחר" w:date="2014-05-19T16:02:00Z"/>
                <w:rFonts w:cs="David"/>
                <w:snapToGrid/>
                <w:sz w:val="20"/>
                <w:szCs w:val="26"/>
              </w:rPr>
            </w:pPr>
          </w:p>
        </w:tc>
        <w:tc>
          <w:tcPr>
            <w:tcW w:w="618" w:type="dxa"/>
            <w:gridSpan w:val="3"/>
          </w:tcPr>
          <w:p w:rsidR="00BB5012" w:rsidRPr="008C5A11" w:rsidRDefault="00BB5012" w:rsidP="00BB5012">
            <w:pPr>
              <w:pStyle w:val="TableText"/>
              <w:rPr>
                <w:ins w:id="578" w:author="רננה שחר" w:date="2014-05-19T16:02:00Z"/>
                <w:rFonts w:cs="David"/>
                <w:snapToGrid/>
                <w:sz w:val="20"/>
                <w:szCs w:val="26"/>
              </w:rPr>
            </w:pPr>
          </w:p>
        </w:tc>
        <w:tc>
          <w:tcPr>
            <w:tcW w:w="600" w:type="dxa"/>
            <w:gridSpan w:val="2"/>
          </w:tcPr>
          <w:p w:rsidR="00BB5012" w:rsidRPr="008C5A11" w:rsidRDefault="00BB5012" w:rsidP="00BB5012">
            <w:pPr>
              <w:pStyle w:val="TableText"/>
              <w:rPr>
                <w:ins w:id="579" w:author="רננה שחר" w:date="2014-05-19T16:02:00Z"/>
                <w:rFonts w:cs="David"/>
                <w:snapToGrid/>
                <w:sz w:val="20"/>
                <w:szCs w:val="26"/>
              </w:rPr>
            </w:pPr>
          </w:p>
        </w:tc>
        <w:tc>
          <w:tcPr>
            <w:tcW w:w="2804" w:type="dxa"/>
          </w:tcPr>
          <w:p w:rsidR="00BB5012" w:rsidRPr="008C5A11" w:rsidRDefault="00BB5012" w:rsidP="00BB5012">
            <w:pPr>
              <w:pStyle w:val="TableBlock"/>
              <w:rPr>
                <w:ins w:id="580" w:author="רננה שחר" w:date="2014-05-19T16:02:00Z"/>
                <w:rFonts w:cs="David"/>
                <w:snapToGrid/>
                <w:sz w:val="20"/>
                <w:szCs w:val="26"/>
              </w:rPr>
            </w:pPr>
            <w:ins w:id="581" w:author="רננה שחר" w:date="2014-05-19T16:02:00Z">
              <w:r w:rsidRPr="008C5A11">
                <w:rPr>
                  <w:rFonts w:cs="David"/>
                  <w:snapToGrid/>
                  <w:sz w:val="20"/>
                  <w:szCs w:val="26"/>
                  <w:rtl/>
                </w:rPr>
                <w:t>(6)</w:t>
              </w:r>
              <w:r w:rsidRPr="008C5A11">
                <w:rPr>
                  <w:rFonts w:cs="David"/>
                  <w:snapToGrid/>
                  <w:sz w:val="20"/>
                  <w:szCs w:val="26"/>
                  <w:rtl/>
                </w:rPr>
                <w:tab/>
                <w:t xml:space="preserve">לבצע </w:t>
              </w:r>
              <w:r w:rsidRPr="008C5A11">
                <w:rPr>
                  <w:rFonts w:cs="David"/>
                  <w:snapToGrid/>
                  <w:sz w:val="20"/>
                  <w:szCs w:val="26"/>
                  <w:rtl/>
                </w:rPr>
                <w:tab/>
                <w:t>אחת או יותר מפעולות החילוץ בלי שמצבו הבריאותי ייפגע.</w:t>
              </w:r>
            </w:ins>
          </w:p>
        </w:tc>
      </w:tr>
      <w:tr w:rsidR="00BB5012" w:rsidRPr="006006BD"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582" w:author="רננה שחר" w:date="2014-05-19T16:03:00Z"/>
        </w:trPr>
        <w:tc>
          <w:tcPr>
            <w:tcW w:w="1912" w:type="dxa"/>
          </w:tcPr>
          <w:p w:rsidR="00BB5012" w:rsidRPr="008776E8" w:rsidRDefault="00BB5012" w:rsidP="00B471E9">
            <w:pPr>
              <w:pStyle w:val="TableSideHeading"/>
              <w:rPr>
                <w:ins w:id="583" w:author="רננה שחר" w:date="2014-05-19T16:03:00Z"/>
                <w:rFonts w:cs="David"/>
                <w:snapToGrid/>
                <w:sz w:val="20"/>
                <w:szCs w:val="26"/>
              </w:rPr>
            </w:pPr>
          </w:p>
        </w:tc>
        <w:tc>
          <w:tcPr>
            <w:tcW w:w="703" w:type="dxa"/>
            <w:gridSpan w:val="3"/>
          </w:tcPr>
          <w:p w:rsidR="00BB5012" w:rsidRPr="008C5A11" w:rsidRDefault="00BB5012" w:rsidP="00B471E9">
            <w:pPr>
              <w:pStyle w:val="TableText"/>
              <w:rPr>
                <w:ins w:id="584" w:author="רננה שחר" w:date="2014-05-19T16:03:00Z"/>
                <w:rFonts w:cs="David"/>
                <w:snapToGrid/>
                <w:sz w:val="20"/>
                <w:szCs w:val="26"/>
              </w:rPr>
            </w:pPr>
          </w:p>
        </w:tc>
        <w:tc>
          <w:tcPr>
            <w:tcW w:w="640" w:type="dxa"/>
            <w:gridSpan w:val="2"/>
          </w:tcPr>
          <w:p w:rsidR="00BB5012" w:rsidRPr="008C5A11" w:rsidRDefault="00BB5012" w:rsidP="00B471E9">
            <w:pPr>
              <w:pStyle w:val="TableText"/>
              <w:rPr>
                <w:ins w:id="585" w:author="רננה שחר" w:date="2014-05-19T16:03:00Z"/>
                <w:rFonts w:cs="David"/>
                <w:snapToGrid/>
                <w:sz w:val="20"/>
                <w:szCs w:val="26"/>
              </w:rPr>
            </w:pPr>
          </w:p>
        </w:tc>
        <w:tc>
          <w:tcPr>
            <w:tcW w:w="629" w:type="dxa"/>
            <w:gridSpan w:val="3"/>
          </w:tcPr>
          <w:p w:rsidR="00BB5012" w:rsidRPr="008C5A11" w:rsidRDefault="00BB5012" w:rsidP="00B471E9">
            <w:pPr>
              <w:pStyle w:val="TableText"/>
              <w:rPr>
                <w:ins w:id="586" w:author="רננה שחר" w:date="2014-05-19T16:03:00Z"/>
                <w:rFonts w:cs="David"/>
                <w:snapToGrid/>
                <w:sz w:val="20"/>
                <w:szCs w:val="26"/>
              </w:rPr>
            </w:pPr>
          </w:p>
        </w:tc>
        <w:tc>
          <w:tcPr>
            <w:tcW w:w="623" w:type="dxa"/>
            <w:gridSpan w:val="2"/>
          </w:tcPr>
          <w:p w:rsidR="00BB5012" w:rsidRPr="008C5A11" w:rsidRDefault="00BB5012" w:rsidP="00B471E9">
            <w:pPr>
              <w:pStyle w:val="TableText"/>
              <w:rPr>
                <w:ins w:id="587" w:author="רננה שחר" w:date="2014-05-19T16:03:00Z"/>
                <w:rFonts w:cs="David"/>
                <w:snapToGrid/>
                <w:sz w:val="20"/>
                <w:szCs w:val="26"/>
              </w:rPr>
            </w:pPr>
          </w:p>
        </w:tc>
        <w:tc>
          <w:tcPr>
            <w:tcW w:w="671" w:type="dxa"/>
          </w:tcPr>
          <w:p w:rsidR="00BB5012" w:rsidRPr="008C5A11" w:rsidRDefault="00BB5012" w:rsidP="00B471E9">
            <w:pPr>
              <w:pStyle w:val="TableText"/>
              <w:rPr>
                <w:ins w:id="588" w:author="רננה שחר" w:date="2014-05-19T16:03:00Z"/>
                <w:rFonts w:cs="David"/>
                <w:snapToGrid/>
                <w:sz w:val="20"/>
                <w:szCs w:val="26"/>
              </w:rPr>
            </w:pPr>
          </w:p>
        </w:tc>
        <w:tc>
          <w:tcPr>
            <w:tcW w:w="4571" w:type="dxa"/>
            <w:gridSpan w:val="7"/>
          </w:tcPr>
          <w:p w:rsidR="00BB5012" w:rsidRPr="008C5A11" w:rsidRDefault="00BB5012" w:rsidP="008776E8">
            <w:pPr>
              <w:pStyle w:val="TableBlock"/>
              <w:rPr>
                <w:ins w:id="589" w:author="רננה שחר" w:date="2014-05-19T16:03:00Z"/>
                <w:rFonts w:cs="David"/>
                <w:snapToGrid/>
                <w:sz w:val="20"/>
                <w:szCs w:val="26"/>
                <w:rtl/>
              </w:rPr>
            </w:pPr>
            <w:ins w:id="590" w:author="רננה שחר" w:date="2014-05-19T16:03:00Z">
              <w:r w:rsidRPr="008776E8">
                <w:rPr>
                  <w:rFonts w:cs="David" w:hint="cs"/>
                  <w:snapToGrid/>
                  <w:sz w:val="20"/>
                  <w:szCs w:val="26"/>
                  <w:rtl/>
                </w:rPr>
                <w:t>(ג)</w:t>
              </w:r>
              <w:r w:rsidRPr="008776E8">
                <w:rPr>
                  <w:rFonts w:cs="David"/>
                  <w:snapToGrid/>
                  <w:sz w:val="20"/>
                  <w:szCs w:val="26"/>
                  <w:rtl/>
                </w:rPr>
                <w:tab/>
              </w:r>
              <w:r w:rsidRPr="008776E8">
                <w:rPr>
                  <w:rFonts w:cs="David" w:hint="cs"/>
                  <w:snapToGrid/>
                  <w:sz w:val="20"/>
                  <w:szCs w:val="26"/>
                  <w:rtl/>
                </w:rPr>
                <w:t>מחזיק רישיון לא ימכור כרטיס</w:t>
              </w:r>
              <w:r w:rsidRPr="008776E8">
                <w:rPr>
                  <w:rFonts w:cs="David"/>
                  <w:snapToGrid/>
                  <w:sz w:val="20"/>
                  <w:szCs w:val="26"/>
                  <w:rtl/>
                </w:rPr>
                <w:t xml:space="preserve"> </w:t>
              </w:r>
              <w:r w:rsidRPr="008776E8">
                <w:rPr>
                  <w:rFonts w:cs="David" w:hint="cs"/>
                  <w:snapToGrid/>
                  <w:sz w:val="20"/>
                  <w:szCs w:val="26"/>
                  <w:rtl/>
                </w:rPr>
                <w:t>למושב</w:t>
              </w:r>
              <w:r w:rsidRPr="008776E8">
                <w:rPr>
                  <w:rFonts w:cs="David"/>
                  <w:snapToGrid/>
                  <w:sz w:val="20"/>
                  <w:szCs w:val="26"/>
                  <w:rtl/>
                </w:rPr>
                <w:t xml:space="preserve"> </w:t>
              </w:r>
              <w:r w:rsidRPr="008776E8">
                <w:rPr>
                  <w:rFonts w:cs="David" w:hint="cs"/>
                  <w:snapToGrid/>
                  <w:sz w:val="20"/>
                  <w:szCs w:val="26"/>
                  <w:rtl/>
                </w:rPr>
                <w:t>יציאת</w:t>
              </w:r>
              <w:r w:rsidRPr="008776E8">
                <w:rPr>
                  <w:rFonts w:cs="David"/>
                  <w:snapToGrid/>
                  <w:sz w:val="20"/>
                  <w:szCs w:val="26"/>
                  <w:rtl/>
                </w:rPr>
                <w:t xml:space="preserve"> </w:t>
              </w:r>
              <w:r w:rsidRPr="008776E8">
                <w:rPr>
                  <w:rFonts w:cs="David" w:hint="cs"/>
                  <w:snapToGrid/>
                  <w:sz w:val="20"/>
                  <w:szCs w:val="26"/>
                  <w:rtl/>
                </w:rPr>
                <w:t>חירום,</w:t>
              </w:r>
              <w:r w:rsidRPr="008776E8">
                <w:rPr>
                  <w:rFonts w:cs="David"/>
                  <w:snapToGrid/>
                  <w:sz w:val="20"/>
                  <w:szCs w:val="26"/>
                  <w:rtl/>
                </w:rPr>
                <w:t xml:space="preserve"> </w:t>
              </w:r>
              <w:r w:rsidRPr="008776E8">
                <w:rPr>
                  <w:rFonts w:cs="David" w:hint="cs"/>
                  <w:snapToGrid/>
                  <w:sz w:val="20"/>
                  <w:szCs w:val="26"/>
                  <w:rtl/>
                </w:rPr>
                <w:t>אלא אם כן יידע</w:t>
              </w:r>
              <w:r w:rsidRPr="008776E8">
                <w:rPr>
                  <w:rFonts w:cs="David"/>
                  <w:snapToGrid/>
                  <w:sz w:val="20"/>
                  <w:szCs w:val="26"/>
                  <w:rtl/>
                </w:rPr>
                <w:t xml:space="preserve"> </w:t>
              </w:r>
              <w:r w:rsidRPr="008776E8">
                <w:rPr>
                  <w:rFonts w:cs="David" w:hint="cs"/>
                  <w:snapToGrid/>
                  <w:sz w:val="20"/>
                  <w:szCs w:val="26"/>
                  <w:rtl/>
                </w:rPr>
                <w:t>את</w:t>
              </w:r>
              <w:r w:rsidRPr="008776E8">
                <w:rPr>
                  <w:rFonts w:cs="David"/>
                  <w:snapToGrid/>
                  <w:sz w:val="20"/>
                  <w:szCs w:val="26"/>
                  <w:rtl/>
                </w:rPr>
                <w:t xml:space="preserve"> </w:t>
              </w:r>
              <w:r w:rsidRPr="008776E8">
                <w:rPr>
                  <w:rFonts w:cs="David" w:hint="cs"/>
                  <w:snapToGrid/>
                  <w:sz w:val="20"/>
                  <w:szCs w:val="26"/>
                  <w:rtl/>
                </w:rPr>
                <w:t>הנוסע</w:t>
              </w:r>
              <w:r w:rsidRPr="008776E8">
                <w:rPr>
                  <w:rFonts w:cs="David"/>
                  <w:snapToGrid/>
                  <w:sz w:val="20"/>
                  <w:szCs w:val="26"/>
                  <w:rtl/>
                </w:rPr>
                <w:t xml:space="preserve"> </w:t>
              </w:r>
              <w:r w:rsidRPr="008776E8">
                <w:rPr>
                  <w:rFonts w:cs="David" w:hint="cs"/>
                  <w:snapToGrid/>
                  <w:sz w:val="20"/>
                  <w:szCs w:val="26"/>
                  <w:rtl/>
                </w:rPr>
                <w:t>בדבר</w:t>
              </w:r>
              <w:r w:rsidRPr="008776E8">
                <w:rPr>
                  <w:rFonts w:cs="David"/>
                  <w:snapToGrid/>
                  <w:sz w:val="20"/>
                  <w:szCs w:val="26"/>
                  <w:rtl/>
                </w:rPr>
                <w:t xml:space="preserve"> </w:t>
              </w:r>
              <w:r w:rsidRPr="008776E8">
                <w:rPr>
                  <w:rFonts w:cs="David" w:hint="cs"/>
                  <w:snapToGrid/>
                  <w:sz w:val="20"/>
                  <w:szCs w:val="26"/>
                  <w:rtl/>
                </w:rPr>
                <w:t>אמות</w:t>
              </w:r>
              <w:r w:rsidRPr="008776E8">
                <w:rPr>
                  <w:rFonts w:cs="David"/>
                  <w:snapToGrid/>
                  <w:sz w:val="20"/>
                  <w:szCs w:val="26"/>
                  <w:rtl/>
                </w:rPr>
                <w:t xml:space="preserve"> </w:t>
              </w:r>
              <w:r w:rsidRPr="008776E8">
                <w:rPr>
                  <w:rFonts w:cs="David" w:hint="cs"/>
                  <w:snapToGrid/>
                  <w:sz w:val="20"/>
                  <w:szCs w:val="26"/>
                  <w:rtl/>
                </w:rPr>
                <w:t>המידה</w:t>
              </w:r>
              <w:r w:rsidRPr="008776E8">
                <w:rPr>
                  <w:rFonts w:cs="David"/>
                  <w:snapToGrid/>
                  <w:sz w:val="20"/>
                  <w:szCs w:val="26"/>
                  <w:rtl/>
                </w:rPr>
                <w:t xml:space="preserve"> </w:t>
              </w:r>
              <w:r w:rsidRPr="008776E8">
                <w:rPr>
                  <w:rFonts w:cs="David" w:hint="cs"/>
                  <w:snapToGrid/>
                  <w:sz w:val="20"/>
                  <w:szCs w:val="26"/>
                  <w:rtl/>
                </w:rPr>
                <w:t>להושבה, בדבר הדרישה כי נוסע היושב במושב יציאת חירום יהיה אדם מתאים,  וכי אם במועד הטיסה יימצא כי הוא אינו אדם מתאים, יהיה צורך להעבירו למושב אחר או אף לסרב להטיסו, לפי תקנה זו.</w:t>
              </w:r>
            </w:ins>
          </w:p>
        </w:tc>
      </w:tr>
      <w:tr w:rsidR="009C1CBE" w:rsidRPr="006006BD"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776E8" w:rsidRDefault="009C1CBE" w:rsidP="00B471E9">
            <w:pPr>
              <w:pStyle w:val="TableSideHeading"/>
              <w:rPr>
                <w:rFonts w:cs="David"/>
                <w:snapToGrid/>
                <w:sz w:val="20"/>
                <w:szCs w:val="26"/>
              </w:rPr>
            </w:pPr>
          </w:p>
        </w:tc>
        <w:tc>
          <w:tcPr>
            <w:tcW w:w="703" w:type="dxa"/>
            <w:gridSpan w:val="3"/>
          </w:tcPr>
          <w:p w:rsidR="009C1CBE" w:rsidRPr="008C5A11" w:rsidRDefault="009C1CBE" w:rsidP="00B471E9">
            <w:pPr>
              <w:pStyle w:val="TableText"/>
              <w:rPr>
                <w:rFonts w:cs="David"/>
                <w:snapToGrid/>
                <w:sz w:val="20"/>
                <w:szCs w:val="26"/>
              </w:rPr>
            </w:pPr>
          </w:p>
        </w:tc>
        <w:tc>
          <w:tcPr>
            <w:tcW w:w="640" w:type="dxa"/>
            <w:gridSpan w:val="2"/>
          </w:tcPr>
          <w:p w:rsidR="009C1CBE" w:rsidRPr="008C5A11" w:rsidRDefault="009C1CBE" w:rsidP="00B471E9">
            <w:pPr>
              <w:pStyle w:val="TableText"/>
              <w:rPr>
                <w:rFonts w:cs="David"/>
                <w:snapToGrid/>
                <w:sz w:val="20"/>
                <w:szCs w:val="26"/>
              </w:rPr>
            </w:pPr>
          </w:p>
        </w:tc>
        <w:tc>
          <w:tcPr>
            <w:tcW w:w="629" w:type="dxa"/>
            <w:gridSpan w:val="3"/>
          </w:tcPr>
          <w:p w:rsidR="009C1CBE" w:rsidRPr="008C5A11" w:rsidRDefault="009C1CBE" w:rsidP="00B471E9">
            <w:pPr>
              <w:pStyle w:val="TableText"/>
              <w:rPr>
                <w:rFonts w:cs="David"/>
                <w:snapToGrid/>
                <w:sz w:val="20"/>
                <w:szCs w:val="26"/>
              </w:rPr>
            </w:pPr>
          </w:p>
        </w:tc>
        <w:tc>
          <w:tcPr>
            <w:tcW w:w="623" w:type="dxa"/>
            <w:gridSpan w:val="2"/>
          </w:tcPr>
          <w:p w:rsidR="009C1CBE" w:rsidRPr="008C5A11" w:rsidRDefault="009C1CBE" w:rsidP="00B471E9">
            <w:pPr>
              <w:pStyle w:val="TableText"/>
              <w:rPr>
                <w:rFonts w:cs="David"/>
                <w:snapToGrid/>
                <w:sz w:val="20"/>
                <w:szCs w:val="26"/>
              </w:rPr>
            </w:pPr>
          </w:p>
        </w:tc>
        <w:tc>
          <w:tcPr>
            <w:tcW w:w="671" w:type="dxa"/>
          </w:tcPr>
          <w:p w:rsidR="009C1CBE" w:rsidRPr="008C5A11" w:rsidRDefault="009C1CBE" w:rsidP="00B471E9">
            <w:pPr>
              <w:pStyle w:val="TableText"/>
              <w:rPr>
                <w:rFonts w:cs="David"/>
                <w:snapToGrid/>
                <w:sz w:val="20"/>
                <w:szCs w:val="26"/>
              </w:rPr>
            </w:pPr>
          </w:p>
        </w:tc>
        <w:tc>
          <w:tcPr>
            <w:tcW w:w="4571" w:type="dxa"/>
            <w:gridSpan w:val="7"/>
          </w:tcPr>
          <w:p w:rsidR="009C1CBE" w:rsidRPr="008C5A11" w:rsidRDefault="009C1CBE" w:rsidP="008776E8">
            <w:pPr>
              <w:pStyle w:val="TableBlock"/>
              <w:rPr>
                <w:rFonts w:cs="David"/>
                <w:snapToGrid/>
                <w:sz w:val="20"/>
                <w:szCs w:val="26"/>
              </w:rPr>
            </w:pPr>
            <w:r w:rsidRPr="008C5A11">
              <w:rPr>
                <w:rFonts w:cs="David"/>
                <w:snapToGrid/>
                <w:sz w:val="20"/>
                <w:szCs w:val="26"/>
                <w:rtl/>
              </w:rPr>
              <w:t>(</w:t>
            </w:r>
            <w:del w:id="591" w:author="רננה שחר" w:date="2014-05-19T16:04:00Z">
              <w:r w:rsidRPr="008C5A11" w:rsidDel="00BB5012">
                <w:rPr>
                  <w:rFonts w:cs="David"/>
                  <w:snapToGrid/>
                  <w:sz w:val="20"/>
                  <w:szCs w:val="26"/>
                  <w:rtl/>
                </w:rPr>
                <w:delText>ג</w:delText>
              </w:r>
            </w:del>
            <w:ins w:id="592" w:author="רננה שחר" w:date="2014-05-19T16:04:00Z">
              <w:r w:rsidR="00BB5012">
                <w:rPr>
                  <w:rFonts w:cs="David" w:hint="cs"/>
                  <w:snapToGrid/>
                  <w:sz w:val="20"/>
                  <w:szCs w:val="26"/>
                  <w:rtl/>
                </w:rPr>
                <w:t>ד</w:t>
              </w:r>
            </w:ins>
            <w:r w:rsidRPr="008C5A11">
              <w:rPr>
                <w:rFonts w:cs="David"/>
                <w:snapToGrid/>
                <w:sz w:val="20"/>
                <w:szCs w:val="26"/>
                <w:rtl/>
              </w:rPr>
              <w:t>)</w:t>
            </w:r>
            <w:r w:rsidRPr="008C5A11">
              <w:rPr>
                <w:rFonts w:cs="David"/>
                <w:snapToGrid/>
                <w:sz w:val="20"/>
                <w:szCs w:val="26"/>
                <w:rtl/>
              </w:rPr>
              <w:tab/>
              <w:t xml:space="preserve">קבע הטייס המפקד או איש צוות כי </w:t>
            </w:r>
            <w:ins w:id="593" w:author="רננה שחר" w:date="2014-05-19T16:04:00Z">
              <w:r w:rsidR="00BB5012">
                <w:rPr>
                  <w:rFonts w:cs="David" w:hint="cs"/>
                  <w:snapToGrid/>
                  <w:sz w:val="20"/>
                  <w:szCs w:val="26"/>
                  <w:rtl/>
                </w:rPr>
                <w:t xml:space="preserve">ניכר </w:t>
              </w:r>
            </w:ins>
            <w:ins w:id="594" w:author="רננה שחר" w:date="2014-05-19T16:05:00Z">
              <w:r w:rsidR="00BB5012">
                <w:rPr>
                  <w:rFonts w:cs="David" w:hint="cs"/>
                  <w:snapToGrid/>
                  <w:sz w:val="20"/>
                  <w:szCs w:val="26"/>
                  <w:rtl/>
                </w:rPr>
                <w:t>מחזותו או מהתנהגותו</w:t>
              </w:r>
              <w:r w:rsidR="00BB5012" w:rsidRPr="008C5A11">
                <w:rPr>
                  <w:rFonts w:cs="David"/>
                  <w:snapToGrid/>
                  <w:sz w:val="20"/>
                  <w:szCs w:val="26"/>
                  <w:rtl/>
                </w:rPr>
                <w:t xml:space="preserve"> </w:t>
              </w:r>
              <w:r w:rsidR="00BB5012">
                <w:rPr>
                  <w:rFonts w:cs="David" w:hint="cs"/>
                  <w:snapToGrid/>
                  <w:sz w:val="20"/>
                  <w:szCs w:val="26"/>
                  <w:rtl/>
                </w:rPr>
                <w:t xml:space="preserve">של </w:t>
              </w:r>
            </w:ins>
            <w:del w:id="595" w:author="רננה שחר" w:date="2014-05-19T16:05:00Z">
              <w:r w:rsidRPr="008C5A11" w:rsidDel="00BB5012">
                <w:rPr>
                  <w:rFonts w:cs="David"/>
                  <w:snapToGrid/>
                  <w:sz w:val="20"/>
                  <w:szCs w:val="26"/>
                  <w:rtl/>
                </w:rPr>
                <w:delText>ב</w:delText>
              </w:r>
            </w:del>
            <w:r w:rsidRPr="008C5A11">
              <w:rPr>
                <w:rFonts w:cs="David"/>
                <w:snapToGrid/>
                <w:sz w:val="20"/>
                <w:szCs w:val="26"/>
                <w:rtl/>
              </w:rPr>
              <w:t>אדם אשר יועד לשבת במושב יציאת חירום</w:t>
            </w:r>
            <w:ins w:id="596" w:author="רננה שחר" w:date="2014-05-19T16:05:00Z">
              <w:r w:rsidR="00BB5012">
                <w:rPr>
                  <w:rFonts w:cs="David" w:hint="cs"/>
                  <w:snapToGrid/>
                  <w:sz w:val="20"/>
                  <w:szCs w:val="26"/>
                  <w:rtl/>
                </w:rPr>
                <w:t xml:space="preserve"> </w:t>
              </w:r>
            </w:ins>
            <w:r w:rsidRPr="008C5A11">
              <w:rPr>
                <w:rFonts w:cs="David"/>
                <w:snapToGrid/>
                <w:sz w:val="20"/>
                <w:szCs w:val="26"/>
                <w:rtl/>
              </w:rPr>
              <w:t xml:space="preserve"> </w:t>
            </w:r>
            <w:ins w:id="597" w:author="רננה שחר" w:date="2014-05-19T16:05:00Z">
              <w:r w:rsidR="00BB5012">
                <w:rPr>
                  <w:rFonts w:cs="David" w:hint="cs"/>
                  <w:snapToGrid/>
                  <w:sz w:val="20"/>
                  <w:szCs w:val="26"/>
                  <w:rtl/>
                </w:rPr>
                <w:t xml:space="preserve">כי </w:t>
              </w:r>
            </w:ins>
            <w:r w:rsidRPr="008C5A11">
              <w:rPr>
                <w:rFonts w:cs="David"/>
                <w:snapToGrid/>
                <w:sz w:val="20"/>
                <w:szCs w:val="26"/>
                <w:rtl/>
              </w:rPr>
              <w:t xml:space="preserve">אין מתקיימות </w:t>
            </w:r>
            <w:ins w:id="598" w:author="רננה שחר" w:date="2014-05-19T16:05:00Z">
              <w:r w:rsidR="00BB5012">
                <w:rPr>
                  <w:rFonts w:cs="David" w:hint="cs"/>
                  <w:snapToGrid/>
                  <w:sz w:val="20"/>
                  <w:szCs w:val="26"/>
                  <w:rtl/>
                </w:rPr>
                <w:t xml:space="preserve">בו </w:t>
              </w:r>
            </w:ins>
            <w:r w:rsidRPr="008C5A11">
              <w:rPr>
                <w:rFonts w:cs="David"/>
                <w:snapToGrid/>
                <w:sz w:val="20"/>
                <w:szCs w:val="26"/>
                <w:rtl/>
              </w:rPr>
              <w:t>אמות המידה להושבה</w:t>
            </w:r>
            <w:ins w:id="599" w:author="רננה שחר" w:date="2014-05-19T16:05:00Z">
              <w:r w:rsidR="00BB5012">
                <w:rPr>
                  <w:rFonts w:cs="David" w:hint="cs"/>
                  <w:snapToGrid/>
                  <w:sz w:val="20"/>
                  <w:szCs w:val="26"/>
                  <w:rtl/>
                </w:rPr>
                <w:t>,</w:t>
              </w:r>
            </w:ins>
            <w:r w:rsidRPr="008C5A11">
              <w:rPr>
                <w:rFonts w:cs="David"/>
                <w:snapToGrid/>
                <w:sz w:val="20"/>
                <w:szCs w:val="26"/>
                <w:rtl/>
              </w:rPr>
              <w:t xml:space="preserve"> או שאדם מבקש שלא לשבת במושב יציאת חירום, יעבירו למושב  אשר אינו מושב יציאת </w:t>
            </w:r>
            <w:r w:rsidRPr="008776E8">
              <w:rPr>
                <w:rFonts w:cs="David"/>
                <w:snapToGrid/>
                <w:sz w:val="20"/>
                <w:szCs w:val="26"/>
                <w:rtl/>
              </w:rPr>
              <w:t>חירום.</w:t>
            </w:r>
            <w:ins w:id="600" w:author="רננה שחר" w:date="2014-05-19T16:06:00Z">
              <w:r w:rsidR="00BB5012" w:rsidRPr="008776E8">
                <w:rPr>
                  <w:rFonts w:cs="David" w:hint="cs"/>
                  <w:snapToGrid/>
                  <w:sz w:val="20"/>
                  <w:szCs w:val="26"/>
                  <w:rtl/>
                </w:rPr>
                <w:t xml:space="preserve"> הועבר נוסע למושב שאינו מושב יציאת חירום כאמור, שתנאי הישיבה בו פחותים, והוא שילם תשלום נוסף, בכסף או בשווה כסף, עבור ישיבה במושב יציאת חירום, יחזיר לו מחזיק הרישיון את התשלום הנוסף כאמור.</w:t>
              </w:r>
            </w:ins>
          </w:p>
        </w:tc>
      </w:tr>
      <w:tr w:rsidR="009C1CBE" w:rsidRPr="006006BD"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4571" w:type="dxa"/>
            <w:gridSpan w:val="7"/>
          </w:tcPr>
          <w:p w:rsidR="009C1CBE" w:rsidRPr="008C5A11" w:rsidRDefault="009C1CBE" w:rsidP="008776E8">
            <w:pPr>
              <w:pStyle w:val="TableBlock"/>
              <w:rPr>
                <w:rFonts w:cs="David"/>
                <w:snapToGrid/>
                <w:sz w:val="20"/>
                <w:szCs w:val="26"/>
              </w:rPr>
            </w:pPr>
            <w:r w:rsidRPr="008C5A11">
              <w:rPr>
                <w:rFonts w:cs="David"/>
                <w:snapToGrid/>
                <w:sz w:val="20"/>
                <w:szCs w:val="26"/>
                <w:rtl/>
              </w:rPr>
              <w:t>(</w:t>
            </w:r>
            <w:del w:id="601" w:author="רננה שחר" w:date="2014-05-19T16:07:00Z">
              <w:r w:rsidDel="00BB5012">
                <w:rPr>
                  <w:rFonts w:cs="David" w:hint="cs"/>
                  <w:snapToGrid/>
                  <w:sz w:val="20"/>
                  <w:szCs w:val="26"/>
                  <w:rtl/>
                </w:rPr>
                <w:delText>ד</w:delText>
              </w:r>
            </w:del>
            <w:ins w:id="602" w:author="רננה שחר" w:date="2014-05-19T16:07:00Z">
              <w:r w:rsidR="00BB5012">
                <w:rPr>
                  <w:rFonts w:cs="David" w:hint="cs"/>
                  <w:snapToGrid/>
                  <w:sz w:val="20"/>
                  <w:szCs w:val="26"/>
                  <w:rtl/>
                </w:rPr>
                <w:t>ה</w:t>
              </w:r>
            </w:ins>
            <w:r w:rsidRPr="008C5A11">
              <w:rPr>
                <w:rFonts w:cs="David"/>
                <w:snapToGrid/>
                <w:sz w:val="20"/>
                <w:szCs w:val="26"/>
                <w:rtl/>
              </w:rPr>
              <w:t>)</w:t>
            </w:r>
            <w:r w:rsidRPr="008C5A11">
              <w:rPr>
                <w:rFonts w:cs="David"/>
                <w:snapToGrid/>
                <w:sz w:val="20"/>
                <w:szCs w:val="26"/>
                <w:rtl/>
              </w:rPr>
              <w:tab/>
              <w:t>מחזיק רישיון, טייס מפקד או איש צוות לא ידרשו מאדם לציין את הסיבה שבגינה הוא מבקש שלא להושיבו במושב יציאת חירום.</w:t>
            </w:r>
          </w:p>
        </w:tc>
      </w:tr>
      <w:tr w:rsidR="009C1CBE" w:rsidRPr="008C5A11"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070207">
            <w:pPr>
              <w:pStyle w:val="TableSideHeading"/>
              <w:rPr>
                <w:rFonts w:cs="David"/>
                <w:snapToGrid/>
                <w:sz w:val="20"/>
                <w:szCs w:val="26"/>
              </w:rPr>
            </w:pPr>
          </w:p>
        </w:tc>
        <w:tc>
          <w:tcPr>
            <w:tcW w:w="703" w:type="dxa"/>
            <w:gridSpan w:val="3"/>
          </w:tcPr>
          <w:p w:rsidR="009C1CBE" w:rsidRPr="008C5A11" w:rsidRDefault="009C1CBE" w:rsidP="00070207">
            <w:pPr>
              <w:pStyle w:val="TableText"/>
              <w:rPr>
                <w:rFonts w:cs="David"/>
                <w:snapToGrid/>
                <w:sz w:val="20"/>
                <w:szCs w:val="26"/>
              </w:rPr>
            </w:pPr>
          </w:p>
        </w:tc>
        <w:tc>
          <w:tcPr>
            <w:tcW w:w="640" w:type="dxa"/>
            <w:gridSpan w:val="2"/>
          </w:tcPr>
          <w:p w:rsidR="009C1CBE" w:rsidRPr="008C5A11" w:rsidRDefault="009C1CBE" w:rsidP="00070207">
            <w:pPr>
              <w:pStyle w:val="TableText"/>
              <w:rPr>
                <w:rFonts w:cs="David"/>
                <w:snapToGrid/>
                <w:sz w:val="20"/>
                <w:szCs w:val="26"/>
              </w:rPr>
            </w:pPr>
          </w:p>
        </w:tc>
        <w:tc>
          <w:tcPr>
            <w:tcW w:w="629" w:type="dxa"/>
            <w:gridSpan w:val="3"/>
          </w:tcPr>
          <w:p w:rsidR="009C1CBE" w:rsidRPr="008C5A11" w:rsidRDefault="009C1CBE" w:rsidP="00070207">
            <w:pPr>
              <w:pStyle w:val="TableText"/>
              <w:rPr>
                <w:rFonts w:cs="David"/>
                <w:snapToGrid/>
                <w:sz w:val="20"/>
                <w:szCs w:val="26"/>
              </w:rPr>
            </w:pPr>
          </w:p>
        </w:tc>
        <w:tc>
          <w:tcPr>
            <w:tcW w:w="623" w:type="dxa"/>
            <w:gridSpan w:val="2"/>
          </w:tcPr>
          <w:p w:rsidR="009C1CBE" w:rsidRPr="008C5A11" w:rsidRDefault="009C1CBE" w:rsidP="00070207">
            <w:pPr>
              <w:pStyle w:val="TableText"/>
              <w:rPr>
                <w:rFonts w:cs="David"/>
                <w:snapToGrid/>
                <w:sz w:val="20"/>
                <w:szCs w:val="26"/>
              </w:rPr>
            </w:pPr>
          </w:p>
        </w:tc>
        <w:tc>
          <w:tcPr>
            <w:tcW w:w="671" w:type="dxa"/>
          </w:tcPr>
          <w:p w:rsidR="009C1CBE" w:rsidRPr="008C5A11" w:rsidRDefault="009C1CBE" w:rsidP="00070207">
            <w:pPr>
              <w:pStyle w:val="TableText"/>
              <w:rPr>
                <w:rFonts w:cs="David"/>
                <w:snapToGrid/>
                <w:sz w:val="20"/>
                <w:szCs w:val="26"/>
              </w:rPr>
            </w:pPr>
          </w:p>
        </w:tc>
        <w:tc>
          <w:tcPr>
            <w:tcW w:w="4571" w:type="dxa"/>
            <w:gridSpan w:val="7"/>
          </w:tcPr>
          <w:p w:rsidR="009C1CBE" w:rsidRPr="008C5A11" w:rsidRDefault="009C1CBE" w:rsidP="008776E8">
            <w:pPr>
              <w:pStyle w:val="TableBlock"/>
              <w:rPr>
                <w:rFonts w:cs="David"/>
                <w:snapToGrid/>
                <w:sz w:val="20"/>
                <w:szCs w:val="26"/>
              </w:rPr>
            </w:pPr>
            <w:r w:rsidRPr="008C5A11">
              <w:rPr>
                <w:rFonts w:cs="David"/>
                <w:snapToGrid/>
                <w:sz w:val="20"/>
                <w:szCs w:val="26"/>
                <w:rtl/>
              </w:rPr>
              <w:t>(</w:t>
            </w:r>
            <w:del w:id="603" w:author="רננה שחר" w:date="2014-05-19T16:07:00Z">
              <w:r w:rsidDel="00BB5012">
                <w:rPr>
                  <w:rFonts w:cs="David" w:hint="cs"/>
                  <w:snapToGrid/>
                  <w:sz w:val="20"/>
                  <w:szCs w:val="26"/>
                  <w:rtl/>
                </w:rPr>
                <w:delText>ה</w:delText>
              </w:r>
            </w:del>
            <w:ins w:id="604" w:author="רננה שחר" w:date="2014-05-19T16:07:00Z">
              <w:r w:rsidR="00BB5012">
                <w:rPr>
                  <w:rFonts w:cs="David" w:hint="cs"/>
                  <w:snapToGrid/>
                  <w:sz w:val="20"/>
                  <w:szCs w:val="26"/>
                  <w:rtl/>
                </w:rPr>
                <w:t>ו</w:t>
              </w:r>
            </w:ins>
            <w:r w:rsidRPr="008C5A11">
              <w:rPr>
                <w:rFonts w:cs="David"/>
                <w:snapToGrid/>
                <w:sz w:val="20"/>
                <w:szCs w:val="26"/>
                <w:rtl/>
              </w:rPr>
              <w:t>)</w:t>
            </w:r>
            <w:r w:rsidRPr="008C5A11">
              <w:rPr>
                <w:rFonts w:cs="David"/>
                <w:snapToGrid/>
                <w:sz w:val="20"/>
                <w:szCs w:val="26"/>
                <w:rtl/>
              </w:rPr>
              <w:tab/>
              <w:t xml:space="preserve">לא יאשר טייס מפקד להתחיל בדחיפה לאחור </w:t>
            </w:r>
            <w:r w:rsidRPr="008C5A11">
              <w:rPr>
                <w:rFonts w:cs="David"/>
                <w:snapToGrid/>
                <w:sz w:val="20"/>
                <w:szCs w:val="26"/>
              </w:rPr>
              <w:t>(Pushback)</w:t>
            </w:r>
            <w:r w:rsidRPr="008C5A11">
              <w:rPr>
                <w:rFonts w:cs="David"/>
                <w:snapToGrid/>
                <w:sz w:val="20"/>
                <w:szCs w:val="26"/>
                <w:rtl/>
              </w:rPr>
              <w:t xml:space="preserve"> של המטוס או בהסעתו, אלא אם כן וידא כי בכל מושב יציאת חירום לא יושב אדם שאינו אדם מתאים.</w:t>
            </w:r>
          </w:p>
        </w:tc>
      </w:tr>
      <w:tr w:rsidR="009C1CBE" w:rsidRPr="006006BD"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9D1B80"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4571" w:type="dxa"/>
            <w:gridSpan w:val="7"/>
          </w:tcPr>
          <w:p w:rsidR="009C1CBE" w:rsidRPr="008C5A11" w:rsidRDefault="009C1CBE" w:rsidP="008776E8">
            <w:pPr>
              <w:pStyle w:val="TableBlock"/>
              <w:rPr>
                <w:rFonts w:cs="David"/>
                <w:snapToGrid/>
                <w:sz w:val="20"/>
                <w:szCs w:val="26"/>
              </w:rPr>
            </w:pPr>
            <w:r w:rsidRPr="008C5A11">
              <w:rPr>
                <w:rFonts w:cs="David"/>
                <w:snapToGrid/>
                <w:sz w:val="20"/>
                <w:szCs w:val="26"/>
                <w:rtl/>
              </w:rPr>
              <w:t>(</w:t>
            </w:r>
            <w:del w:id="605" w:author="רננה שחר" w:date="2014-05-19T16:07:00Z">
              <w:r w:rsidDel="00BB5012">
                <w:rPr>
                  <w:rFonts w:cs="David" w:hint="cs"/>
                  <w:snapToGrid/>
                  <w:sz w:val="20"/>
                  <w:szCs w:val="26"/>
                  <w:rtl/>
                </w:rPr>
                <w:delText>ו</w:delText>
              </w:r>
            </w:del>
            <w:ins w:id="606" w:author="רננה שחר" w:date="2014-05-19T16:07:00Z">
              <w:r w:rsidR="00BB5012">
                <w:rPr>
                  <w:rFonts w:cs="David" w:hint="cs"/>
                  <w:snapToGrid/>
                  <w:sz w:val="20"/>
                  <w:szCs w:val="26"/>
                  <w:rtl/>
                </w:rPr>
                <w:t>ז</w:t>
              </w:r>
            </w:ins>
            <w:r w:rsidRPr="008C5A11">
              <w:rPr>
                <w:rFonts w:cs="David"/>
                <w:snapToGrid/>
                <w:sz w:val="20"/>
                <w:szCs w:val="26"/>
                <w:rtl/>
              </w:rPr>
              <w:t>)</w:t>
            </w:r>
            <w:r w:rsidRPr="008C5A11">
              <w:rPr>
                <w:rFonts w:cs="David"/>
                <w:snapToGrid/>
                <w:sz w:val="20"/>
                <w:szCs w:val="26"/>
                <w:rtl/>
              </w:rPr>
              <w:tab/>
              <w:t>מחזיק רישיון רשאי לסרב להוביל נוסע בטיסה, אם התקיים אחד מאלה:</w:t>
            </w:r>
          </w:p>
        </w:tc>
      </w:tr>
      <w:tr w:rsidR="009C1CBE" w:rsidRPr="006006BD"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567" w:type="dxa"/>
            <w:gridSpan w:val="2"/>
          </w:tcPr>
          <w:p w:rsidR="009C1CBE" w:rsidRPr="008C5A11" w:rsidRDefault="009C1CBE" w:rsidP="00B371CA">
            <w:pPr>
              <w:pStyle w:val="TableText"/>
              <w:rPr>
                <w:rFonts w:cs="David"/>
                <w:snapToGrid/>
                <w:sz w:val="20"/>
                <w:szCs w:val="26"/>
              </w:rPr>
            </w:pPr>
          </w:p>
        </w:tc>
        <w:tc>
          <w:tcPr>
            <w:tcW w:w="4004" w:type="dxa"/>
            <w:gridSpan w:val="5"/>
          </w:tcPr>
          <w:p w:rsidR="009C1CBE" w:rsidRPr="008C5A11" w:rsidRDefault="009C1CBE" w:rsidP="00B371CA">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הנוסע מסרב לציית להוראות איש צוות או הטייס המפקד הנוגעות למגבלות הושבת אדם במושב יציאת חירום, כאמור בתקנה זו;</w:t>
            </w:r>
          </w:p>
        </w:tc>
      </w:tr>
      <w:tr w:rsidR="009C1CBE" w:rsidRPr="006006BD"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567" w:type="dxa"/>
            <w:gridSpan w:val="2"/>
          </w:tcPr>
          <w:p w:rsidR="009C1CBE" w:rsidRPr="008C5A11" w:rsidRDefault="009C1CBE" w:rsidP="00B371CA">
            <w:pPr>
              <w:pStyle w:val="TableText"/>
              <w:rPr>
                <w:rFonts w:cs="David"/>
                <w:snapToGrid/>
                <w:sz w:val="20"/>
                <w:szCs w:val="26"/>
              </w:rPr>
            </w:pPr>
          </w:p>
        </w:tc>
        <w:tc>
          <w:tcPr>
            <w:tcW w:w="4004" w:type="dxa"/>
            <w:gridSpan w:val="5"/>
          </w:tcPr>
          <w:p w:rsidR="009C1CBE" w:rsidRPr="008C5A11" w:rsidRDefault="009C1CBE" w:rsidP="008776E8">
            <w:pPr>
              <w:pStyle w:val="TableBlock"/>
              <w:rPr>
                <w:rFonts w:cs="David"/>
                <w:snapToGrid/>
                <w:sz w:val="20"/>
                <w:szCs w:val="26"/>
              </w:rPr>
            </w:pPr>
            <w:r w:rsidRPr="008C5A11">
              <w:rPr>
                <w:rFonts w:cs="David"/>
                <w:snapToGrid/>
                <w:sz w:val="20"/>
                <w:szCs w:val="26"/>
                <w:rtl/>
              </w:rPr>
              <w:t>(2)</w:t>
            </w:r>
            <w:r w:rsidRPr="008C5A11">
              <w:rPr>
                <w:rFonts w:cs="David"/>
                <w:snapToGrid/>
                <w:sz w:val="20"/>
                <w:szCs w:val="26"/>
                <w:rtl/>
              </w:rPr>
              <w:tab/>
              <w:t>אותו נוסע אינו מתאים להושבה במושב יציאת חרום לפי אמות המידה להושבה, והמושב היחיד במטוס  שניתן להושיבו בו</w:t>
            </w:r>
            <w:ins w:id="607" w:author="רננה שחר" w:date="2014-05-19T16:07:00Z">
              <w:r w:rsidR="00BB5012">
                <w:rPr>
                  <w:rFonts w:cs="David" w:hint="cs"/>
                  <w:snapToGrid/>
                  <w:sz w:val="20"/>
                  <w:szCs w:val="26"/>
                  <w:rtl/>
                </w:rPr>
                <w:t xml:space="preserve">, בשל מגבלה גופנית של אותו נוסע, </w:t>
              </w:r>
            </w:ins>
            <w:del w:id="608" w:author="רננה שחר" w:date="2014-05-19T16:07:00Z">
              <w:r w:rsidRPr="008C5A11" w:rsidDel="00BB5012">
                <w:rPr>
                  <w:rFonts w:cs="David"/>
                  <w:snapToGrid/>
                  <w:sz w:val="20"/>
                  <w:szCs w:val="26"/>
                  <w:rtl/>
                </w:rPr>
                <w:delText xml:space="preserve"> </w:delText>
              </w:r>
            </w:del>
            <w:r w:rsidRPr="008C5A11">
              <w:rPr>
                <w:rFonts w:cs="David"/>
                <w:snapToGrid/>
                <w:sz w:val="20"/>
                <w:szCs w:val="26"/>
                <w:rtl/>
              </w:rPr>
              <w:t>הוא מושב יציאת חירום.</w:t>
            </w:r>
          </w:p>
        </w:tc>
      </w:tr>
      <w:tr w:rsidR="00BB5012" w:rsidRPr="006006BD" w:rsidTr="00BB5012">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609" w:author="רננה שחר" w:date="2014-05-19T16:08:00Z"/>
        </w:trPr>
        <w:tc>
          <w:tcPr>
            <w:tcW w:w="1912" w:type="dxa"/>
          </w:tcPr>
          <w:p w:rsidR="00BB5012" w:rsidRPr="008C5A11" w:rsidRDefault="00BB5012" w:rsidP="00B371CA">
            <w:pPr>
              <w:pStyle w:val="TableSideHeading"/>
              <w:rPr>
                <w:ins w:id="610" w:author="רננה שחר" w:date="2014-05-19T16:08:00Z"/>
                <w:rFonts w:cs="David"/>
                <w:snapToGrid/>
                <w:sz w:val="20"/>
                <w:szCs w:val="26"/>
              </w:rPr>
            </w:pPr>
          </w:p>
        </w:tc>
        <w:tc>
          <w:tcPr>
            <w:tcW w:w="703" w:type="dxa"/>
            <w:gridSpan w:val="3"/>
          </w:tcPr>
          <w:p w:rsidR="00BB5012" w:rsidRPr="008C5A11" w:rsidRDefault="00BB5012" w:rsidP="00B371CA">
            <w:pPr>
              <w:pStyle w:val="TableText"/>
              <w:rPr>
                <w:ins w:id="611" w:author="רננה שחר" w:date="2014-05-19T16:08:00Z"/>
                <w:rFonts w:cs="David"/>
                <w:snapToGrid/>
                <w:sz w:val="20"/>
                <w:szCs w:val="26"/>
              </w:rPr>
            </w:pPr>
          </w:p>
        </w:tc>
        <w:tc>
          <w:tcPr>
            <w:tcW w:w="640" w:type="dxa"/>
            <w:gridSpan w:val="2"/>
          </w:tcPr>
          <w:p w:rsidR="00BB5012" w:rsidRPr="008C5A11" w:rsidRDefault="00BB5012" w:rsidP="00B371CA">
            <w:pPr>
              <w:pStyle w:val="TableText"/>
              <w:rPr>
                <w:ins w:id="612" w:author="רננה שחר" w:date="2014-05-19T16:08:00Z"/>
                <w:rFonts w:cs="David"/>
                <w:snapToGrid/>
                <w:sz w:val="20"/>
                <w:szCs w:val="26"/>
              </w:rPr>
            </w:pPr>
          </w:p>
        </w:tc>
        <w:tc>
          <w:tcPr>
            <w:tcW w:w="629" w:type="dxa"/>
            <w:gridSpan w:val="3"/>
          </w:tcPr>
          <w:p w:rsidR="00BB5012" w:rsidRPr="008C5A11" w:rsidRDefault="00BB5012" w:rsidP="00B371CA">
            <w:pPr>
              <w:pStyle w:val="TableText"/>
              <w:rPr>
                <w:ins w:id="613" w:author="רננה שחר" w:date="2014-05-19T16:08:00Z"/>
                <w:rFonts w:cs="David"/>
                <w:snapToGrid/>
                <w:sz w:val="20"/>
                <w:szCs w:val="26"/>
              </w:rPr>
            </w:pPr>
          </w:p>
        </w:tc>
        <w:tc>
          <w:tcPr>
            <w:tcW w:w="623" w:type="dxa"/>
            <w:gridSpan w:val="2"/>
          </w:tcPr>
          <w:p w:rsidR="00BB5012" w:rsidRPr="008C5A11" w:rsidRDefault="00BB5012" w:rsidP="00B371CA">
            <w:pPr>
              <w:pStyle w:val="TableText"/>
              <w:rPr>
                <w:ins w:id="614" w:author="רננה שחר" w:date="2014-05-19T16:08:00Z"/>
                <w:rFonts w:cs="David"/>
                <w:snapToGrid/>
                <w:sz w:val="20"/>
                <w:szCs w:val="26"/>
              </w:rPr>
            </w:pPr>
          </w:p>
        </w:tc>
        <w:tc>
          <w:tcPr>
            <w:tcW w:w="671" w:type="dxa"/>
          </w:tcPr>
          <w:p w:rsidR="00BB5012" w:rsidRPr="008C5A11" w:rsidRDefault="00BB5012" w:rsidP="00B371CA">
            <w:pPr>
              <w:pStyle w:val="TableText"/>
              <w:rPr>
                <w:ins w:id="615" w:author="רננה שחר" w:date="2014-05-19T16:08:00Z"/>
                <w:rFonts w:cs="David"/>
                <w:snapToGrid/>
                <w:sz w:val="20"/>
                <w:szCs w:val="26"/>
              </w:rPr>
            </w:pPr>
          </w:p>
        </w:tc>
        <w:tc>
          <w:tcPr>
            <w:tcW w:w="4571" w:type="dxa"/>
            <w:gridSpan w:val="7"/>
          </w:tcPr>
          <w:p w:rsidR="00BB5012" w:rsidRPr="008C5A11" w:rsidRDefault="00BB5012" w:rsidP="00BB5012">
            <w:pPr>
              <w:pStyle w:val="TableBlock"/>
              <w:rPr>
                <w:ins w:id="616" w:author="רננה שחר" w:date="2014-05-19T16:08:00Z"/>
                <w:rFonts w:cs="David"/>
                <w:snapToGrid/>
                <w:sz w:val="20"/>
                <w:szCs w:val="26"/>
                <w:rtl/>
              </w:rPr>
            </w:pPr>
            <w:ins w:id="617" w:author="רננה שחר" w:date="2014-05-19T16:08:00Z">
              <w:r w:rsidRPr="008776E8">
                <w:rPr>
                  <w:rFonts w:cs="David" w:hint="cs"/>
                  <w:snapToGrid/>
                  <w:sz w:val="20"/>
                  <w:szCs w:val="26"/>
                  <w:rtl/>
                </w:rPr>
                <w:t>אין</w:t>
              </w:r>
              <w:r w:rsidRPr="008776E8">
                <w:rPr>
                  <w:rFonts w:cs="David"/>
                  <w:snapToGrid/>
                  <w:sz w:val="20"/>
                  <w:szCs w:val="26"/>
                  <w:rtl/>
                </w:rPr>
                <w:t xml:space="preserve"> </w:t>
              </w:r>
              <w:r w:rsidRPr="008776E8">
                <w:rPr>
                  <w:rFonts w:cs="David" w:hint="cs"/>
                  <w:snapToGrid/>
                  <w:sz w:val="20"/>
                  <w:szCs w:val="26"/>
                  <w:rtl/>
                </w:rPr>
                <w:t>באמור בתקנה זו כדי</w:t>
              </w:r>
              <w:r w:rsidRPr="008776E8">
                <w:rPr>
                  <w:rFonts w:cs="David"/>
                  <w:snapToGrid/>
                  <w:sz w:val="20"/>
                  <w:szCs w:val="26"/>
                  <w:rtl/>
                </w:rPr>
                <w:t xml:space="preserve"> </w:t>
              </w:r>
              <w:r w:rsidRPr="008776E8">
                <w:rPr>
                  <w:rFonts w:cs="David" w:hint="cs"/>
                  <w:snapToGrid/>
                  <w:sz w:val="20"/>
                  <w:szCs w:val="26"/>
                  <w:rtl/>
                </w:rPr>
                <w:t>לגרוע</w:t>
              </w:r>
              <w:r w:rsidRPr="008776E8">
                <w:rPr>
                  <w:rFonts w:cs="David"/>
                  <w:snapToGrid/>
                  <w:sz w:val="20"/>
                  <w:szCs w:val="26"/>
                  <w:rtl/>
                </w:rPr>
                <w:t xml:space="preserve"> </w:t>
              </w:r>
              <w:r w:rsidRPr="008776E8">
                <w:rPr>
                  <w:rFonts w:cs="David" w:hint="cs"/>
                  <w:snapToGrid/>
                  <w:sz w:val="20"/>
                  <w:szCs w:val="26"/>
                  <w:rtl/>
                </w:rPr>
                <w:t>מזכותו</w:t>
              </w:r>
              <w:r w:rsidRPr="008776E8">
                <w:rPr>
                  <w:rFonts w:cs="David"/>
                  <w:snapToGrid/>
                  <w:sz w:val="20"/>
                  <w:szCs w:val="26"/>
                  <w:rtl/>
                </w:rPr>
                <w:t xml:space="preserve"> </w:t>
              </w:r>
              <w:r w:rsidRPr="008776E8">
                <w:rPr>
                  <w:rFonts w:cs="David" w:hint="cs"/>
                  <w:snapToGrid/>
                  <w:sz w:val="20"/>
                  <w:szCs w:val="26"/>
                  <w:rtl/>
                </w:rPr>
                <w:t>של</w:t>
              </w:r>
              <w:r w:rsidRPr="008776E8">
                <w:rPr>
                  <w:rFonts w:cs="David"/>
                  <w:snapToGrid/>
                  <w:sz w:val="20"/>
                  <w:szCs w:val="26"/>
                  <w:rtl/>
                </w:rPr>
                <w:t xml:space="preserve"> </w:t>
              </w:r>
              <w:r w:rsidRPr="008776E8">
                <w:rPr>
                  <w:rFonts w:cs="David" w:hint="cs"/>
                  <w:snapToGrid/>
                  <w:sz w:val="20"/>
                  <w:szCs w:val="26"/>
                  <w:rtl/>
                </w:rPr>
                <w:t>נוסע</w:t>
              </w:r>
              <w:r w:rsidRPr="008776E8">
                <w:rPr>
                  <w:rFonts w:cs="David"/>
                  <w:snapToGrid/>
                  <w:sz w:val="20"/>
                  <w:szCs w:val="26"/>
                  <w:rtl/>
                </w:rPr>
                <w:t xml:space="preserve"> </w:t>
              </w:r>
              <w:r w:rsidRPr="008776E8">
                <w:rPr>
                  <w:rFonts w:cs="David" w:hint="cs"/>
                  <w:snapToGrid/>
                  <w:sz w:val="20"/>
                  <w:szCs w:val="26"/>
                  <w:rtl/>
                </w:rPr>
                <w:t>לפיצוי</w:t>
              </w:r>
              <w:r w:rsidRPr="008776E8">
                <w:rPr>
                  <w:rFonts w:cs="David"/>
                  <w:snapToGrid/>
                  <w:sz w:val="20"/>
                  <w:szCs w:val="26"/>
                  <w:rtl/>
                </w:rPr>
                <w:t xml:space="preserve"> </w:t>
              </w:r>
              <w:r w:rsidRPr="008776E8">
                <w:rPr>
                  <w:rFonts w:cs="David" w:hint="cs"/>
                  <w:snapToGrid/>
                  <w:sz w:val="20"/>
                  <w:szCs w:val="26"/>
                  <w:rtl/>
                </w:rPr>
                <w:t>או להטבה לפי</w:t>
              </w:r>
              <w:r w:rsidRPr="008776E8">
                <w:rPr>
                  <w:rFonts w:cs="David"/>
                  <w:snapToGrid/>
                  <w:sz w:val="20"/>
                  <w:szCs w:val="26"/>
                  <w:rtl/>
                </w:rPr>
                <w:t xml:space="preserve"> </w:t>
              </w:r>
              <w:r w:rsidRPr="008776E8">
                <w:rPr>
                  <w:rFonts w:cs="David" w:hint="cs"/>
                  <w:snapToGrid/>
                  <w:sz w:val="20"/>
                  <w:szCs w:val="26"/>
                  <w:rtl/>
                </w:rPr>
                <w:t>הוראות</w:t>
              </w:r>
              <w:r w:rsidRPr="008776E8">
                <w:rPr>
                  <w:rFonts w:cs="David"/>
                  <w:snapToGrid/>
                  <w:sz w:val="20"/>
                  <w:szCs w:val="26"/>
                  <w:rtl/>
                </w:rPr>
                <w:t xml:space="preserve"> </w:t>
              </w:r>
              <w:r w:rsidRPr="008776E8">
                <w:rPr>
                  <w:rFonts w:cs="David" w:hint="cs"/>
                  <w:snapToGrid/>
                  <w:sz w:val="20"/>
                  <w:szCs w:val="26"/>
                  <w:rtl/>
                </w:rPr>
                <w:t>כל</w:t>
              </w:r>
              <w:r w:rsidRPr="008776E8">
                <w:rPr>
                  <w:rFonts w:cs="David"/>
                  <w:snapToGrid/>
                  <w:sz w:val="20"/>
                  <w:szCs w:val="26"/>
                  <w:rtl/>
                </w:rPr>
                <w:t xml:space="preserve"> </w:t>
              </w:r>
              <w:r w:rsidRPr="008776E8">
                <w:rPr>
                  <w:rFonts w:cs="David" w:hint="cs"/>
                  <w:snapToGrid/>
                  <w:sz w:val="20"/>
                  <w:szCs w:val="26"/>
                  <w:rtl/>
                </w:rPr>
                <w:t>דין.</w:t>
              </w:r>
            </w:ins>
          </w:p>
        </w:tc>
      </w:tr>
      <w:tr w:rsidR="009C1CBE" w:rsidRPr="008C5A11"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070207">
            <w:pPr>
              <w:pStyle w:val="TableSideHeading"/>
              <w:rPr>
                <w:rFonts w:cs="David"/>
                <w:snapToGrid/>
                <w:sz w:val="20"/>
                <w:szCs w:val="26"/>
              </w:rPr>
            </w:pPr>
          </w:p>
        </w:tc>
        <w:tc>
          <w:tcPr>
            <w:tcW w:w="703" w:type="dxa"/>
            <w:gridSpan w:val="3"/>
          </w:tcPr>
          <w:p w:rsidR="009C1CBE" w:rsidRPr="008C5A11" w:rsidRDefault="009C1CBE" w:rsidP="00070207">
            <w:pPr>
              <w:pStyle w:val="TableText"/>
              <w:rPr>
                <w:rFonts w:cs="David"/>
                <w:snapToGrid/>
                <w:sz w:val="20"/>
                <w:szCs w:val="26"/>
              </w:rPr>
            </w:pPr>
          </w:p>
        </w:tc>
        <w:tc>
          <w:tcPr>
            <w:tcW w:w="640" w:type="dxa"/>
            <w:gridSpan w:val="2"/>
          </w:tcPr>
          <w:p w:rsidR="009C1CBE" w:rsidRPr="008C5A11" w:rsidRDefault="009C1CBE" w:rsidP="00070207">
            <w:pPr>
              <w:pStyle w:val="TableText"/>
              <w:rPr>
                <w:rFonts w:cs="David"/>
                <w:snapToGrid/>
                <w:sz w:val="20"/>
                <w:szCs w:val="26"/>
              </w:rPr>
            </w:pPr>
          </w:p>
        </w:tc>
        <w:tc>
          <w:tcPr>
            <w:tcW w:w="629" w:type="dxa"/>
            <w:gridSpan w:val="3"/>
          </w:tcPr>
          <w:p w:rsidR="009C1CBE" w:rsidRPr="008C5A11" w:rsidRDefault="009C1CBE" w:rsidP="00070207">
            <w:pPr>
              <w:pStyle w:val="TableText"/>
              <w:rPr>
                <w:rFonts w:cs="David"/>
                <w:snapToGrid/>
                <w:sz w:val="20"/>
                <w:szCs w:val="26"/>
              </w:rPr>
            </w:pPr>
          </w:p>
        </w:tc>
        <w:tc>
          <w:tcPr>
            <w:tcW w:w="623" w:type="dxa"/>
            <w:gridSpan w:val="2"/>
          </w:tcPr>
          <w:p w:rsidR="009C1CBE" w:rsidRPr="008C5A11" w:rsidRDefault="009C1CBE" w:rsidP="00070207">
            <w:pPr>
              <w:pStyle w:val="TableText"/>
              <w:rPr>
                <w:rFonts w:cs="David"/>
                <w:snapToGrid/>
                <w:sz w:val="20"/>
                <w:szCs w:val="26"/>
              </w:rPr>
            </w:pPr>
          </w:p>
        </w:tc>
        <w:tc>
          <w:tcPr>
            <w:tcW w:w="671" w:type="dxa"/>
          </w:tcPr>
          <w:p w:rsidR="009C1CBE" w:rsidRPr="008C5A11" w:rsidRDefault="009C1CBE" w:rsidP="00070207">
            <w:pPr>
              <w:pStyle w:val="TableText"/>
              <w:rPr>
                <w:rFonts w:cs="David"/>
                <w:snapToGrid/>
                <w:sz w:val="20"/>
                <w:szCs w:val="26"/>
              </w:rPr>
            </w:pPr>
          </w:p>
        </w:tc>
        <w:tc>
          <w:tcPr>
            <w:tcW w:w="4571" w:type="dxa"/>
            <w:gridSpan w:val="7"/>
          </w:tcPr>
          <w:p w:rsidR="009C1CBE" w:rsidRPr="008C5A11" w:rsidRDefault="009C1CBE" w:rsidP="008776E8">
            <w:pPr>
              <w:pStyle w:val="TableBlock"/>
              <w:rPr>
                <w:rFonts w:cs="David"/>
                <w:snapToGrid/>
                <w:sz w:val="20"/>
                <w:szCs w:val="26"/>
              </w:rPr>
            </w:pPr>
            <w:r w:rsidRPr="008C5A11">
              <w:rPr>
                <w:rFonts w:cs="David"/>
                <w:snapToGrid/>
                <w:sz w:val="20"/>
                <w:szCs w:val="26"/>
                <w:rtl/>
              </w:rPr>
              <w:t>(</w:t>
            </w:r>
            <w:del w:id="618" w:author="רננה שחר" w:date="2014-05-19T16:09:00Z">
              <w:r w:rsidRPr="008C5A11" w:rsidDel="00BB5012">
                <w:rPr>
                  <w:rFonts w:cs="David"/>
                  <w:snapToGrid/>
                  <w:sz w:val="20"/>
                  <w:szCs w:val="26"/>
                  <w:rtl/>
                </w:rPr>
                <w:delText>ז</w:delText>
              </w:r>
            </w:del>
            <w:ins w:id="619" w:author="רננה שחר" w:date="2014-05-19T16:09:00Z">
              <w:r w:rsidR="00BB5012">
                <w:rPr>
                  <w:rFonts w:cs="David" w:hint="cs"/>
                  <w:snapToGrid/>
                  <w:sz w:val="20"/>
                  <w:szCs w:val="26"/>
                  <w:rtl/>
                </w:rPr>
                <w:t>ח</w:t>
              </w:r>
            </w:ins>
            <w:r w:rsidRPr="008C5A11">
              <w:rPr>
                <w:rFonts w:cs="David"/>
                <w:snapToGrid/>
                <w:sz w:val="20"/>
                <w:szCs w:val="26"/>
                <w:rtl/>
              </w:rPr>
              <w:t>)</w:t>
            </w:r>
            <w:r w:rsidRPr="008C5A11">
              <w:rPr>
                <w:rFonts w:cs="David"/>
                <w:snapToGrid/>
                <w:sz w:val="20"/>
                <w:szCs w:val="26"/>
                <w:rtl/>
              </w:rPr>
              <w:tab/>
              <w:t xml:space="preserve">מחזיק רישיון יעמיד לעיון הציבור, </w:t>
            </w:r>
            <w:ins w:id="620" w:author="רננה שחר" w:date="2014-05-19T16:08:00Z">
              <w:r w:rsidR="00BB5012">
                <w:rPr>
                  <w:rFonts w:cs="David" w:hint="cs"/>
                  <w:snapToGrid/>
                  <w:sz w:val="20"/>
                  <w:szCs w:val="26"/>
                  <w:rtl/>
                </w:rPr>
                <w:t>באתר האינטרנט שלו, ככל שיש לו, ו</w:t>
              </w:r>
            </w:ins>
            <w:r w:rsidRPr="008C5A11">
              <w:rPr>
                <w:rFonts w:cs="David"/>
                <w:snapToGrid/>
                <w:sz w:val="20"/>
                <w:szCs w:val="26"/>
                <w:rtl/>
              </w:rPr>
              <w:t xml:space="preserve">בכל מקום ובכל עמדה שמבוצע </w:t>
            </w:r>
            <w:r w:rsidRPr="008776E8">
              <w:rPr>
                <w:rFonts w:cs="David"/>
                <w:snapToGrid/>
                <w:sz w:val="20"/>
                <w:szCs w:val="26"/>
                <w:rtl/>
              </w:rPr>
              <w:t>בהם בידוק נוסעים (</w:t>
            </w:r>
            <w:r w:rsidRPr="008776E8">
              <w:rPr>
                <w:rFonts w:cs="David"/>
                <w:snapToGrid/>
                <w:sz w:val="20"/>
                <w:szCs w:val="26"/>
              </w:rPr>
              <w:t>check-in</w:t>
            </w:r>
            <w:r w:rsidRPr="008776E8">
              <w:rPr>
                <w:rFonts w:cs="David"/>
                <w:snapToGrid/>
                <w:sz w:val="20"/>
                <w:szCs w:val="26"/>
                <w:rtl/>
              </w:rPr>
              <w:t>), מידע בכתב בדבר אמות המידה להושבה</w:t>
            </w:r>
            <w:ins w:id="621" w:author="רננה שחר" w:date="2014-05-19T16:09:00Z">
              <w:r w:rsidR="00BB5012" w:rsidRPr="00554A51">
                <w:rPr>
                  <w:rFonts w:cs="David" w:hint="cs"/>
                  <w:snapToGrid/>
                  <w:sz w:val="20"/>
                  <w:szCs w:val="26"/>
                  <w:rtl/>
                </w:rPr>
                <w:t>, ובדבר הדר</w:t>
              </w:r>
              <w:r w:rsidR="00BB5012" w:rsidRPr="00DE22D0">
                <w:rPr>
                  <w:rFonts w:cs="David" w:hint="cs"/>
                  <w:snapToGrid/>
                  <w:sz w:val="20"/>
                  <w:szCs w:val="26"/>
                  <w:rtl/>
                </w:rPr>
                <w:t xml:space="preserve">ך להגשת תלונה כאמור בתקנת משנה (ט); </w:t>
              </w:r>
              <w:r w:rsidR="00BB5012" w:rsidRPr="008776E8">
                <w:rPr>
                  <w:rFonts w:cs="David" w:hint="cs"/>
                  <w:snapToGrid/>
                  <w:sz w:val="20"/>
                  <w:szCs w:val="26"/>
                  <w:rtl/>
                </w:rPr>
                <w:t>מידע כאמור יהיה באותיות ברורות וקריאות בשפות העברית, הערבית והאנגלית ובמיקום בולט</w:t>
              </w:r>
              <w:r w:rsidR="00BB5012" w:rsidRPr="008776E8">
                <w:rPr>
                  <w:rFonts w:cs="David"/>
                  <w:snapToGrid/>
                  <w:sz w:val="20"/>
                  <w:szCs w:val="26"/>
                  <w:rtl/>
                </w:rPr>
                <w:t>.</w:t>
              </w:r>
            </w:ins>
            <w:del w:id="622" w:author="רננה שחר" w:date="2014-05-19T16:09:00Z">
              <w:r w:rsidRPr="008C5A11" w:rsidDel="00BB5012">
                <w:rPr>
                  <w:rFonts w:cs="David"/>
                  <w:snapToGrid/>
                  <w:sz w:val="20"/>
                  <w:szCs w:val="26"/>
                  <w:rtl/>
                </w:rPr>
                <w:delText>.</w:delText>
              </w:r>
            </w:del>
          </w:p>
        </w:tc>
      </w:tr>
      <w:tr w:rsidR="00BB5012" w:rsidRPr="008C5A11"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ins w:id="623" w:author="רננה שחר" w:date="2014-05-19T16:09:00Z"/>
        </w:trPr>
        <w:tc>
          <w:tcPr>
            <w:tcW w:w="1912" w:type="dxa"/>
          </w:tcPr>
          <w:p w:rsidR="00BB5012" w:rsidRPr="008C5A11" w:rsidRDefault="00BB5012" w:rsidP="00070207">
            <w:pPr>
              <w:pStyle w:val="TableSideHeading"/>
              <w:rPr>
                <w:ins w:id="624" w:author="רננה שחר" w:date="2014-05-19T16:09:00Z"/>
                <w:rFonts w:cs="David"/>
                <w:snapToGrid/>
                <w:sz w:val="20"/>
                <w:szCs w:val="26"/>
              </w:rPr>
            </w:pPr>
          </w:p>
        </w:tc>
        <w:tc>
          <w:tcPr>
            <w:tcW w:w="703" w:type="dxa"/>
            <w:gridSpan w:val="3"/>
          </w:tcPr>
          <w:p w:rsidR="00BB5012" w:rsidRPr="008C5A11" w:rsidRDefault="00BB5012" w:rsidP="00070207">
            <w:pPr>
              <w:pStyle w:val="TableText"/>
              <w:rPr>
                <w:ins w:id="625" w:author="רננה שחר" w:date="2014-05-19T16:09:00Z"/>
                <w:rFonts w:cs="David"/>
                <w:snapToGrid/>
                <w:sz w:val="20"/>
                <w:szCs w:val="26"/>
              </w:rPr>
            </w:pPr>
          </w:p>
        </w:tc>
        <w:tc>
          <w:tcPr>
            <w:tcW w:w="640" w:type="dxa"/>
            <w:gridSpan w:val="2"/>
          </w:tcPr>
          <w:p w:rsidR="00BB5012" w:rsidRPr="008C5A11" w:rsidRDefault="00BB5012" w:rsidP="00070207">
            <w:pPr>
              <w:pStyle w:val="TableText"/>
              <w:rPr>
                <w:ins w:id="626" w:author="רננה שחר" w:date="2014-05-19T16:09:00Z"/>
                <w:rFonts w:cs="David"/>
                <w:snapToGrid/>
                <w:sz w:val="20"/>
                <w:szCs w:val="26"/>
              </w:rPr>
            </w:pPr>
          </w:p>
        </w:tc>
        <w:tc>
          <w:tcPr>
            <w:tcW w:w="629" w:type="dxa"/>
            <w:gridSpan w:val="3"/>
          </w:tcPr>
          <w:p w:rsidR="00BB5012" w:rsidRPr="008C5A11" w:rsidRDefault="00BB5012" w:rsidP="00070207">
            <w:pPr>
              <w:pStyle w:val="TableText"/>
              <w:rPr>
                <w:ins w:id="627" w:author="רננה שחר" w:date="2014-05-19T16:09:00Z"/>
                <w:rFonts w:cs="David"/>
                <w:snapToGrid/>
                <w:sz w:val="20"/>
                <w:szCs w:val="26"/>
              </w:rPr>
            </w:pPr>
          </w:p>
        </w:tc>
        <w:tc>
          <w:tcPr>
            <w:tcW w:w="623" w:type="dxa"/>
            <w:gridSpan w:val="2"/>
          </w:tcPr>
          <w:p w:rsidR="00BB5012" w:rsidRPr="008C5A11" w:rsidRDefault="00BB5012" w:rsidP="00070207">
            <w:pPr>
              <w:pStyle w:val="TableText"/>
              <w:rPr>
                <w:ins w:id="628" w:author="רננה שחר" w:date="2014-05-19T16:09:00Z"/>
                <w:rFonts w:cs="David"/>
                <w:snapToGrid/>
                <w:sz w:val="20"/>
                <w:szCs w:val="26"/>
              </w:rPr>
            </w:pPr>
          </w:p>
        </w:tc>
        <w:tc>
          <w:tcPr>
            <w:tcW w:w="671" w:type="dxa"/>
          </w:tcPr>
          <w:p w:rsidR="00BB5012" w:rsidRPr="008C5A11" w:rsidRDefault="00BB5012" w:rsidP="00070207">
            <w:pPr>
              <w:pStyle w:val="TableText"/>
              <w:rPr>
                <w:ins w:id="629" w:author="רננה שחר" w:date="2014-05-19T16:09:00Z"/>
                <w:rFonts w:cs="David"/>
                <w:snapToGrid/>
                <w:sz w:val="20"/>
                <w:szCs w:val="26"/>
              </w:rPr>
            </w:pPr>
          </w:p>
        </w:tc>
        <w:tc>
          <w:tcPr>
            <w:tcW w:w="4571" w:type="dxa"/>
            <w:gridSpan w:val="7"/>
          </w:tcPr>
          <w:p w:rsidR="00BB5012" w:rsidRPr="008C5A11" w:rsidRDefault="00BB5012" w:rsidP="00BB5012">
            <w:pPr>
              <w:pStyle w:val="TableBlock"/>
              <w:rPr>
                <w:ins w:id="630" w:author="רננה שחר" w:date="2014-05-19T16:09:00Z"/>
                <w:rFonts w:cs="David"/>
                <w:snapToGrid/>
                <w:sz w:val="20"/>
                <w:szCs w:val="26"/>
                <w:rtl/>
              </w:rPr>
            </w:pPr>
            <w:ins w:id="631" w:author="רננה שחר" w:date="2014-05-19T16:09:00Z">
              <w:r w:rsidRPr="008776E8">
                <w:rPr>
                  <w:rFonts w:cs="David" w:hint="cs"/>
                  <w:snapToGrid/>
                  <w:sz w:val="20"/>
                  <w:szCs w:val="26"/>
                  <w:rtl/>
                </w:rPr>
                <w:t>(ט)</w:t>
              </w:r>
              <w:r w:rsidRPr="008776E8">
                <w:rPr>
                  <w:rFonts w:cs="David" w:hint="cs"/>
                  <w:snapToGrid/>
                  <w:sz w:val="20"/>
                  <w:szCs w:val="26"/>
                  <w:rtl/>
                </w:rPr>
                <w:tab/>
                <w:t>מחזיק</w:t>
              </w:r>
              <w:r w:rsidRPr="008776E8">
                <w:rPr>
                  <w:rFonts w:cs="David"/>
                  <w:snapToGrid/>
                  <w:sz w:val="20"/>
                  <w:szCs w:val="26"/>
                  <w:rtl/>
                </w:rPr>
                <w:t xml:space="preserve"> </w:t>
              </w:r>
              <w:r w:rsidRPr="008776E8">
                <w:rPr>
                  <w:rFonts w:cs="David" w:hint="cs"/>
                  <w:snapToGrid/>
                  <w:sz w:val="20"/>
                  <w:szCs w:val="26"/>
                  <w:rtl/>
                </w:rPr>
                <w:t>רישיון</w:t>
              </w:r>
              <w:r w:rsidRPr="008776E8">
                <w:rPr>
                  <w:rFonts w:cs="David"/>
                  <w:snapToGrid/>
                  <w:sz w:val="20"/>
                  <w:szCs w:val="26"/>
                  <w:rtl/>
                </w:rPr>
                <w:t xml:space="preserve"> </w:t>
              </w:r>
              <w:r w:rsidRPr="008776E8">
                <w:rPr>
                  <w:rFonts w:cs="David" w:hint="cs"/>
                  <w:snapToGrid/>
                  <w:sz w:val="20"/>
                  <w:szCs w:val="26"/>
                  <w:rtl/>
                </w:rPr>
                <w:t>ימנה</w:t>
              </w:r>
              <w:r w:rsidRPr="008776E8">
                <w:rPr>
                  <w:rFonts w:cs="David"/>
                  <w:snapToGrid/>
                  <w:sz w:val="20"/>
                  <w:szCs w:val="26"/>
                  <w:rtl/>
                </w:rPr>
                <w:t xml:space="preserve"> </w:t>
              </w:r>
              <w:r w:rsidRPr="008776E8">
                <w:rPr>
                  <w:rFonts w:cs="David" w:hint="cs"/>
                  <w:snapToGrid/>
                  <w:sz w:val="20"/>
                  <w:szCs w:val="26"/>
                  <w:rtl/>
                </w:rPr>
                <w:t>אדם</w:t>
              </w:r>
              <w:r w:rsidRPr="008776E8">
                <w:rPr>
                  <w:rFonts w:cs="David"/>
                  <w:snapToGrid/>
                  <w:sz w:val="20"/>
                  <w:szCs w:val="26"/>
                  <w:rtl/>
                </w:rPr>
                <w:t xml:space="preserve"> </w:t>
              </w:r>
              <w:r w:rsidRPr="008776E8">
                <w:rPr>
                  <w:rFonts w:cs="David" w:hint="cs"/>
                  <w:snapToGrid/>
                  <w:sz w:val="20"/>
                  <w:szCs w:val="26"/>
                  <w:rtl/>
                </w:rPr>
                <w:t>מטעמו בשדה התעופה שאליו</w:t>
              </w:r>
              <w:r w:rsidRPr="008776E8">
                <w:rPr>
                  <w:rFonts w:cs="David"/>
                  <w:snapToGrid/>
                  <w:sz w:val="20"/>
                  <w:szCs w:val="26"/>
                  <w:rtl/>
                </w:rPr>
                <w:t xml:space="preserve"> </w:t>
              </w:r>
              <w:r w:rsidRPr="008776E8">
                <w:rPr>
                  <w:rFonts w:cs="David" w:hint="cs"/>
                  <w:snapToGrid/>
                  <w:sz w:val="20"/>
                  <w:szCs w:val="26"/>
                  <w:rtl/>
                </w:rPr>
                <w:t>ניתן</w:t>
              </w:r>
              <w:r w:rsidRPr="008776E8">
                <w:rPr>
                  <w:rFonts w:cs="David"/>
                  <w:snapToGrid/>
                  <w:sz w:val="20"/>
                  <w:szCs w:val="26"/>
                  <w:rtl/>
                </w:rPr>
                <w:t xml:space="preserve"> </w:t>
              </w:r>
              <w:r w:rsidRPr="008776E8">
                <w:rPr>
                  <w:rFonts w:cs="David" w:hint="cs"/>
                  <w:snapToGrid/>
                  <w:sz w:val="20"/>
                  <w:szCs w:val="26"/>
                  <w:rtl/>
                </w:rPr>
                <w:t>לפנות בתלונה לגבי</w:t>
              </w:r>
              <w:r w:rsidRPr="008776E8">
                <w:rPr>
                  <w:rFonts w:cs="David"/>
                  <w:snapToGrid/>
                  <w:sz w:val="20"/>
                  <w:szCs w:val="26"/>
                  <w:rtl/>
                </w:rPr>
                <w:t xml:space="preserve"> </w:t>
              </w:r>
              <w:r w:rsidRPr="008776E8">
                <w:rPr>
                  <w:rFonts w:cs="David" w:hint="cs"/>
                  <w:snapToGrid/>
                  <w:sz w:val="20"/>
                  <w:szCs w:val="26"/>
                  <w:rtl/>
                </w:rPr>
                <w:t>יישום</w:t>
              </w:r>
              <w:r w:rsidRPr="008776E8">
                <w:rPr>
                  <w:rFonts w:cs="David"/>
                  <w:snapToGrid/>
                  <w:sz w:val="20"/>
                  <w:szCs w:val="26"/>
                  <w:rtl/>
                </w:rPr>
                <w:t xml:space="preserve"> </w:t>
              </w:r>
              <w:r w:rsidRPr="008776E8">
                <w:rPr>
                  <w:rFonts w:cs="David" w:hint="cs"/>
                  <w:snapToGrid/>
                  <w:sz w:val="20"/>
                  <w:szCs w:val="26"/>
                  <w:rtl/>
                </w:rPr>
                <w:t>תקנה</w:t>
              </w:r>
              <w:r w:rsidRPr="008776E8">
                <w:rPr>
                  <w:rFonts w:cs="David"/>
                  <w:snapToGrid/>
                  <w:sz w:val="20"/>
                  <w:szCs w:val="26"/>
                  <w:rtl/>
                </w:rPr>
                <w:t xml:space="preserve"> </w:t>
              </w:r>
              <w:r w:rsidRPr="008776E8">
                <w:rPr>
                  <w:rFonts w:cs="David" w:hint="cs"/>
                  <w:snapToGrid/>
                  <w:sz w:val="20"/>
                  <w:szCs w:val="26"/>
                  <w:rtl/>
                </w:rPr>
                <w:t>זו, לשם טיפול בה.</w:t>
              </w:r>
            </w:ins>
          </w:p>
        </w:tc>
      </w:tr>
      <w:tr w:rsidR="009C1CBE" w:rsidRPr="006006BD"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9D1B80"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4571" w:type="dxa"/>
            <w:gridSpan w:val="7"/>
          </w:tcPr>
          <w:p w:rsidR="009C1CBE" w:rsidRPr="008C5A11" w:rsidRDefault="009C1CBE" w:rsidP="008776E8">
            <w:pPr>
              <w:pStyle w:val="TableBlock"/>
              <w:rPr>
                <w:rFonts w:cs="David"/>
                <w:snapToGrid/>
                <w:sz w:val="20"/>
                <w:szCs w:val="26"/>
              </w:rPr>
            </w:pPr>
            <w:r w:rsidRPr="008C5A11">
              <w:rPr>
                <w:rFonts w:cs="David"/>
                <w:snapToGrid/>
                <w:sz w:val="20"/>
                <w:szCs w:val="26"/>
                <w:rtl/>
              </w:rPr>
              <w:t>(</w:t>
            </w:r>
            <w:del w:id="632" w:author="רננה שחר" w:date="2014-05-19T16:10:00Z">
              <w:r w:rsidDel="00BB5012">
                <w:rPr>
                  <w:rFonts w:cs="David" w:hint="cs"/>
                  <w:snapToGrid/>
                  <w:sz w:val="20"/>
                  <w:szCs w:val="26"/>
                  <w:rtl/>
                </w:rPr>
                <w:delText>ח</w:delText>
              </w:r>
            </w:del>
            <w:ins w:id="633" w:author="רננה שחר" w:date="2014-05-19T16:10:00Z">
              <w:r w:rsidR="00BB5012">
                <w:rPr>
                  <w:rFonts w:cs="David" w:hint="cs"/>
                  <w:snapToGrid/>
                  <w:sz w:val="20"/>
                  <w:szCs w:val="26"/>
                  <w:rtl/>
                </w:rPr>
                <w:t>י</w:t>
              </w:r>
            </w:ins>
            <w:r w:rsidRPr="008C5A11">
              <w:rPr>
                <w:rFonts w:cs="David"/>
                <w:snapToGrid/>
                <w:sz w:val="20"/>
                <w:szCs w:val="26"/>
                <w:rtl/>
              </w:rPr>
              <w:t>)</w:t>
            </w:r>
            <w:r w:rsidRPr="008C5A11">
              <w:rPr>
                <w:rFonts w:cs="David"/>
                <w:snapToGrid/>
                <w:sz w:val="20"/>
                <w:szCs w:val="26"/>
                <w:rtl/>
              </w:rPr>
              <w:tab/>
              <w:t>מחזיק רישיון יכלול, בנהלי פינוי בחירום של מטוס המפורטים בספר העזר למבצעים שלו, נהלים כלהלן:</w:t>
            </w:r>
          </w:p>
        </w:tc>
      </w:tr>
      <w:tr w:rsidR="009C1CBE" w:rsidRPr="003E274B"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567" w:type="dxa"/>
            <w:gridSpan w:val="2"/>
          </w:tcPr>
          <w:p w:rsidR="009C1CBE" w:rsidRPr="008C5A11" w:rsidRDefault="009C1CBE" w:rsidP="00B371CA">
            <w:pPr>
              <w:pStyle w:val="TableText"/>
              <w:rPr>
                <w:rFonts w:cs="David"/>
                <w:snapToGrid/>
                <w:sz w:val="20"/>
                <w:szCs w:val="26"/>
              </w:rPr>
            </w:pPr>
          </w:p>
        </w:tc>
        <w:tc>
          <w:tcPr>
            <w:tcW w:w="4004" w:type="dxa"/>
            <w:gridSpan w:val="5"/>
          </w:tcPr>
          <w:p w:rsidR="009C1CBE" w:rsidRPr="008C5A11" w:rsidRDefault="009C1CBE" w:rsidP="00B371CA">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אמות המידה להושבה;</w:t>
            </w:r>
          </w:p>
        </w:tc>
      </w:tr>
      <w:tr w:rsidR="009C1CBE" w:rsidRPr="003E274B"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567" w:type="dxa"/>
            <w:gridSpan w:val="2"/>
          </w:tcPr>
          <w:p w:rsidR="009C1CBE" w:rsidRPr="008C5A11" w:rsidRDefault="009C1CBE" w:rsidP="00B371CA">
            <w:pPr>
              <w:pStyle w:val="TableText"/>
              <w:rPr>
                <w:rFonts w:cs="David"/>
                <w:snapToGrid/>
                <w:sz w:val="20"/>
                <w:szCs w:val="26"/>
              </w:rPr>
            </w:pPr>
          </w:p>
        </w:tc>
        <w:tc>
          <w:tcPr>
            <w:tcW w:w="4004" w:type="dxa"/>
            <w:gridSpan w:val="5"/>
          </w:tcPr>
          <w:p w:rsidR="009C1CBE" w:rsidRPr="008C5A11" w:rsidRDefault="009C1CBE" w:rsidP="008776E8">
            <w:pPr>
              <w:pStyle w:val="TableBlock"/>
              <w:rPr>
                <w:rFonts w:cs="David"/>
                <w:snapToGrid/>
                <w:sz w:val="20"/>
                <w:szCs w:val="26"/>
              </w:rPr>
            </w:pPr>
            <w:r w:rsidRPr="008776E8">
              <w:rPr>
                <w:rFonts w:cs="David"/>
                <w:snapToGrid/>
                <w:sz w:val="20"/>
                <w:szCs w:val="26"/>
                <w:rtl/>
              </w:rPr>
              <w:t>(2)</w:t>
            </w:r>
            <w:r w:rsidRPr="008776E8">
              <w:rPr>
                <w:rFonts w:cs="David"/>
                <w:snapToGrid/>
                <w:sz w:val="20"/>
                <w:szCs w:val="26"/>
                <w:rtl/>
              </w:rPr>
              <w:tab/>
              <w:t xml:space="preserve">האופן שבו </w:t>
            </w:r>
            <w:del w:id="634" w:author="רננה שחר" w:date="2014-05-19T16:10:00Z">
              <w:r w:rsidRPr="008776E8" w:rsidDel="00BB5012">
                <w:rPr>
                  <w:rFonts w:cs="David"/>
                  <w:snapToGrid/>
                  <w:sz w:val="20"/>
                  <w:szCs w:val="26"/>
                  <w:rtl/>
                </w:rPr>
                <w:delText xml:space="preserve">יוודאו </w:delText>
              </w:r>
            </w:del>
            <w:ins w:id="635" w:author="רננה שחר" w:date="2014-05-19T16:10:00Z">
              <w:r w:rsidR="00BB5012" w:rsidRPr="008776E8">
                <w:rPr>
                  <w:rFonts w:cs="David" w:hint="cs"/>
                  <w:snapToGrid/>
                  <w:sz w:val="20"/>
                  <w:szCs w:val="26"/>
                  <w:rtl/>
                </w:rPr>
                <w:t xml:space="preserve">ייבחנו </w:t>
              </w:r>
            </w:ins>
            <w:r w:rsidRPr="008776E8">
              <w:rPr>
                <w:rFonts w:cs="David"/>
                <w:snapToGrid/>
                <w:sz w:val="20"/>
                <w:szCs w:val="26"/>
                <w:rtl/>
              </w:rPr>
              <w:t xml:space="preserve">נציגי מחזיק הרישיון </w:t>
            </w:r>
            <w:ins w:id="636" w:author="רננה שחר" w:date="2014-05-19T16:10:00Z">
              <w:r w:rsidR="00BB5012" w:rsidRPr="008776E8">
                <w:rPr>
                  <w:rFonts w:cs="David" w:hint="cs"/>
                  <w:snapToGrid/>
                  <w:sz w:val="20"/>
                  <w:szCs w:val="26"/>
                  <w:rtl/>
                </w:rPr>
                <w:t xml:space="preserve">האם ניכר באדם, מחזותו או מהתנהגותו,  כי הוא מתאים </w:t>
              </w:r>
            </w:ins>
            <w:del w:id="637" w:author="רננה שחר" w:date="2014-05-19T16:10:00Z">
              <w:r w:rsidRPr="008776E8" w:rsidDel="00BB5012">
                <w:rPr>
                  <w:rFonts w:cs="David"/>
                  <w:snapToGrid/>
                  <w:sz w:val="20"/>
                  <w:szCs w:val="26"/>
                  <w:rtl/>
                </w:rPr>
                <w:delText xml:space="preserve">את התאמתו של אדם </w:delText>
              </w:r>
            </w:del>
            <w:r w:rsidRPr="00554A51">
              <w:rPr>
                <w:rFonts w:cs="David"/>
                <w:snapToGrid/>
                <w:sz w:val="20"/>
                <w:szCs w:val="26"/>
                <w:rtl/>
              </w:rPr>
              <w:t>לשבת במושב יציאת חירום לפ</w:t>
            </w:r>
            <w:r w:rsidRPr="00BB5012">
              <w:rPr>
                <w:rFonts w:cs="David"/>
                <w:snapToGrid/>
                <w:sz w:val="20"/>
                <w:szCs w:val="26"/>
                <w:rtl/>
              </w:rPr>
              <w:t>י אמות המידה להושבה;</w:t>
            </w:r>
            <w:r w:rsidRPr="008C5A11">
              <w:rPr>
                <w:rFonts w:cs="David"/>
                <w:snapToGrid/>
                <w:sz w:val="20"/>
                <w:szCs w:val="26"/>
                <w:rtl/>
              </w:rPr>
              <w:t xml:space="preserve"> </w:t>
            </w:r>
          </w:p>
        </w:tc>
      </w:tr>
      <w:tr w:rsidR="009C1CBE" w:rsidRPr="008C5A11"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070207">
            <w:pPr>
              <w:pStyle w:val="TableSideHeading"/>
              <w:rPr>
                <w:rFonts w:cs="David"/>
                <w:snapToGrid/>
                <w:sz w:val="20"/>
                <w:szCs w:val="26"/>
              </w:rPr>
            </w:pPr>
          </w:p>
        </w:tc>
        <w:tc>
          <w:tcPr>
            <w:tcW w:w="703" w:type="dxa"/>
            <w:gridSpan w:val="3"/>
          </w:tcPr>
          <w:p w:rsidR="009C1CBE" w:rsidRPr="008C5A11" w:rsidRDefault="009C1CBE" w:rsidP="00070207">
            <w:pPr>
              <w:pStyle w:val="TableText"/>
              <w:rPr>
                <w:rFonts w:cs="David"/>
                <w:snapToGrid/>
                <w:sz w:val="20"/>
                <w:szCs w:val="26"/>
              </w:rPr>
            </w:pPr>
          </w:p>
        </w:tc>
        <w:tc>
          <w:tcPr>
            <w:tcW w:w="640" w:type="dxa"/>
            <w:gridSpan w:val="2"/>
          </w:tcPr>
          <w:p w:rsidR="009C1CBE" w:rsidRPr="008C5A11" w:rsidRDefault="009C1CBE" w:rsidP="00070207">
            <w:pPr>
              <w:pStyle w:val="TableText"/>
              <w:rPr>
                <w:rFonts w:cs="David"/>
                <w:snapToGrid/>
                <w:sz w:val="20"/>
                <w:szCs w:val="26"/>
              </w:rPr>
            </w:pPr>
          </w:p>
        </w:tc>
        <w:tc>
          <w:tcPr>
            <w:tcW w:w="629" w:type="dxa"/>
            <w:gridSpan w:val="3"/>
          </w:tcPr>
          <w:p w:rsidR="009C1CBE" w:rsidRPr="008C5A11" w:rsidRDefault="009C1CBE" w:rsidP="00070207">
            <w:pPr>
              <w:pStyle w:val="TableText"/>
              <w:rPr>
                <w:rFonts w:cs="David"/>
                <w:snapToGrid/>
                <w:sz w:val="20"/>
                <w:szCs w:val="26"/>
              </w:rPr>
            </w:pPr>
          </w:p>
        </w:tc>
        <w:tc>
          <w:tcPr>
            <w:tcW w:w="623" w:type="dxa"/>
            <w:gridSpan w:val="2"/>
          </w:tcPr>
          <w:p w:rsidR="009C1CBE" w:rsidRPr="008C5A11" w:rsidRDefault="009C1CBE" w:rsidP="00070207">
            <w:pPr>
              <w:pStyle w:val="TableText"/>
              <w:rPr>
                <w:rFonts w:cs="David"/>
                <w:snapToGrid/>
                <w:sz w:val="20"/>
                <w:szCs w:val="26"/>
              </w:rPr>
            </w:pPr>
          </w:p>
        </w:tc>
        <w:tc>
          <w:tcPr>
            <w:tcW w:w="671" w:type="dxa"/>
          </w:tcPr>
          <w:p w:rsidR="009C1CBE" w:rsidRPr="008C5A11" w:rsidRDefault="009C1CBE" w:rsidP="00070207">
            <w:pPr>
              <w:pStyle w:val="TableText"/>
              <w:rPr>
                <w:rFonts w:cs="David"/>
                <w:snapToGrid/>
                <w:sz w:val="20"/>
                <w:szCs w:val="26"/>
              </w:rPr>
            </w:pPr>
          </w:p>
        </w:tc>
        <w:tc>
          <w:tcPr>
            <w:tcW w:w="567" w:type="dxa"/>
            <w:gridSpan w:val="2"/>
          </w:tcPr>
          <w:p w:rsidR="009C1CBE" w:rsidRPr="008C5A11" w:rsidRDefault="009C1CBE" w:rsidP="00070207">
            <w:pPr>
              <w:pStyle w:val="TableText"/>
              <w:rPr>
                <w:rFonts w:cs="David"/>
                <w:snapToGrid/>
                <w:sz w:val="20"/>
                <w:szCs w:val="26"/>
              </w:rPr>
            </w:pPr>
          </w:p>
        </w:tc>
        <w:tc>
          <w:tcPr>
            <w:tcW w:w="4004" w:type="dxa"/>
            <w:gridSpan w:val="5"/>
          </w:tcPr>
          <w:p w:rsidR="009C1CBE" w:rsidRPr="008C5A11" w:rsidRDefault="009C1CBE" w:rsidP="009D1B80">
            <w:pPr>
              <w:pStyle w:val="TableBlock"/>
              <w:rPr>
                <w:rFonts w:cs="David"/>
                <w:snapToGrid/>
                <w:sz w:val="20"/>
                <w:szCs w:val="26"/>
              </w:rPr>
            </w:pPr>
            <w:r w:rsidRPr="008C5A11">
              <w:rPr>
                <w:rFonts w:cs="David"/>
                <w:snapToGrid/>
                <w:sz w:val="20"/>
                <w:szCs w:val="26"/>
                <w:rtl/>
              </w:rPr>
              <w:t>(</w:t>
            </w:r>
            <w:r>
              <w:rPr>
                <w:rFonts w:cs="David" w:hint="cs"/>
                <w:snapToGrid/>
                <w:sz w:val="20"/>
                <w:szCs w:val="26"/>
                <w:rtl/>
              </w:rPr>
              <w:t>3</w:t>
            </w:r>
            <w:r w:rsidRPr="008C5A11">
              <w:rPr>
                <w:rFonts w:cs="David"/>
                <w:snapToGrid/>
                <w:sz w:val="20"/>
                <w:szCs w:val="26"/>
                <w:rtl/>
              </w:rPr>
              <w:t>)</w:t>
            </w:r>
            <w:r w:rsidRPr="008C5A11">
              <w:rPr>
                <w:rFonts w:cs="David"/>
                <w:snapToGrid/>
                <w:sz w:val="20"/>
                <w:szCs w:val="26"/>
                <w:rtl/>
              </w:rPr>
              <w:tab/>
              <w:t>וידוא הישיבה במושבי יציאת חירום, כאמור בתקנה משנה (</w:t>
            </w:r>
            <w:ins w:id="638" w:author="רננה שחר" w:date="2014-05-19T16:10:00Z">
              <w:r w:rsidR="008776E8">
                <w:rPr>
                  <w:rFonts w:cs="David" w:hint="cs"/>
                  <w:snapToGrid/>
                  <w:sz w:val="20"/>
                  <w:szCs w:val="26"/>
                  <w:rtl/>
                </w:rPr>
                <w:t>ו</w:t>
              </w:r>
            </w:ins>
            <w:del w:id="639" w:author="רננה שחר" w:date="2014-05-19T16:10:00Z">
              <w:r w:rsidDel="008776E8">
                <w:rPr>
                  <w:rFonts w:cs="David" w:hint="cs"/>
                  <w:snapToGrid/>
                  <w:sz w:val="20"/>
                  <w:szCs w:val="26"/>
                  <w:rtl/>
                </w:rPr>
                <w:delText>ה</w:delText>
              </w:r>
            </w:del>
            <w:r w:rsidRPr="008C5A11">
              <w:rPr>
                <w:rFonts w:cs="David"/>
                <w:snapToGrid/>
                <w:sz w:val="20"/>
                <w:szCs w:val="26"/>
                <w:rtl/>
              </w:rPr>
              <w:t>);</w:t>
            </w:r>
          </w:p>
        </w:tc>
      </w:tr>
      <w:tr w:rsidR="009C1CBE" w:rsidRPr="003E274B"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9D1B80"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567" w:type="dxa"/>
            <w:gridSpan w:val="2"/>
          </w:tcPr>
          <w:p w:rsidR="009C1CBE" w:rsidRPr="008C5A11" w:rsidRDefault="009C1CBE" w:rsidP="00B371CA">
            <w:pPr>
              <w:pStyle w:val="TableText"/>
              <w:rPr>
                <w:rFonts w:cs="David"/>
                <w:snapToGrid/>
                <w:sz w:val="20"/>
                <w:szCs w:val="26"/>
              </w:rPr>
            </w:pPr>
          </w:p>
        </w:tc>
        <w:tc>
          <w:tcPr>
            <w:tcW w:w="4004" w:type="dxa"/>
            <w:gridSpan w:val="5"/>
          </w:tcPr>
          <w:p w:rsidR="009C1CBE" w:rsidRPr="008C5A11" w:rsidRDefault="009C1CBE" w:rsidP="008776E8">
            <w:pPr>
              <w:pStyle w:val="TableBlock"/>
              <w:rPr>
                <w:rFonts w:cs="David"/>
                <w:snapToGrid/>
                <w:sz w:val="20"/>
                <w:szCs w:val="26"/>
              </w:rPr>
            </w:pPr>
            <w:r w:rsidRPr="008C5A11">
              <w:rPr>
                <w:rFonts w:cs="David"/>
                <w:snapToGrid/>
                <w:sz w:val="20"/>
                <w:szCs w:val="26"/>
                <w:rtl/>
              </w:rPr>
              <w:t>(</w:t>
            </w:r>
            <w:r>
              <w:rPr>
                <w:rFonts w:cs="David" w:hint="cs"/>
                <w:snapToGrid/>
                <w:sz w:val="20"/>
                <w:szCs w:val="26"/>
                <w:rtl/>
              </w:rPr>
              <w:t>4</w:t>
            </w:r>
            <w:r w:rsidRPr="008C5A11">
              <w:rPr>
                <w:rFonts w:cs="David"/>
                <w:snapToGrid/>
                <w:sz w:val="20"/>
                <w:szCs w:val="26"/>
                <w:rtl/>
              </w:rPr>
              <w:t>)</w:t>
            </w:r>
            <w:r w:rsidRPr="008C5A11">
              <w:rPr>
                <w:rFonts w:cs="David"/>
                <w:snapToGrid/>
                <w:sz w:val="20"/>
                <w:szCs w:val="26"/>
                <w:rtl/>
              </w:rPr>
              <w:tab/>
              <w:t>סירוב להובלת נוסע בטיסה, כאמור בתקנה משנה (</w:t>
            </w:r>
            <w:del w:id="640" w:author="רננה שחר" w:date="2014-05-19T16:10:00Z">
              <w:r w:rsidDel="008776E8">
                <w:rPr>
                  <w:rFonts w:cs="David" w:hint="cs"/>
                  <w:snapToGrid/>
                  <w:sz w:val="20"/>
                  <w:szCs w:val="26"/>
                  <w:rtl/>
                </w:rPr>
                <w:delText>ו</w:delText>
              </w:r>
            </w:del>
            <w:ins w:id="641" w:author="רננה שחר" w:date="2014-05-19T16:10:00Z">
              <w:r w:rsidR="008776E8">
                <w:rPr>
                  <w:rFonts w:cs="David" w:hint="cs"/>
                  <w:snapToGrid/>
                  <w:sz w:val="20"/>
                  <w:szCs w:val="26"/>
                  <w:rtl/>
                </w:rPr>
                <w:t>ז</w:t>
              </w:r>
            </w:ins>
            <w:r w:rsidRPr="008C5A11">
              <w:rPr>
                <w:rFonts w:cs="David"/>
                <w:snapToGrid/>
                <w:sz w:val="20"/>
                <w:szCs w:val="26"/>
                <w:rtl/>
              </w:rPr>
              <w:t>);</w:t>
            </w:r>
          </w:p>
        </w:tc>
      </w:tr>
      <w:tr w:rsidR="009C1CBE" w:rsidRPr="008C5A11"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070207">
            <w:pPr>
              <w:pStyle w:val="TableSideHeading"/>
              <w:rPr>
                <w:rFonts w:cs="David"/>
                <w:snapToGrid/>
                <w:sz w:val="20"/>
                <w:szCs w:val="26"/>
              </w:rPr>
            </w:pPr>
          </w:p>
        </w:tc>
        <w:tc>
          <w:tcPr>
            <w:tcW w:w="703" w:type="dxa"/>
            <w:gridSpan w:val="3"/>
          </w:tcPr>
          <w:p w:rsidR="009C1CBE" w:rsidRPr="008C5A11" w:rsidRDefault="009C1CBE" w:rsidP="00070207">
            <w:pPr>
              <w:pStyle w:val="TableText"/>
              <w:rPr>
                <w:rFonts w:cs="David"/>
                <w:snapToGrid/>
                <w:sz w:val="20"/>
                <w:szCs w:val="26"/>
              </w:rPr>
            </w:pPr>
          </w:p>
        </w:tc>
        <w:tc>
          <w:tcPr>
            <w:tcW w:w="640" w:type="dxa"/>
            <w:gridSpan w:val="2"/>
          </w:tcPr>
          <w:p w:rsidR="009C1CBE" w:rsidRPr="008C5A11" w:rsidRDefault="009C1CBE" w:rsidP="00070207">
            <w:pPr>
              <w:pStyle w:val="TableText"/>
              <w:rPr>
                <w:rFonts w:cs="David"/>
                <w:snapToGrid/>
                <w:sz w:val="20"/>
                <w:szCs w:val="26"/>
              </w:rPr>
            </w:pPr>
          </w:p>
        </w:tc>
        <w:tc>
          <w:tcPr>
            <w:tcW w:w="629" w:type="dxa"/>
            <w:gridSpan w:val="3"/>
          </w:tcPr>
          <w:p w:rsidR="009C1CBE" w:rsidRPr="008C5A11" w:rsidRDefault="009C1CBE" w:rsidP="00070207">
            <w:pPr>
              <w:pStyle w:val="TableText"/>
              <w:rPr>
                <w:rFonts w:cs="David"/>
                <w:snapToGrid/>
                <w:sz w:val="20"/>
                <w:szCs w:val="26"/>
              </w:rPr>
            </w:pPr>
          </w:p>
        </w:tc>
        <w:tc>
          <w:tcPr>
            <w:tcW w:w="623" w:type="dxa"/>
            <w:gridSpan w:val="2"/>
          </w:tcPr>
          <w:p w:rsidR="009C1CBE" w:rsidRPr="008C5A11" w:rsidRDefault="009C1CBE" w:rsidP="00070207">
            <w:pPr>
              <w:pStyle w:val="TableText"/>
              <w:rPr>
                <w:rFonts w:cs="David"/>
                <w:snapToGrid/>
                <w:sz w:val="20"/>
                <w:szCs w:val="26"/>
              </w:rPr>
            </w:pPr>
          </w:p>
        </w:tc>
        <w:tc>
          <w:tcPr>
            <w:tcW w:w="671" w:type="dxa"/>
          </w:tcPr>
          <w:p w:rsidR="009C1CBE" w:rsidRPr="008C5A11" w:rsidRDefault="009C1CBE" w:rsidP="00070207">
            <w:pPr>
              <w:pStyle w:val="TableText"/>
              <w:rPr>
                <w:rFonts w:cs="David"/>
                <w:snapToGrid/>
                <w:sz w:val="20"/>
                <w:szCs w:val="26"/>
              </w:rPr>
            </w:pPr>
          </w:p>
        </w:tc>
        <w:tc>
          <w:tcPr>
            <w:tcW w:w="567" w:type="dxa"/>
            <w:gridSpan w:val="2"/>
          </w:tcPr>
          <w:p w:rsidR="009C1CBE" w:rsidRPr="008C5A11" w:rsidRDefault="009C1CBE" w:rsidP="00070207">
            <w:pPr>
              <w:pStyle w:val="TableText"/>
              <w:rPr>
                <w:rFonts w:cs="David"/>
                <w:snapToGrid/>
                <w:sz w:val="20"/>
                <w:szCs w:val="26"/>
              </w:rPr>
            </w:pPr>
          </w:p>
        </w:tc>
        <w:tc>
          <w:tcPr>
            <w:tcW w:w="4004" w:type="dxa"/>
            <w:gridSpan w:val="5"/>
          </w:tcPr>
          <w:p w:rsidR="009C1CBE" w:rsidRPr="008C5A11" w:rsidRDefault="009C1CBE" w:rsidP="008776E8">
            <w:pPr>
              <w:pStyle w:val="TableBlock"/>
              <w:rPr>
                <w:rFonts w:cs="David"/>
                <w:snapToGrid/>
                <w:sz w:val="20"/>
                <w:szCs w:val="26"/>
              </w:rPr>
            </w:pPr>
            <w:r w:rsidRPr="008C5A11">
              <w:rPr>
                <w:rFonts w:cs="David"/>
                <w:snapToGrid/>
                <w:sz w:val="20"/>
                <w:szCs w:val="26"/>
                <w:rtl/>
              </w:rPr>
              <w:t>(5)</w:t>
            </w:r>
            <w:r w:rsidRPr="008C5A11">
              <w:rPr>
                <w:rFonts w:cs="David"/>
                <w:snapToGrid/>
                <w:sz w:val="20"/>
                <w:szCs w:val="26"/>
                <w:rtl/>
              </w:rPr>
              <w:tab/>
              <w:t>מידע המופקד לעיון הציבור במקומות ובעמדות בידוק, כאמור בתקנה משנה (</w:t>
            </w:r>
            <w:del w:id="642" w:author="רננה שחר" w:date="2014-05-19T16:10:00Z">
              <w:r w:rsidRPr="008C5A11" w:rsidDel="008776E8">
                <w:rPr>
                  <w:rFonts w:cs="David"/>
                  <w:snapToGrid/>
                  <w:sz w:val="20"/>
                  <w:szCs w:val="26"/>
                  <w:rtl/>
                </w:rPr>
                <w:delText>ז</w:delText>
              </w:r>
            </w:del>
            <w:ins w:id="643" w:author="רננה שחר" w:date="2014-05-19T16:10:00Z">
              <w:r w:rsidR="008776E8">
                <w:rPr>
                  <w:rFonts w:cs="David" w:hint="cs"/>
                  <w:snapToGrid/>
                  <w:sz w:val="20"/>
                  <w:szCs w:val="26"/>
                  <w:rtl/>
                </w:rPr>
                <w:t>ח</w:t>
              </w:r>
            </w:ins>
            <w:r w:rsidRPr="008C5A11">
              <w:rPr>
                <w:rFonts w:cs="David"/>
                <w:snapToGrid/>
                <w:sz w:val="20"/>
                <w:szCs w:val="26"/>
                <w:rtl/>
              </w:rPr>
              <w:t>);</w:t>
            </w:r>
          </w:p>
        </w:tc>
      </w:tr>
      <w:tr w:rsidR="009C1CBE" w:rsidRPr="003E274B" w:rsidTr="005A5989">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9D1B80"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623" w:type="dxa"/>
            <w:gridSpan w:val="2"/>
          </w:tcPr>
          <w:p w:rsidR="009C1CBE" w:rsidRPr="008C5A11" w:rsidRDefault="009C1CBE" w:rsidP="00B371CA">
            <w:pPr>
              <w:pStyle w:val="TableText"/>
              <w:rPr>
                <w:rFonts w:cs="David"/>
                <w:snapToGrid/>
                <w:sz w:val="20"/>
                <w:szCs w:val="26"/>
              </w:rPr>
            </w:pPr>
          </w:p>
        </w:tc>
        <w:tc>
          <w:tcPr>
            <w:tcW w:w="671" w:type="dxa"/>
          </w:tcPr>
          <w:p w:rsidR="009C1CBE" w:rsidRPr="008C5A11" w:rsidRDefault="009C1CBE" w:rsidP="00B371CA">
            <w:pPr>
              <w:pStyle w:val="TableText"/>
              <w:rPr>
                <w:rFonts w:cs="David"/>
                <w:snapToGrid/>
                <w:sz w:val="20"/>
                <w:szCs w:val="26"/>
              </w:rPr>
            </w:pPr>
          </w:p>
        </w:tc>
        <w:tc>
          <w:tcPr>
            <w:tcW w:w="567" w:type="dxa"/>
            <w:gridSpan w:val="2"/>
          </w:tcPr>
          <w:p w:rsidR="009C1CBE" w:rsidRPr="008C5A11" w:rsidRDefault="009C1CBE" w:rsidP="00B371CA">
            <w:pPr>
              <w:pStyle w:val="TableText"/>
              <w:rPr>
                <w:rFonts w:cs="David"/>
                <w:snapToGrid/>
                <w:sz w:val="20"/>
                <w:szCs w:val="26"/>
              </w:rPr>
            </w:pPr>
          </w:p>
        </w:tc>
        <w:tc>
          <w:tcPr>
            <w:tcW w:w="4004" w:type="dxa"/>
            <w:gridSpan w:val="5"/>
          </w:tcPr>
          <w:p w:rsidR="009C1CBE" w:rsidRPr="008C5A11" w:rsidRDefault="009C1CBE" w:rsidP="008776E8">
            <w:pPr>
              <w:pStyle w:val="TableBlock"/>
              <w:rPr>
                <w:rFonts w:cs="David"/>
                <w:snapToGrid/>
                <w:sz w:val="20"/>
                <w:szCs w:val="26"/>
              </w:rPr>
            </w:pPr>
            <w:r w:rsidRPr="008C5A11">
              <w:rPr>
                <w:rFonts w:cs="David"/>
                <w:snapToGrid/>
                <w:sz w:val="20"/>
                <w:szCs w:val="26"/>
                <w:rtl/>
              </w:rPr>
              <w:t>(</w:t>
            </w:r>
            <w:r>
              <w:rPr>
                <w:rFonts w:cs="David" w:hint="cs"/>
                <w:snapToGrid/>
                <w:sz w:val="20"/>
                <w:szCs w:val="26"/>
                <w:rtl/>
              </w:rPr>
              <w:t>6</w:t>
            </w:r>
            <w:r w:rsidRPr="008C5A11">
              <w:rPr>
                <w:rFonts w:cs="David"/>
                <w:snapToGrid/>
                <w:sz w:val="20"/>
                <w:szCs w:val="26"/>
                <w:rtl/>
              </w:rPr>
              <w:t>)</w:t>
            </w:r>
            <w:r w:rsidRPr="008C5A11">
              <w:rPr>
                <w:rFonts w:cs="David"/>
                <w:snapToGrid/>
                <w:sz w:val="20"/>
                <w:szCs w:val="26"/>
                <w:rtl/>
              </w:rPr>
              <w:tab/>
              <w:t xml:space="preserve">פתרון בעיות שיכולות לנבוע מיישום הוראות תקנה זו, ובכלל זה זיהוי של עובד בשדה התעופה מטעמו של מחזיק הרישיון שאליו </w:t>
            </w:r>
            <w:ins w:id="644" w:author="רננה שחר" w:date="2014-05-19T16:11:00Z">
              <w:r w:rsidR="008776E8">
                <w:rPr>
                  <w:rFonts w:cs="David" w:hint="cs"/>
                  <w:snapToGrid/>
                  <w:sz w:val="20"/>
                  <w:szCs w:val="26"/>
                  <w:rtl/>
                </w:rPr>
                <w:t xml:space="preserve">ניתן </w:t>
              </w:r>
            </w:ins>
            <w:del w:id="645" w:author="רננה שחר" w:date="2014-05-19T16:11:00Z">
              <w:r w:rsidRPr="008C5A11" w:rsidDel="008776E8">
                <w:rPr>
                  <w:rFonts w:cs="David"/>
                  <w:snapToGrid/>
                  <w:sz w:val="20"/>
                  <w:szCs w:val="26"/>
                  <w:rtl/>
                </w:rPr>
                <w:delText xml:space="preserve">יש </w:delText>
              </w:r>
            </w:del>
            <w:r w:rsidRPr="008C5A11">
              <w:rPr>
                <w:rFonts w:cs="David"/>
                <w:snapToGrid/>
                <w:sz w:val="20"/>
                <w:szCs w:val="26"/>
                <w:rtl/>
              </w:rPr>
              <w:t xml:space="preserve">להגיש </w:t>
            </w:r>
            <w:ins w:id="646" w:author="רננה שחר" w:date="2014-05-19T16:11:00Z">
              <w:r w:rsidR="008776E8">
                <w:rPr>
                  <w:rFonts w:cs="David" w:hint="cs"/>
                  <w:snapToGrid/>
                  <w:sz w:val="20"/>
                  <w:szCs w:val="26"/>
                  <w:rtl/>
                </w:rPr>
                <w:t xml:space="preserve">תלונה </w:t>
              </w:r>
            </w:ins>
            <w:del w:id="647" w:author="רננה שחר" w:date="2014-05-19T16:11:00Z">
              <w:r w:rsidRPr="008C5A11" w:rsidDel="008776E8">
                <w:rPr>
                  <w:rFonts w:cs="David"/>
                  <w:snapToGrid/>
                  <w:sz w:val="20"/>
                  <w:szCs w:val="26"/>
                  <w:rtl/>
                </w:rPr>
                <w:delText xml:space="preserve">קובלנות </w:delText>
              </w:r>
            </w:del>
            <w:r w:rsidRPr="008C5A11">
              <w:rPr>
                <w:rFonts w:cs="David"/>
                <w:snapToGrid/>
                <w:sz w:val="20"/>
                <w:szCs w:val="26"/>
                <w:rtl/>
              </w:rPr>
              <w:t>בנושא</w:t>
            </w:r>
            <w:ins w:id="648" w:author="רננה שחר" w:date="2014-05-19T16:11:00Z">
              <w:r w:rsidR="008776E8">
                <w:rPr>
                  <w:rFonts w:cs="David" w:hint="cs"/>
                  <w:snapToGrid/>
                  <w:sz w:val="20"/>
                  <w:szCs w:val="26"/>
                  <w:rtl/>
                </w:rPr>
                <w:t>, כאמור בתקנת משנה (ט)</w:t>
              </w:r>
            </w:ins>
            <w:r w:rsidRPr="008C5A11">
              <w:rPr>
                <w:rFonts w:cs="David"/>
                <w:snapToGrid/>
                <w:sz w:val="20"/>
                <w:szCs w:val="26"/>
                <w:rtl/>
              </w:rPr>
              <w:t>."</w:t>
            </w:r>
            <w:r>
              <w:rPr>
                <w:rFonts w:cs="David" w:hint="cs"/>
                <w:snapToGrid/>
                <w:sz w:val="20"/>
                <w:szCs w:val="26"/>
                <w:rtl/>
              </w:rPr>
              <w:t>.</w:t>
            </w:r>
          </w:p>
        </w:tc>
      </w:tr>
      <w:tr w:rsidR="009C1CBE" w:rsidRPr="003E274B">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r w:rsidRPr="008C5A11">
              <w:rPr>
                <w:rFonts w:cs="David"/>
                <w:snapToGrid/>
                <w:sz w:val="20"/>
                <w:szCs w:val="26"/>
                <w:rtl/>
              </w:rPr>
              <w:t>תיקון תקנה 515</w:t>
            </w:r>
          </w:p>
        </w:tc>
        <w:tc>
          <w:tcPr>
            <w:tcW w:w="703" w:type="dxa"/>
            <w:gridSpan w:val="3"/>
          </w:tcPr>
          <w:p w:rsidR="009C1CBE" w:rsidRPr="008C5A11" w:rsidRDefault="009C1CBE" w:rsidP="00DA23B4">
            <w:pPr>
              <w:pStyle w:val="TableText"/>
              <w:keepLines w:val="0"/>
              <w:numPr>
                <w:ilvl w:val="0"/>
                <w:numId w:val="1"/>
              </w:numPr>
              <w:rPr>
                <w:rFonts w:cs="David"/>
                <w:snapToGrid/>
                <w:sz w:val="20"/>
                <w:szCs w:val="26"/>
              </w:rPr>
            </w:pPr>
          </w:p>
        </w:tc>
        <w:tc>
          <w:tcPr>
            <w:tcW w:w="7134" w:type="dxa"/>
            <w:gridSpan w:val="15"/>
          </w:tcPr>
          <w:p w:rsidR="009C1CBE" w:rsidRPr="008C5A11" w:rsidRDefault="009C1CBE" w:rsidP="0015259D">
            <w:pPr>
              <w:pStyle w:val="TableBlock"/>
              <w:rPr>
                <w:rFonts w:cs="David"/>
                <w:snapToGrid/>
                <w:sz w:val="20"/>
                <w:szCs w:val="26"/>
              </w:rPr>
            </w:pPr>
            <w:r w:rsidRPr="008C5A11">
              <w:rPr>
                <w:rFonts w:cs="David"/>
                <w:snapToGrid/>
                <w:sz w:val="20"/>
                <w:szCs w:val="26"/>
                <w:rtl/>
              </w:rPr>
              <w:t>בתקנה 515 לתקנות העיקריות-</w:t>
            </w:r>
          </w:p>
        </w:tc>
      </w:tr>
      <w:tr w:rsidR="009C1CBE" w:rsidRPr="003E274B">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494" w:type="dxa"/>
            <w:gridSpan w:val="13"/>
          </w:tcPr>
          <w:p w:rsidR="009C1CBE" w:rsidRPr="008C5A11" w:rsidRDefault="009C1CBE" w:rsidP="0015259D">
            <w:pPr>
              <w:pStyle w:val="TableBlock"/>
              <w:rPr>
                <w:rFonts w:cs="David"/>
                <w:snapToGrid/>
                <w:sz w:val="20"/>
                <w:szCs w:val="26"/>
              </w:rPr>
            </w:pPr>
            <w:r w:rsidRPr="008C5A11">
              <w:rPr>
                <w:rFonts w:cs="David"/>
                <w:snapToGrid/>
                <w:sz w:val="20"/>
                <w:szCs w:val="26"/>
                <w:rtl/>
              </w:rPr>
              <w:t>(1)</w:t>
            </w:r>
            <w:r w:rsidRPr="008C5A11">
              <w:rPr>
                <w:rFonts w:cs="David"/>
                <w:snapToGrid/>
                <w:sz w:val="20"/>
                <w:szCs w:val="26"/>
                <w:rtl/>
              </w:rPr>
              <w:tab/>
              <w:t>אחרי תקנת משנה (א) יבוא:</w:t>
            </w:r>
          </w:p>
        </w:tc>
      </w:tr>
      <w:tr w:rsidR="009C1CBE" w:rsidRPr="003E274B">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0B0DE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29" w:type="dxa"/>
            <w:gridSpan w:val="3"/>
          </w:tcPr>
          <w:p w:rsidR="009C1CBE" w:rsidRPr="008C5A11" w:rsidRDefault="009C1CBE" w:rsidP="00B371CA">
            <w:pPr>
              <w:pStyle w:val="TableText"/>
              <w:rPr>
                <w:rFonts w:cs="David"/>
                <w:snapToGrid/>
                <w:sz w:val="20"/>
                <w:szCs w:val="26"/>
              </w:rPr>
            </w:pPr>
          </w:p>
        </w:tc>
        <w:tc>
          <w:tcPr>
            <w:tcW w:w="5865" w:type="dxa"/>
            <w:gridSpan w:val="10"/>
          </w:tcPr>
          <w:p w:rsidR="009C1CBE" w:rsidRPr="008C5A11" w:rsidRDefault="009C1CBE" w:rsidP="0015259D">
            <w:pPr>
              <w:pStyle w:val="TableBlock"/>
              <w:rPr>
                <w:rFonts w:cs="David"/>
                <w:snapToGrid/>
                <w:sz w:val="20"/>
                <w:szCs w:val="26"/>
              </w:rPr>
            </w:pPr>
            <w:r w:rsidRPr="008C5A11">
              <w:rPr>
                <w:rFonts w:cs="David"/>
                <w:snapToGrid/>
                <w:sz w:val="20"/>
                <w:szCs w:val="26"/>
                <w:rtl/>
              </w:rPr>
              <w:t>"(א1)</w:t>
            </w:r>
            <w:r w:rsidRPr="008C5A11">
              <w:rPr>
                <w:rFonts w:cs="David"/>
                <w:snapToGrid/>
                <w:sz w:val="20"/>
                <w:szCs w:val="26"/>
                <w:rtl/>
              </w:rPr>
              <w:tab/>
              <w:t>לא יאשר הקצין המשך הטיסה לשדה מבודד מעבר לנקודת האל-חזור, ולא יאפשר טייס מפקד להמשיך בטיסה לשדה מבודד מעבר לנקודה זו, אלא אם כן הערכה מעודכנת של התנאים המטאורולוגיים, התעבורה האווירית וכל מידע מבצעי אחר מראים כי ניתן לבצע נחיתה בטוחה בשדה בזמן ההגעה המשוער.";</w:t>
            </w:r>
          </w:p>
        </w:tc>
      </w:tr>
      <w:tr w:rsidR="009C1CBE" w:rsidRPr="003E274B">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494" w:type="dxa"/>
            <w:gridSpan w:val="13"/>
          </w:tcPr>
          <w:p w:rsidR="009C1CBE" w:rsidRPr="008C5A11" w:rsidRDefault="009C1CBE" w:rsidP="008A227B">
            <w:pPr>
              <w:pStyle w:val="TableBlock"/>
              <w:tabs>
                <w:tab w:val="clear" w:pos="624"/>
              </w:tabs>
              <w:rPr>
                <w:rFonts w:cs="David"/>
                <w:snapToGrid/>
                <w:sz w:val="20"/>
                <w:szCs w:val="26"/>
              </w:rPr>
            </w:pPr>
            <w:r w:rsidRPr="008C5A11">
              <w:rPr>
                <w:rFonts w:cs="David"/>
                <w:snapToGrid/>
                <w:sz w:val="20"/>
                <w:szCs w:val="26"/>
                <w:rtl/>
              </w:rPr>
              <w:t>(2)      בתקנת משנה (ב), במקום "בספר העזר לטיסה" יבוא "בספר העזר למבצעים";</w:t>
            </w:r>
          </w:p>
        </w:tc>
      </w:tr>
      <w:tr w:rsidR="009C1CBE" w:rsidRPr="003E274B">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640" w:type="dxa"/>
            <w:gridSpan w:val="2"/>
          </w:tcPr>
          <w:p w:rsidR="009C1CBE" w:rsidRPr="008C5A11" w:rsidRDefault="009C1CBE" w:rsidP="00B371CA">
            <w:pPr>
              <w:pStyle w:val="TableText"/>
              <w:rPr>
                <w:rFonts w:cs="David"/>
                <w:snapToGrid/>
                <w:sz w:val="20"/>
                <w:szCs w:val="26"/>
              </w:rPr>
            </w:pPr>
          </w:p>
        </w:tc>
        <w:tc>
          <w:tcPr>
            <w:tcW w:w="6494" w:type="dxa"/>
            <w:gridSpan w:val="13"/>
          </w:tcPr>
          <w:p w:rsidR="009C1CBE" w:rsidRPr="008C5A11" w:rsidRDefault="009C1CBE" w:rsidP="00963874">
            <w:pPr>
              <w:pStyle w:val="TableBlock"/>
              <w:tabs>
                <w:tab w:val="clear" w:pos="624"/>
              </w:tabs>
              <w:rPr>
                <w:rFonts w:cs="David"/>
                <w:snapToGrid/>
                <w:sz w:val="20"/>
                <w:szCs w:val="26"/>
              </w:rPr>
            </w:pPr>
            <w:r w:rsidRPr="008C5A11">
              <w:rPr>
                <w:rFonts w:cs="David"/>
                <w:snapToGrid/>
                <w:sz w:val="20"/>
                <w:szCs w:val="26"/>
                <w:rtl/>
              </w:rPr>
              <w:t>(3)        תקנת משנה (ג) – בטלה.</w:t>
            </w:r>
          </w:p>
        </w:tc>
      </w:tr>
      <w:tr w:rsidR="00A52F24" w:rsidRPr="003E274B">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A52F24" w:rsidRPr="008C5A11" w:rsidRDefault="00A52F24" w:rsidP="00B371CA">
            <w:pPr>
              <w:pStyle w:val="TableSideHeading"/>
              <w:rPr>
                <w:rFonts w:cs="David"/>
                <w:snapToGrid/>
                <w:sz w:val="20"/>
                <w:szCs w:val="26"/>
              </w:rPr>
            </w:pPr>
          </w:p>
        </w:tc>
        <w:tc>
          <w:tcPr>
            <w:tcW w:w="703" w:type="dxa"/>
            <w:gridSpan w:val="3"/>
          </w:tcPr>
          <w:p w:rsidR="00A52F24" w:rsidRPr="008C5A11" w:rsidRDefault="00A52F24" w:rsidP="00B371CA">
            <w:pPr>
              <w:pStyle w:val="TableText"/>
              <w:rPr>
                <w:rFonts w:cs="David"/>
                <w:snapToGrid/>
                <w:sz w:val="20"/>
                <w:szCs w:val="26"/>
              </w:rPr>
            </w:pPr>
          </w:p>
        </w:tc>
        <w:tc>
          <w:tcPr>
            <w:tcW w:w="640" w:type="dxa"/>
            <w:gridSpan w:val="2"/>
          </w:tcPr>
          <w:p w:rsidR="00A52F24" w:rsidRPr="008C5A11" w:rsidRDefault="00A52F24" w:rsidP="00B371CA">
            <w:pPr>
              <w:pStyle w:val="TableText"/>
              <w:rPr>
                <w:rFonts w:cs="David"/>
                <w:snapToGrid/>
                <w:sz w:val="20"/>
                <w:szCs w:val="26"/>
              </w:rPr>
            </w:pPr>
          </w:p>
        </w:tc>
        <w:tc>
          <w:tcPr>
            <w:tcW w:w="6494" w:type="dxa"/>
            <w:gridSpan w:val="13"/>
          </w:tcPr>
          <w:p w:rsidR="00A52F24" w:rsidRPr="008C5A11" w:rsidRDefault="00A52F24" w:rsidP="00963874">
            <w:pPr>
              <w:pStyle w:val="TableBlock"/>
              <w:tabs>
                <w:tab w:val="clear" w:pos="624"/>
              </w:tabs>
              <w:rPr>
                <w:rFonts w:cs="David"/>
                <w:snapToGrid/>
                <w:sz w:val="20"/>
                <w:szCs w:val="26"/>
                <w:rtl/>
              </w:rPr>
            </w:pPr>
          </w:p>
        </w:tc>
      </w:tr>
      <w:tr w:rsidR="009C1CBE" w:rsidRPr="003E274B">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E3471F">
            <w:pPr>
              <w:pStyle w:val="TableSideHeading"/>
              <w:rPr>
                <w:rFonts w:cs="David"/>
                <w:snapToGrid/>
                <w:sz w:val="20"/>
                <w:szCs w:val="26"/>
              </w:rPr>
            </w:pPr>
            <w:r w:rsidRPr="008C5A11">
              <w:rPr>
                <w:rFonts w:cs="David"/>
                <w:snapToGrid/>
                <w:sz w:val="20"/>
                <w:szCs w:val="26"/>
                <w:rtl/>
              </w:rPr>
              <w:t xml:space="preserve">תחילה </w:t>
            </w:r>
          </w:p>
        </w:tc>
        <w:tc>
          <w:tcPr>
            <w:tcW w:w="703" w:type="dxa"/>
            <w:gridSpan w:val="3"/>
          </w:tcPr>
          <w:p w:rsidR="009C1CBE" w:rsidRPr="008C5A11" w:rsidRDefault="009C1CBE" w:rsidP="00DA23B4">
            <w:pPr>
              <w:pStyle w:val="TableText"/>
              <w:keepLines w:val="0"/>
              <w:numPr>
                <w:ilvl w:val="0"/>
                <w:numId w:val="1"/>
              </w:numPr>
              <w:rPr>
                <w:rFonts w:cs="David"/>
                <w:snapToGrid/>
                <w:sz w:val="20"/>
                <w:szCs w:val="26"/>
              </w:rPr>
            </w:pPr>
          </w:p>
        </w:tc>
        <w:tc>
          <w:tcPr>
            <w:tcW w:w="7134" w:type="dxa"/>
            <w:gridSpan w:val="15"/>
          </w:tcPr>
          <w:p w:rsidR="009C1CBE" w:rsidRPr="008C5A11" w:rsidRDefault="009C1CBE" w:rsidP="00933A76">
            <w:pPr>
              <w:pStyle w:val="TableBlock"/>
              <w:tabs>
                <w:tab w:val="clear" w:pos="624"/>
              </w:tabs>
              <w:rPr>
                <w:rFonts w:cs="David"/>
                <w:snapToGrid/>
                <w:sz w:val="20"/>
                <w:szCs w:val="26"/>
                <w:rtl/>
              </w:rPr>
            </w:pPr>
            <w:r w:rsidRPr="008C5A11">
              <w:rPr>
                <w:rFonts w:cs="David"/>
                <w:snapToGrid/>
                <w:sz w:val="20"/>
                <w:szCs w:val="26"/>
                <w:rtl/>
              </w:rPr>
              <w:t>תחילתן של תקנות</w:t>
            </w:r>
            <w:r w:rsidR="00E678B5">
              <w:rPr>
                <w:rFonts w:cs="David" w:hint="cs"/>
                <w:snapToGrid/>
                <w:sz w:val="20"/>
                <w:szCs w:val="26"/>
                <w:rtl/>
              </w:rPr>
              <w:t xml:space="preserve"> אלה </w:t>
            </w:r>
            <w:ins w:id="649" w:author="רננה שחר" w:date="2014-04-22T10:30:00Z">
              <w:r w:rsidR="00342D86">
                <w:rPr>
                  <w:rFonts w:cs="David" w:hint="cs"/>
                  <w:snapToGrid/>
                  <w:sz w:val="20"/>
                  <w:szCs w:val="26"/>
                  <w:rtl/>
                </w:rPr>
                <w:t>ביום י"ח באדר התשע"ה (9 במר</w:t>
              </w:r>
            </w:ins>
            <w:ins w:id="650" w:author="רננה שחר" w:date="2014-04-22T10:40:00Z">
              <w:r w:rsidR="000B021C">
                <w:rPr>
                  <w:rFonts w:cs="David" w:hint="cs"/>
                  <w:snapToGrid/>
                  <w:sz w:val="20"/>
                  <w:szCs w:val="26"/>
                  <w:rtl/>
                </w:rPr>
                <w:t>ס</w:t>
              </w:r>
            </w:ins>
            <w:ins w:id="651" w:author="רננה שחר" w:date="2014-04-22T10:30:00Z">
              <w:r w:rsidR="00342D86">
                <w:rPr>
                  <w:rFonts w:cs="David" w:hint="cs"/>
                  <w:snapToGrid/>
                  <w:sz w:val="20"/>
                  <w:szCs w:val="26"/>
                  <w:rtl/>
                </w:rPr>
                <w:t xml:space="preserve"> 2015)</w:t>
              </w:r>
            </w:ins>
            <w:del w:id="652" w:author="רננה שחר" w:date="2014-05-11T12:26:00Z">
              <w:r w:rsidR="00E678B5" w:rsidDel="00933A76">
                <w:rPr>
                  <w:rFonts w:cs="David" w:hint="cs"/>
                  <w:snapToGrid/>
                  <w:sz w:val="20"/>
                  <w:szCs w:val="26"/>
                  <w:rtl/>
                </w:rPr>
                <w:delText>שנה מיום פרסומן</w:delText>
              </w:r>
            </w:del>
            <w:r w:rsidR="00386E80">
              <w:rPr>
                <w:rFonts w:cs="David" w:hint="cs"/>
                <w:snapToGrid/>
                <w:sz w:val="20"/>
                <w:szCs w:val="26"/>
                <w:rtl/>
              </w:rPr>
              <w:t xml:space="preserve">, ואולם לגבי - </w:t>
            </w:r>
          </w:p>
        </w:tc>
      </w:tr>
      <w:tr w:rsidR="00386E80" w:rsidRPr="008C5A11">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386E80" w:rsidRPr="008C5A11" w:rsidRDefault="00386E80" w:rsidP="00E678B5">
            <w:pPr>
              <w:pStyle w:val="TableSideHeading"/>
              <w:rPr>
                <w:rFonts w:cs="David"/>
                <w:snapToGrid/>
                <w:sz w:val="20"/>
                <w:szCs w:val="26"/>
              </w:rPr>
            </w:pPr>
          </w:p>
        </w:tc>
        <w:tc>
          <w:tcPr>
            <w:tcW w:w="703" w:type="dxa"/>
            <w:gridSpan w:val="3"/>
          </w:tcPr>
          <w:p w:rsidR="00386E80" w:rsidRPr="008C5A11" w:rsidRDefault="00386E80" w:rsidP="00E678B5">
            <w:pPr>
              <w:pStyle w:val="TableText"/>
              <w:rPr>
                <w:rFonts w:cs="David"/>
                <w:snapToGrid/>
                <w:sz w:val="20"/>
                <w:szCs w:val="26"/>
              </w:rPr>
            </w:pPr>
          </w:p>
        </w:tc>
        <w:tc>
          <w:tcPr>
            <w:tcW w:w="7134" w:type="dxa"/>
            <w:gridSpan w:val="15"/>
          </w:tcPr>
          <w:p w:rsidR="00386E80" w:rsidRPr="008C5A11" w:rsidRDefault="00386E80" w:rsidP="00386E80">
            <w:pPr>
              <w:pStyle w:val="TableBlock"/>
              <w:tabs>
                <w:tab w:val="clear" w:pos="624"/>
                <w:tab w:val="clear" w:pos="1247"/>
              </w:tabs>
              <w:rPr>
                <w:rFonts w:cs="David"/>
                <w:snapToGrid/>
                <w:sz w:val="20"/>
                <w:szCs w:val="26"/>
              </w:rPr>
            </w:pPr>
            <w:r>
              <w:rPr>
                <w:rFonts w:cs="David" w:hint="cs"/>
                <w:snapToGrid/>
                <w:sz w:val="20"/>
                <w:szCs w:val="26"/>
                <w:rtl/>
              </w:rPr>
              <w:t xml:space="preserve">(1) </w:t>
            </w:r>
            <w:r>
              <w:rPr>
                <w:rFonts w:cs="David"/>
                <w:snapToGrid/>
                <w:sz w:val="20"/>
                <w:szCs w:val="26"/>
                <w:rtl/>
              </w:rPr>
              <w:tab/>
            </w:r>
            <w:r>
              <w:rPr>
                <w:rFonts w:cs="David" w:hint="cs"/>
                <w:snapToGrid/>
                <w:sz w:val="20"/>
                <w:szCs w:val="26"/>
                <w:rtl/>
              </w:rPr>
              <w:t xml:space="preserve">מבקש </w:t>
            </w:r>
            <w:r w:rsidRPr="00F4202C">
              <w:rPr>
                <w:rFonts w:cs="David" w:hint="cs"/>
                <w:snapToGrid/>
                <w:sz w:val="20"/>
                <w:szCs w:val="26"/>
                <w:rtl/>
              </w:rPr>
              <w:t xml:space="preserve">רישיון </w:t>
            </w:r>
            <w:r>
              <w:rPr>
                <w:rFonts w:cs="David" w:hint="cs"/>
                <w:snapToGrid/>
                <w:sz w:val="20"/>
                <w:szCs w:val="26"/>
                <w:rtl/>
              </w:rPr>
              <w:t xml:space="preserve">הפעלה אווירית חדש </w:t>
            </w:r>
            <w:r w:rsidR="00C634F7">
              <w:rPr>
                <w:rFonts w:cs="David"/>
                <w:snapToGrid/>
                <w:sz w:val="20"/>
                <w:szCs w:val="26"/>
                <w:rtl/>
              </w:rPr>
              <w:t>–</w:t>
            </w:r>
            <w:r w:rsidRPr="00F4202C">
              <w:rPr>
                <w:rFonts w:cs="David" w:hint="cs"/>
                <w:snapToGrid/>
                <w:sz w:val="20"/>
                <w:szCs w:val="26"/>
                <w:rtl/>
              </w:rPr>
              <w:t xml:space="preserve"> </w:t>
            </w:r>
            <w:r w:rsidR="00A52F24">
              <w:rPr>
                <w:rFonts w:cs="David" w:hint="cs"/>
                <w:snapToGrid/>
                <w:sz w:val="20"/>
                <w:szCs w:val="26"/>
                <w:rtl/>
              </w:rPr>
              <w:t xml:space="preserve"> </w:t>
            </w:r>
            <w:r w:rsidR="00C634F7">
              <w:rPr>
                <w:rFonts w:cs="David" w:hint="cs"/>
                <w:snapToGrid/>
                <w:sz w:val="20"/>
                <w:szCs w:val="26"/>
                <w:rtl/>
              </w:rPr>
              <w:t xml:space="preserve">תהיה תחילתן </w:t>
            </w:r>
            <w:r w:rsidRPr="00F4202C">
              <w:rPr>
                <w:rFonts w:cs="David" w:hint="cs"/>
                <w:snapToGrid/>
                <w:sz w:val="20"/>
                <w:szCs w:val="26"/>
                <w:rtl/>
              </w:rPr>
              <w:t>ביום פרסו</w:t>
            </w:r>
            <w:r>
              <w:rPr>
                <w:rFonts w:cs="David" w:hint="cs"/>
                <w:snapToGrid/>
                <w:sz w:val="20"/>
                <w:szCs w:val="26"/>
                <w:rtl/>
              </w:rPr>
              <w:t>מן</w:t>
            </w:r>
            <w:r w:rsidRPr="00F4202C">
              <w:rPr>
                <w:rFonts w:cs="David" w:hint="cs"/>
                <w:snapToGrid/>
                <w:sz w:val="20"/>
                <w:szCs w:val="26"/>
                <w:rtl/>
              </w:rPr>
              <w:t>;</w:t>
            </w:r>
          </w:p>
        </w:tc>
      </w:tr>
      <w:tr w:rsidR="00386E80" w:rsidRPr="008C5A11">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386E80" w:rsidRPr="008C5A11" w:rsidRDefault="00386E80" w:rsidP="00E678B5">
            <w:pPr>
              <w:pStyle w:val="TableSideHeading"/>
              <w:rPr>
                <w:rFonts w:cs="David"/>
                <w:snapToGrid/>
                <w:sz w:val="20"/>
                <w:szCs w:val="26"/>
              </w:rPr>
            </w:pPr>
          </w:p>
        </w:tc>
        <w:tc>
          <w:tcPr>
            <w:tcW w:w="703" w:type="dxa"/>
            <w:gridSpan w:val="3"/>
          </w:tcPr>
          <w:p w:rsidR="00386E80" w:rsidRPr="008C5A11" w:rsidRDefault="00386E80" w:rsidP="00E678B5">
            <w:pPr>
              <w:pStyle w:val="TableText"/>
              <w:rPr>
                <w:rFonts w:cs="David"/>
                <w:snapToGrid/>
                <w:sz w:val="20"/>
                <w:szCs w:val="26"/>
              </w:rPr>
            </w:pPr>
          </w:p>
        </w:tc>
        <w:tc>
          <w:tcPr>
            <w:tcW w:w="7134" w:type="dxa"/>
            <w:gridSpan w:val="15"/>
          </w:tcPr>
          <w:p w:rsidR="00386E80" w:rsidRDefault="00386E80" w:rsidP="00933A76">
            <w:pPr>
              <w:pStyle w:val="TableBlock"/>
              <w:tabs>
                <w:tab w:val="clear" w:pos="1247"/>
              </w:tabs>
              <w:rPr>
                <w:rFonts w:cs="David"/>
                <w:snapToGrid/>
                <w:sz w:val="20"/>
                <w:szCs w:val="26"/>
                <w:rtl/>
              </w:rPr>
            </w:pPr>
            <w:r>
              <w:rPr>
                <w:rFonts w:cs="David" w:hint="cs"/>
                <w:snapToGrid/>
                <w:sz w:val="20"/>
                <w:szCs w:val="26"/>
                <w:rtl/>
              </w:rPr>
              <w:t>(2)</w:t>
            </w:r>
            <w:r>
              <w:rPr>
                <w:rFonts w:cs="David"/>
                <w:snapToGrid/>
                <w:sz w:val="20"/>
                <w:szCs w:val="26"/>
                <w:rtl/>
              </w:rPr>
              <w:tab/>
            </w:r>
            <w:r>
              <w:rPr>
                <w:rFonts w:cs="David" w:hint="cs"/>
                <w:snapToGrid/>
                <w:sz w:val="20"/>
                <w:szCs w:val="26"/>
                <w:rtl/>
              </w:rPr>
              <w:t xml:space="preserve"> מחזיק רישיון הפעלה אווירית לפי הפרק השלושה עשר ש</w:t>
            </w:r>
            <w:r w:rsidR="009F4F8C">
              <w:rPr>
                <w:rFonts w:cs="David" w:hint="cs"/>
                <w:snapToGrid/>
                <w:sz w:val="20"/>
                <w:szCs w:val="26"/>
                <w:rtl/>
              </w:rPr>
              <w:t xml:space="preserve">ניתן לו </w:t>
            </w:r>
            <w:r>
              <w:rPr>
                <w:rFonts w:cs="David" w:hint="cs"/>
                <w:snapToGrid/>
                <w:sz w:val="20"/>
                <w:szCs w:val="26"/>
                <w:rtl/>
              </w:rPr>
              <w:t>רישיו</w:t>
            </w:r>
            <w:r w:rsidR="009F4F8C">
              <w:rPr>
                <w:rFonts w:cs="David" w:hint="cs"/>
                <w:snapToGrid/>
                <w:sz w:val="20"/>
                <w:szCs w:val="26"/>
                <w:rtl/>
              </w:rPr>
              <w:t xml:space="preserve">ן חדש </w:t>
            </w:r>
            <w:r>
              <w:rPr>
                <w:rFonts w:cs="David" w:hint="cs"/>
                <w:snapToGrid/>
                <w:sz w:val="20"/>
                <w:szCs w:val="26"/>
                <w:rtl/>
              </w:rPr>
              <w:t xml:space="preserve">לאחר </w:t>
            </w:r>
            <w:r w:rsidR="00C634F7">
              <w:rPr>
                <w:rFonts w:cs="David" w:hint="cs"/>
                <w:snapToGrid/>
                <w:sz w:val="20"/>
                <w:szCs w:val="26"/>
                <w:rtl/>
              </w:rPr>
              <w:t xml:space="preserve">יום </w:t>
            </w:r>
            <w:r>
              <w:rPr>
                <w:rFonts w:cs="David" w:hint="cs"/>
                <w:snapToGrid/>
                <w:sz w:val="20"/>
                <w:szCs w:val="26"/>
                <w:rtl/>
              </w:rPr>
              <w:t>פרסו</w:t>
            </w:r>
            <w:r w:rsidR="00C634F7">
              <w:rPr>
                <w:rFonts w:cs="David" w:hint="cs"/>
                <w:snapToGrid/>
                <w:sz w:val="20"/>
                <w:szCs w:val="26"/>
                <w:rtl/>
              </w:rPr>
              <w:t xml:space="preserve">מן </w:t>
            </w:r>
            <w:r w:rsidR="009F4F8C">
              <w:rPr>
                <w:rFonts w:cs="David" w:hint="cs"/>
                <w:snapToGrid/>
                <w:sz w:val="20"/>
                <w:szCs w:val="26"/>
                <w:rtl/>
              </w:rPr>
              <w:t xml:space="preserve"> </w:t>
            </w:r>
            <w:r>
              <w:rPr>
                <w:rFonts w:cs="David" w:hint="cs"/>
                <w:snapToGrid/>
                <w:sz w:val="20"/>
                <w:szCs w:val="26"/>
                <w:rtl/>
              </w:rPr>
              <w:t xml:space="preserve">- </w:t>
            </w:r>
            <w:r w:rsidRPr="00F4202C">
              <w:rPr>
                <w:rFonts w:cs="David" w:hint="cs"/>
                <w:snapToGrid/>
                <w:sz w:val="20"/>
                <w:szCs w:val="26"/>
                <w:rtl/>
              </w:rPr>
              <w:t xml:space="preserve"> </w:t>
            </w:r>
            <w:r w:rsidR="00C634F7">
              <w:rPr>
                <w:rFonts w:cs="David" w:hint="cs"/>
                <w:snapToGrid/>
                <w:sz w:val="20"/>
                <w:szCs w:val="26"/>
                <w:rtl/>
              </w:rPr>
              <w:t xml:space="preserve">תהיה תחילתן </w:t>
            </w:r>
            <w:r w:rsidRPr="00F4202C">
              <w:rPr>
                <w:rFonts w:cs="David" w:hint="cs"/>
                <w:snapToGrid/>
                <w:sz w:val="20"/>
                <w:szCs w:val="26"/>
                <w:rtl/>
              </w:rPr>
              <w:t>ביום קבלת הרישיון</w:t>
            </w:r>
            <w:r w:rsidR="009F4F8C">
              <w:rPr>
                <w:rFonts w:cs="David" w:hint="cs"/>
                <w:snapToGrid/>
                <w:sz w:val="20"/>
                <w:szCs w:val="26"/>
                <w:rtl/>
              </w:rPr>
              <w:t xml:space="preserve"> החדש</w:t>
            </w:r>
            <w:r w:rsidR="00CF542B">
              <w:rPr>
                <w:rFonts w:cs="David" w:hint="cs"/>
                <w:snapToGrid/>
                <w:sz w:val="20"/>
                <w:szCs w:val="26"/>
                <w:rtl/>
              </w:rPr>
              <w:t>;</w:t>
            </w:r>
            <w:r w:rsidR="009F4F8C">
              <w:rPr>
                <w:rFonts w:cs="David" w:hint="cs"/>
                <w:snapToGrid/>
                <w:sz w:val="20"/>
                <w:szCs w:val="26"/>
                <w:rtl/>
              </w:rPr>
              <w:t xml:space="preserve"> לעניין זה "רישיון חדש" </w:t>
            </w:r>
            <w:r w:rsidR="009F4F8C">
              <w:rPr>
                <w:rFonts w:cs="David"/>
                <w:snapToGrid/>
                <w:sz w:val="20"/>
                <w:szCs w:val="26"/>
                <w:rtl/>
              </w:rPr>
              <w:t>–</w:t>
            </w:r>
            <w:r w:rsidR="009F4F8C">
              <w:rPr>
                <w:rFonts w:cs="David" w:hint="cs"/>
                <w:snapToGrid/>
                <w:sz w:val="20"/>
                <w:szCs w:val="26"/>
                <w:rtl/>
              </w:rPr>
              <w:t xml:space="preserve"> רישיון שנתן המנהל </w:t>
            </w:r>
            <w:r w:rsidR="001E45D5">
              <w:rPr>
                <w:rFonts w:cs="David" w:hint="cs"/>
                <w:snapToGrid/>
                <w:sz w:val="20"/>
                <w:szCs w:val="26"/>
                <w:rtl/>
              </w:rPr>
              <w:t xml:space="preserve">בעקבות בקשה לרישיון חדש לפי תקנה </w:t>
            </w:r>
            <w:del w:id="653" w:author="רננה שחר" w:date="2014-05-11T12:26:00Z">
              <w:r w:rsidR="001E45D5" w:rsidDel="00933A76">
                <w:rPr>
                  <w:rFonts w:cs="David" w:hint="cs"/>
                  <w:snapToGrid/>
                  <w:sz w:val="20"/>
                  <w:szCs w:val="26"/>
                  <w:rtl/>
                </w:rPr>
                <w:delText>235</w:delText>
              </w:r>
            </w:del>
            <w:ins w:id="654" w:author="רננה שחר" w:date="2014-05-11T12:26:00Z">
              <w:r w:rsidR="00933A76">
                <w:rPr>
                  <w:rFonts w:cs="David" w:hint="cs"/>
                  <w:snapToGrid/>
                  <w:sz w:val="20"/>
                  <w:szCs w:val="26"/>
                  <w:rtl/>
                </w:rPr>
                <w:t>237</w:t>
              </w:r>
            </w:ins>
            <w:r w:rsidR="001A20D3">
              <w:rPr>
                <w:rFonts w:cs="David" w:hint="cs"/>
                <w:snapToGrid/>
                <w:sz w:val="20"/>
                <w:szCs w:val="26"/>
                <w:rtl/>
              </w:rPr>
              <w:t>(ג)</w:t>
            </w:r>
            <w:r w:rsidR="001E45D5">
              <w:rPr>
                <w:rFonts w:cs="David" w:hint="cs"/>
                <w:snapToGrid/>
                <w:sz w:val="20"/>
                <w:szCs w:val="26"/>
                <w:rtl/>
              </w:rPr>
              <w:t xml:space="preserve"> לתקנות הטיס </w:t>
            </w:r>
            <w:r w:rsidR="009F4F8C">
              <w:rPr>
                <w:rFonts w:cs="David" w:hint="cs"/>
                <w:snapToGrid/>
                <w:sz w:val="20"/>
                <w:szCs w:val="26"/>
                <w:rtl/>
              </w:rPr>
              <w:t xml:space="preserve">(הפעלת כלי טיס וכללי טיסה) (תיקון), התשע"ד </w:t>
            </w:r>
            <w:r w:rsidR="009F4F8C">
              <w:rPr>
                <w:rFonts w:cs="David"/>
                <w:snapToGrid/>
                <w:sz w:val="20"/>
                <w:szCs w:val="26"/>
                <w:rtl/>
              </w:rPr>
              <w:t>–</w:t>
            </w:r>
            <w:r w:rsidR="009F4F8C">
              <w:rPr>
                <w:rFonts w:cs="David" w:hint="cs"/>
                <w:snapToGrid/>
                <w:sz w:val="20"/>
                <w:szCs w:val="26"/>
                <w:rtl/>
              </w:rPr>
              <w:t xml:space="preserve"> </w:t>
            </w:r>
            <w:del w:id="655" w:author="רננה שחר" w:date="2014-04-22T10:30:00Z">
              <w:r w:rsidR="009F4F8C" w:rsidDel="00C4063A">
                <w:rPr>
                  <w:rFonts w:cs="David" w:hint="cs"/>
                  <w:snapToGrid/>
                  <w:sz w:val="20"/>
                  <w:szCs w:val="26"/>
                  <w:rtl/>
                </w:rPr>
                <w:delText>201</w:delText>
              </w:r>
              <w:r w:rsidR="00881932" w:rsidDel="00C4063A">
                <w:rPr>
                  <w:rFonts w:cs="David" w:hint="cs"/>
                  <w:snapToGrid/>
                  <w:sz w:val="20"/>
                  <w:szCs w:val="26"/>
                  <w:rtl/>
                </w:rPr>
                <w:delText>3</w:delText>
              </w:r>
            </w:del>
            <w:ins w:id="656" w:author="רננה שחר" w:date="2014-04-22T10:30:00Z">
              <w:r w:rsidR="00C4063A">
                <w:rPr>
                  <w:rFonts w:cs="David" w:hint="cs"/>
                  <w:snapToGrid/>
                  <w:sz w:val="20"/>
                  <w:szCs w:val="26"/>
                  <w:rtl/>
                </w:rPr>
                <w:t>2014</w:t>
              </w:r>
            </w:ins>
            <w:r w:rsidR="00CF542B">
              <w:rPr>
                <w:rStyle w:val="a9"/>
                <w:snapToGrid/>
                <w:sz w:val="20"/>
                <w:szCs w:val="26"/>
                <w:rtl/>
              </w:rPr>
              <w:footnoteReference w:id="6"/>
            </w:r>
            <w:r w:rsidR="009F4F8C">
              <w:rPr>
                <w:rFonts w:cs="David" w:hint="cs"/>
                <w:snapToGrid/>
                <w:sz w:val="20"/>
                <w:szCs w:val="26"/>
                <w:rtl/>
              </w:rPr>
              <w:t xml:space="preserve">. </w:t>
            </w:r>
          </w:p>
        </w:tc>
      </w:tr>
      <w:tr w:rsidR="009C1CB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A32DDA">
            <w:pPr>
              <w:pStyle w:val="TableSideHeading"/>
              <w:rPr>
                <w:rFonts w:cs="David"/>
                <w:snapToGrid/>
                <w:sz w:val="20"/>
                <w:szCs w:val="26"/>
              </w:rPr>
            </w:pPr>
          </w:p>
        </w:tc>
        <w:tc>
          <w:tcPr>
            <w:tcW w:w="703" w:type="dxa"/>
            <w:gridSpan w:val="3"/>
          </w:tcPr>
          <w:p w:rsidR="009C1CBE" w:rsidRPr="008C5A11" w:rsidRDefault="009C1CBE" w:rsidP="00A32DDA">
            <w:pPr>
              <w:pStyle w:val="TableText"/>
              <w:rPr>
                <w:rFonts w:cs="David"/>
                <w:snapToGrid/>
                <w:sz w:val="20"/>
                <w:szCs w:val="26"/>
              </w:rPr>
            </w:pPr>
          </w:p>
        </w:tc>
        <w:tc>
          <w:tcPr>
            <w:tcW w:w="640" w:type="dxa"/>
            <w:gridSpan w:val="2"/>
          </w:tcPr>
          <w:p w:rsidR="009C1CBE" w:rsidRPr="009F4F8C" w:rsidRDefault="009C1CBE" w:rsidP="00070935">
            <w:pPr>
              <w:pStyle w:val="TableText"/>
              <w:spacing w:line="240" w:lineRule="auto"/>
              <w:rPr>
                <w:rFonts w:cs="David"/>
                <w:snapToGrid/>
                <w:sz w:val="20"/>
                <w:szCs w:val="26"/>
              </w:rPr>
            </w:pPr>
          </w:p>
        </w:tc>
        <w:tc>
          <w:tcPr>
            <w:tcW w:w="6494" w:type="dxa"/>
            <w:gridSpan w:val="13"/>
          </w:tcPr>
          <w:p w:rsidR="009C1CBE" w:rsidRPr="008C5A11" w:rsidRDefault="009C1CBE" w:rsidP="00070935">
            <w:pPr>
              <w:pStyle w:val="TableBlock"/>
              <w:tabs>
                <w:tab w:val="clear" w:pos="624"/>
                <w:tab w:val="clear" w:pos="1247"/>
                <w:tab w:val="left" w:pos="665"/>
              </w:tabs>
              <w:spacing w:line="240" w:lineRule="auto"/>
              <w:rPr>
                <w:rFonts w:cs="David"/>
                <w:snapToGrid/>
                <w:sz w:val="20"/>
                <w:szCs w:val="26"/>
              </w:rPr>
            </w:pPr>
          </w:p>
        </w:tc>
      </w:tr>
      <w:tr w:rsidR="009C1CBE" w:rsidRPr="003E274B">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12" w:type="dxa"/>
          </w:tcPr>
          <w:p w:rsidR="009C1CBE" w:rsidRPr="008C5A11" w:rsidRDefault="009C1CBE" w:rsidP="00B371CA">
            <w:pPr>
              <w:pStyle w:val="TableSideHeading"/>
              <w:rPr>
                <w:rFonts w:cs="David"/>
                <w:snapToGrid/>
                <w:sz w:val="20"/>
                <w:szCs w:val="26"/>
              </w:rPr>
            </w:pPr>
          </w:p>
        </w:tc>
        <w:tc>
          <w:tcPr>
            <w:tcW w:w="703" w:type="dxa"/>
            <w:gridSpan w:val="3"/>
          </w:tcPr>
          <w:p w:rsidR="009C1CBE" w:rsidRPr="008C5A11" w:rsidRDefault="009C1CBE" w:rsidP="00B371CA">
            <w:pPr>
              <w:pStyle w:val="TableText"/>
              <w:rPr>
                <w:rFonts w:cs="David"/>
                <w:snapToGrid/>
                <w:sz w:val="20"/>
                <w:szCs w:val="26"/>
              </w:rPr>
            </w:pPr>
          </w:p>
        </w:tc>
        <w:tc>
          <w:tcPr>
            <w:tcW w:w="7134" w:type="dxa"/>
            <w:gridSpan w:val="15"/>
          </w:tcPr>
          <w:p w:rsidR="009C1CBE" w:rsidRPr="008C5A11" w:rsidRDefault="009C1CBE" w:rsidP="00070935">
            <w:pPr>
              <w:pStyle w:val="TableBlock"/>
              <w:tabs>
                <w:tab w:val="clear" w:pos="624"/>
              </w:tabs>
              <w:spacing w:line="240" w:lineRule="auto"/>
              <w:rPr>
                <w:rFonts w:cs="David"/>
                <w:snapToGrid/>
                <w:sz w:val="20"/>
                <w:szCs w:val="26"/>
              </w:rPr>
            </w:pPr>
          </w:p>
        </w:tc>
      </w:tr>
      <w:tr w:rsidR="009C1CB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84" w:type="dxa"/>
            <w:gridSpan w:val="2"/>
          </w:tcPr>
          <w:p w:rsidR="009C1CBE" w:rsidRPr="008C5A11" w:rsidRDefault="009C1CBE">
            <w:pPr>
              <w:pStyle w:val="TableSideHeading"/>
              <w:keepLines w:val="0"/>
              <w:rPr>
                <w:rFonts w:cs="David"/>
                <w:snapToGrid/>
                <w:sz w:val="20"/>
                <w:szCs w:val="26"/>
              </w:rPr>
            </w:pPr>
          </w:p>
        </w:tc>
        <w:tc>
          <w:tcPr>
            <w:tcW w:w="631" w:type="dxa"/>
            <w:gridSpan w:val="2"/>
          </w:tcPr>
          <w:p w:rsidR="009C1CBE" w:rsidRPr="008C5A11" w:rsidRDefault="009C1CBE">
            <w:pPr>
              <w:pStyle w:val="TableText"/>
              <w:keepLines w:val="0"/>
              <w:rPr>
                <w:rFonts w:cs="David"/>
                <w:snapToGrid/>
                <w:sz w:val="20"/>
                <w:szCs w:val="26"/>
              </w:rPr>
            </w:pPr>
          </w:p>
        </w:tc>
        <w:tc>
          <w:tcPr>
            <w:tcW w:w="3130" w:type="dxa"/>
            <w:gridSpan w:val="10"/>
          </w:tcPr>
          <w:p w:rsidR="009C1CBE" w:rsidRPr="008C5A11" w:rsidRDefault="009C1CBE" w:rsidP="00297896">
            <w:pPr>
              <w:pStyle w:val="TableText"/>
              <w:keepLines w:val="0"/>
              <w:spacing w:line="240" w:lineRule="auto"/>
              <w:rPr>
                <w:rFonts w:cs="David"/>
                <w:snapToGrid/>
                <w:sz w:val="20"/>
                <w:szCs w:val="26"/>
              </w:rPr>
            </w:pPr>
            <w:r w:rsidRPr="008C5A11">
              <w:rPr>
                <w:rFonts w:cs="David"/>
                <w:snapToGrid/>
                <w:sz w:val="20"/>
                <w:szCs w:val="26"/>
                <w:rtl/>
              </w:rPr>
              <w:t>______________ התשע"</w:t>
            </w:r>
            <w:r w:rsidR="00297896">
              <w:rPr>
                <w:rFonts w:cs="David" w:hint="cs"/>
                <w:snapToGrid/>
                <w:sz w:val="20"/>
                <w:szCs w:val="26"/>
                <w:rtl/>
              </w:rPr>
              <w:t>ד</w:t>
            </w:r>
          </w:p>
        </w:tc>
        <w:tc>
          <w:tcPr>
            <w:tcW w:w="618" w:type="dxa"/>
            <w:gridSpan w:val="3"/>
          </w:tcPr>
          <w:p w:rsidR="009C1CBE" w:rsidRPr="008C5A11" w:rsidRDefault="009C1CBE" w:rsidP="00070935">
            <w:pPr>
              <w:pStyle w:val="TableText"/>
              <w:keepLines w:val="0"/>
              <w:spacing w:line="240" w:lineRule="auto"/>
              <w:rPr>
                <w:rFonts w:cs="David"/>
                <w:snapToGrid/>
                <w:sz w:val="20"/>
                <w:szCs w:val="26"/>
              </w:rPr>
            </w:pPr>
          </w:p>
        </w:tc>
        <w:tc>
          <w:tcPr>
            <w:tcW w:w="3386" w:type="dxa"/>
            <w:gridSpan w:val="2"/>
          </w:tcPr>
          <w:p w:rsidR="009C1CBE" w:rsidRPr="008C5A11" w:rsidRDefault="00C634F7" w:rsidP="00070935">
            <w:pPr>
              <w:pStyle w:val="TableBlock"/>
              <w:spacing w:line="240" w:lineRule="auto"/>
              <w:jc w:val="center"/>
              <w:rPr>
                <w:rFonts w:cs="David"/>
                <w:snapToGrid/>
                <w:sz w:val="20"/>
                <w:szCs w:val="26"/>
              </w:rPr>
            </w:pPr>
            <w:r>
              <w:rPr>
                <w:rFonts w:cs="David" w:hint="cs"/>
                <w:snapToGrid/>
                <w:sz w:val="20"/>
                <w:szCs w:val="26"/>
                <w:rtl/>
              </w:rPr>
              <w:t>ישראל כ"ץ</w:t>
            </w:r>
          </w:p>
        </w:tc>
      </w:tr>
      <w:tr w:rsidR="009C1CB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84" w:type="dxa"/>
            <w:gridSpan w:val="2"/>
          </w:tcPr>
          <w:p w:rsidR="009C1CBE" w:rsidRPr="008C5A11" w:rsidRDefault="009C1CBE">
            <w:pPr>
              <w:pStyle w:val="TableSideHeading"/>
              <w:keepLines w:val="0"/>
              <w:rPr>
                <w:rFonts w:cs="David"/>
                <w:snapToGrid/>
                <w:sz w:val="20"/>
                <w:szCs w:val="26"/>
              </w:rPr>
            </w:pPr>
          </w:p>
        </w:tc>
        <w:tc>
          <w:tcPr>
            <w:tcW w:w="631" w:type="dxa"/>
            <w:gridSpan w:val="2"/>
          </w:tcPr>
          <w:p w:rsidR="009C1CBE" w:rsidRPr="008C5A11" w:rsidRDefault="009C1CBE">
            <w:pPr>
              <w:pStyle w:val="TableText"/>
              <w:rPr>
                <w:rFonts w:cs="David"/>
                <w:snapToGrid/>
                <w:sz w:val="20"/>
                <w:szCs w:val="26"/>
              </w:rPr>
            </w:pPr>
          </w:p>
        </w:tc>
        <w:tc>
          <w:tcPr>
            <w:tcW w:w="3130" w:type="dxa"/>
            <w:gridSpan w:val="10"/>
          </w:tcPr>
          <w:p w:rsidR="009C1CBE" w:rsidRPr="008C5A11" w:rsidRDefault="009C1CBE" w:rsidP="007842C7">
            <w:pPr>
              <w:pStyle w:val="TableText"/>
              <w:keepLines w:val="0"/>
              <w:spacing w:line="240" w:lineRule="auto"/>
              <w:rPr>
                <w:rFonts w:cs="David"/>
                <w:snapToGrid/>
                <w:sz w:val="20"/>
                <w:szCs w:val="26"/>
              </w:rPr>
            </w:pPr>
            <w:r w:rsidRPr="008C5A11">
              <w:rPr>
                <w:rFonts w:cs="David"/>
                <w:snapToGrid/>
                <w:sz w:val="20"/>
                <w:szCs w:val="26"/>
                <w:rtl/>
              </w:rPr>
              <w:t>( _____________  201</w:t>
            </w:r>
            <w:r w:rsidR="007842C7">
              <w:rPr>
                <w:rFonts w:cs="David" w:hint="cs"/>
                <w:snapToGrid/>
                <w:sz w:val="20"/>
                <w:szCs w:val="26"/>
                <w:rtl/>
              </w:rPr>
              <w:t>4</w:t>
            </w:r>
            <w:r w:rsidRPr="008C5A11">
              <w:rPr>
                <w:rFonts w:cs="David"/>
                <w:snapToGrid/>
                <w:sz w:val="20"/>
                <w:szCs w:val="26"/>
                <w:rtl/>
              </w:rPr>
              <w:t>)</w:t>
            </w:r>
          </w:p>
        </w:tc>
        <w:tc>
          <w:tcPr>
            <w:tcW w:w="618" w:type="dxa"/>
            <w:gridSpan w:val="3"/>
          </w:tcPr>
          <w:p w:rsidR="009C1CBE" w:rsidRPr="008C5A11" w:rsidRDefault="009C1CBE" w:rsidP="00070935">
            <w:pPr>
              <w:pStyle w:val="TableText"/>
              <w:keepLines w:val="0"/>
              <w:spacing w:line="240" w:lineRule="auto"/>
              <w:rPr>
                <w:rFonts w:cs="David"/>
                <w:snapToGrid/>
                <w:sz w:val="20"/>
                <w:szCs w:val="26"/>
              </w:rPr>
            </w:pPr>
          </w:p>
        </w:tc>
        <w:tc>
          <w:tcPr>
            <w:tcW w:w="3386" w:type="dxa"/>
            <w:gridSpan w:val="2"/>
          </w:tcPr>
          <w:p w:rsidR="009C1CBE" w:rsidRPr="008C5A11" w:rsidRDefault="009C1CBE" w:rsidP="00CF542B">
            <w:pPr>
              <w:pStyle w:val="TableBlock"/>
              <w:spacing w:line="240" w:lineRule="auto"/>
              <w:jc w:val="center"/>
              <w:rPr>
                <w:rFonts w:cs="David"/>
                <w:snapToGrid/>
                <w:sz w:val="20"/>
                <w:szCs w:val="26"/>
              </w:rPr>
            </w:pPr>
            <w:r w:rsidRPr="008C5A11">
              <w:rPr>
                <w:rFonts w:cs="David"/>
                <w:snapToGrid/>
                <w:sz w:val="20"/>
                <w:szCs w:val="26"/>
                <w:rtl/>
              </w:rPr>
              <w:t>שר התחבורה והבטיחות בדרכים</w:t>
            </w:r>
          </w:p>
        </w:tc>
      </w:tr>
      <w:tr w:rsidR="009C1CB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84" w:type="dxa"/>
            <w:gridSpan w:val="2"/>
          </w:tcPr>
          <w:p w:rsidR="009C1CBE" w:rsidRPr="008C5A11" w:rsidRDefault="009C1CBE">
            <w:pPr>
              <w:pStyle w:val="TableSideHeading"/>
              <w:keepLines w:val="0"/>
              <w:rPr>
                <w:rFonts w:cs="David"/>
                <w:snapToGrid/>
                <w:sz w:val="20"/>
                <w:szCs w:val="26"/>
              </w:rPr>
            </w:pPr>
          </w:p>
        </w:tc>
        <w:tc>
          <w:tcPr>
            <w:tcW w:w="631" w:type="dxa"/>
            <w:gridSpan w:val="2"/>
          </w:tcPr>
          <w:p w:rsidR="009C1CBE" w:rsidRPr="008C5A11" w:rsidRDefault="009C1CBE">
            <w:pPr>
              <w:pStyle w:val="TableText"/>
              <w:rPr>
                <w:rFonts w:cs="David"/>
                <w:snapToGrid/>
                <w:sz w:val="20"/>
                <w:szCs w:val="26"/>
              </w:rPr>
            </w:pPr>
          </w:p>
        </w:tc>
        <w:tc>
          <w:tcPr>
            <w:tcW w:w="7134" w:type="dxa"/>
            <w:gridSpan w:val="15"/>
          </w:tcPr>
          <w:p w:rsidR="009C1CBE" w:rsidRPr="008C5A11" w:rsidRDefault="009C1CBE" w:rsidP="00070935">
            <w:pPr>
              <w:pStyle w:val="TableBlock"/>
              <w:spacing w:line="240" w:lineRule="auto"/>
              <w:rPr>
                <w:rFonts w:cs="David"/>
                <w:snapToGrid/>
                <w:sz w:val="20"/>
                <w:szCs w:val="26"/>
              </w:rPr>
            </w:pPr>
            <w:r w:rsidRPr="008C5A11">
              <w:rPr>
                <w:rFonts w:cs="David"/>
                <w:snapToGrid/>
                <w:sz w:val="20"/>
                <w:szCs w:val="26"/>
                <w:rtl/>
              </w:rPr>
              <w:t>(חמ 3-1299)</w:t>
            </w:r>
          </w:p>
        </w:tc>
      </w:tr>
      <w:tr w:rsidR="009C1CBE">
        <w:tblPrEx>
          <w:tblCellMar>
            <w:top w:w="57" w:type="dxa"/>
            <w:left w:w="0" w:type="dxa"/>
            <w:bottom w:w="57" w:type="dxa"/>
            <w:right w:w="0" w:type="dxa"/>
          </w:tblCellMar>
          <w:tblLook w:val="01E0" w:firstRow="1" w:lastRow="1" w:firstColumn="1" w:lastColumn="1" w:noHBand="0" w:noVBand="0"/>
        </w:tblPrEx>
        <w:trPr>
          <w:gridBefore w:val="1"/>
          <w:wBefore w:w="33" w:type="dxa"/>
          <w:cantSplit/>
          <w:trHeight w:val="60"/>
        </w:trPr>
        <w:tc>
          <w:tcPr>
            <w:tcW w:w="1984" w:type="dxa"/>
            <w:gridSpan w:val="2"/>
          </w:tcPr>
          <w:p w:rsidR="009C1CBE" w:rsidRPr="008C5A11" w:rsidRDefault="009C1CBE">
            <w:pPr>
              <w:pStyle w:val="TableSideHeading"/>
              <w:keepLines w:val="0"/>
              <w:rPr>
                <w:rFonts w:cs="David"/>
                <w:snapToGrid/>
                <w:sz w:val="20"/>
                <w:szCs w:val="26"/>
              </w:rPr>
            </w:pPr>
          </w:p>
        </w:tc>
        <w:tc>
          <w:tcPr>
            <w:tcW w:w="631" w:type="dxa"/>
            <w:gridSpan w:val="2"/>
          </w:tcPr>
          <w:p w:rsidR="009C1CBE" w:rsidRPr="008C5A11" w:rsidRDefault="009C1CBE">
            <w:pPr>
              <w:pStyle w:val="TableText"/>
              <w:rPr>
                <w:rFonts w:cs="David"/>
                <w:snapToGrid/>
                <w:sz w:val="20"/>
                <w:szCs w:val="26"/>
              </w:rPr>
            </w:pPr>
          </w:p>
        </w:tc>
        <w:tc>
          <w:tcPr>
            <w:tcW w:w="7134" w:type="dxa"/>
            <w:gridSpan w:val="15"/>
          </w:tcPr>
          <w:p w:rsidR="009C1CBE" w:rsidRPr="008C5A11" w:rsidRDefault="009C1CBE" w:rsidP="007968BF">
            <w:pPr>
              <w:pStyle w:val="TableBlock"/>
              <w:rPr>
                <w:rFonts w:cs="David"/>
                <w:snapToGrid/>
                <w:sz w:val="20"/>
                <w:szCs w:val="26"/>
              </w:rPr>
            </w:pPr>
          </w:p>
        </w:tc>
      </w:tr>
    </w:tbl>
    <w:p w:rsidR="008C5A11" w:rsidRPr="004900A8" w:rsidRDefault="008C5A11">
      <w:pPr>
        <w:pStyle w:val="HesberWriters"/>
        <w:spacing w:after="120"/>
        <w:rPr>
          <w:rtl/>
        </w:rPr>
      </w:pPr>
      <w:r>
        <w:rPr>
          <w:rtl/>
        </w:rPr>
        <w:t xml:space="preserve"> </w:t>
      </w:r>
    </w:p>
    <w:sectPr w:rsidR="008C5A11" w:rsidRPr="004900A8" w:rsidSect="00F16161">
      <w:headerReference w:type="default" r:id="rId9"/>
      <w:footerReference w:type="default" r:id="rId10"/>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8B5" w:rsidRDefault="00BD48B5">
      <w:r>
        <w:separator/>
      </w:r>
    </w:p>
  </w:endnote>
  <w:endnote w:type="continuationSeparator" w:id="0">
    <w:p w:rsidR="00BD48B5" w:rsidRDefault="00BD4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FrankRuehl">
    <w:panose1 w:val="00000000000000000000"/>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0000000000000000000"/>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iriam">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2D0" w:rsidRPr="006D751F" w:rsidRDefault="00DE22D0" w:rsidP="002213BB">
    <w:pPr>
      <w:pStyle w:val="ad"/>
      <w:framePr w:wrap="auto" w:vAnchor="text" w:hAnchor="text" w:xAlign="center" w:y="1"/>
      <w:rPr>
        <w:rStyle w:val="af"/>
        <w:rFonts w:cs="David"/>
        <w:sz w:val="26"/>
        <w:szCs w:val="26"/>
      </w:rPr>
    </w:pPr>
    <w:r w:rsidRPr="006D751F">
      <w:rPr>
        <w:rStyle w:val="af"/>
        <w:rFonts w:cs="David"/>
        <w:sz w:val="26"/>
        <w:szCs w:val="26"/>
      </w:rPr>
      <w:fldChar w:fldCharType="begin"/>
    </w:r>
    <w:r w:rsidRPr="006D751F">
      <w:rPr>
        <w:rStyle w:val="af"/>
        <w:rFonts w:cs="David"/>
        <w:sz w:val="26"/>
        <w:szCs w:val="26"/>
      </w:rPr>
      <w:instrText xml:space="preserve">PAGE  </w:instrText>
    </w:r>
    <w:r w:rsidRPr="006D751F">
      <w:rPr>
        <w:rStyle w:val="af"/>
        <w:rFonts w:cs="David"/>
        <w:sz w:val="26"/>
        <w:szCs w:val="26"/>
      </w:rPr>
      <w:fldChar w:fldCharType="separate"/>
    </w:r>
    <w:r w:rsidR="000D7ABE">
      <w:rPr>
        <w:rStyle w:val="af"/>
        <w:rFonts w:cs="David"/>
        <w:noProof/>
        <w:sz w:val="26"/>
        <w:szCs w:val="26"/>
        <w:rtl/>
      </w:rPr>
      <w:t>1</w:t>
    </w:r>
    <w:r w:rsidRPr="006D751F">
      <w:rPr>
        <w:rStyle w:val="af"/>
        <w:rFonts w:cs="David"/>
        <w:sz w:val="26"/>
        <w:szCs w:val="26"/>
      </w:rPr>
      <w:fldChar w:fldCharType="end"/>
    </w:r>
  </w:p>
  <w:p w:rsidR="00DE22D0" w:rsidRDefault="00DE22D0">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8B5" w:rsidRDefault="00BD48B5">
      <w:pPr>
        <w:ind w:firstLine="0"/>
      </w:pPr>
      <w:r>
        <w:separator/>
      </w:r>
    </w:p>
  </w:footnote>
  <w:footnote w:type="continuationSeparator" w:id="0">
    <w:p w:rsidR="00BD48B5" w:rsidRDefault="00BD48B5">
      <w:r>
        <w:continuationSeparator/>
      </w:r>
    </w:p>
  </w:footnote>
  <w:footnote w:type="continuationNotice" w:id="1">
    <w:p w:rsidR="00BD48B5" w:rsidRDefault="00BD48B5"/>
  </w:footnote>
  <w:footnote w:id="2">
    <w:p w:rsidR="00DE22D0" w:rsidRDefault="00DE22D0" w:rsidP="00F71EA7">
      <w:pPr>
        <w:pStyle w:val="a7"/>
      </w:pPr>
      <w:r>
        <w:rPr>
          <w:rStyle w:val="a9"/>
          <w:rFonts w:cs="David"/>
        </w:rPr>
        <w:footnoteRef/>
      </w:r>
      <w:r>
        <w:rPr>
          <w:rtl/>
        </w:rPr>
        <w:t xml:space="preserve"> ס"ח התשע"א, עמ' 830.</w:t>
      </w:r>
    </w:p>
  </w:footnote>
  <w:footnote w:id="3">
    <w:p w:rsidR="00DE22D0" w:rsidRDefault="00DE22D0" w:rsidP="00E7654B">
      <w:pPr>
        <w:pStyle w:val="a7"/>
      </w:pPr>
      <w:r>
        <w:rPr>
          <w:rStyle w:val="a9"/>
          <w:rFonts w:cs="David"/>
          <w:sz w:val="20"/>
        </w:rPr>
        <w:footnoteRef/>
      </w:r>
      <w:r>
        <w:rPr>
          <w:sz w:val="20"/>
          <w:rtl/>
        </w:rPr>
        <w:t xml:space="preserve"> ס"ח התשי"ח, עמ' 69; התשס"א , עמ' 166.</w:t>
      </w:r>
    </w:p>
  </w:footnote>
  <w:footnote w:id="4">
    <w:p w:rsidR="00DE22D0" w:rsidRDefault="00DE22D0" w:rsidP="00E7654B">
      <w:pPr>
        <w:pStyle w:val="a7"/>
      </w:pPr>
      <w:r>
        <w:rPr>
          <w:rStyle w:val="a9"/>
          <w:rFonts w:cs="David"/>
          <w:sz w:val="20"/>
        </w:rPr>
        <w:footnoteRef/>
      </w:r>
      <w:r>
        <w:rPr>
          <w:sz w:val="20"/>
          <w:rtl/>
        </w:rPr>
        <w:t xml:space="preserve"> ס"ח התשל"ז, עמ' 226; התשנ"ד, עמ' 348.</w:t>
      </w:r>
    </w:p>
  </w:footnote>
  <w:footnote w:id="5">
    <w:p w:rsidR="00DE22D0" w:rsidRDefault="00DE22D0" w:rsidP="00C37B2D">
      <w:pPr>
        <w:pStyle w:val="a7"/>
      </w:pPr>
      <w:r>
        <w:rPr>
          <w:rStyle w:val="a9"/>
          <w:rFonts w:cs="David"/>
        </w:rPr>
        <w:footnoteRef/>
      </w:r>
      <w:r>
        <w:rPr>
          <w:rtl/>
        </w:rPr>
        <w:t xml:space="preserve"> ק"ת התשמ"ב עמ' </w:t>
      </w:r>
      <w:r w:rsidRPr="00F16161">
        <w:rPr>
          <w:rtl/>
        </w:rPr>
        <w:t>8, התשע"</w:t>
      </w:r>
      <w:del w:id="5" w:author="רננה שחר" w:date="2014-03-10T10:01:00Z">
        <w:r w:rsidRPr="00F16161" w:rsidDel="00484EA1">
          <w:rPr>
            <w:rtl/>
          </w:rPr>
          <w:delText xml:space="preserve">ג </w:delText>
        </w:r>
      </w:del>
      <w:ins w:id="6" w:author="רננה שחר" w:date="2014-03-10T10:01:00Z">
        <w:r>
          <w:rPr>
            <w:rFonts w:hint="cs"/>
            <w:rtl/>
          </w:rPr>
          <w:t>ד</w:t>
        </w:r>
        <w:r w:rsidRPr="00F16161">
          <w:rPr>
            <w:rtl/>
          </w:rPr>
          <w:t xml:space="preserve"> </w:t>
        </w:r>
      </w:ins>
      <w:r w:rsidRPr="00F16161">
        <w:rPr>
          <w:rtl/>
        </w:rPr>
        <w:t xml:space="preserve">עמ' </w:t>
      </w:r>
      <w:del w:id="7" w:author="רננה שחר" w:date="2014-03-10T11:50:00Z">
        <w:r w:rsidRPr="00F16161" w:rsidDel="00C37B2D">
          <w:rPr>
            <w:rFonts w:hint="cs"/>
            <w:rtl/>
          </w:rPr>
          <w:delText>703</w:delText>
        </w:r>
      </w:del>
      <w:ins w:id="8" w:author="רננה שחר" w:date="2014-03-10T11:50:00Z">
        <w:r>
          <w:rPr>
            <w:rFonts w:hint="cs"/>
            <w:rtl/>
          </w:rPr>
          <w:t>764</w:t>
        </w:r>
      </w:ins>
      <w:r w:rsidRPr="00F16161">
        <w:rPr>
          <w:rtl/>
        </w:rPr>
        <w:t>.</w:t>
      </w:r>
    </w:p>
  </w:footnote>
  <w:footnote w:id="6">
    <w:p w:rsidR="00DE22D0" w:rsidRDefault="00DE22D0" w:rsidP="00C4063A">
      <w:pPr>
        <w:pStyle w:val="a7"/>
        <w:rPr>
          <w:rtl/>
        </w:rPr>
      </w:pPr>
      <w:r>
        <w:rPr>
          <w:rStyle w:val="a9"/>
        </w:rPr>
        <w:footnoteRef/>
      </w:r>
      <w:r>
        <w:rPr>
          <w:rtl/>
        </w:rPr>
        <w:t xml:space="preserve"> </w:t>
      </w:r>
      <w:r>
        <w:rPr>
          <w:rFonts w:hint="cs"/>
          <w:rtl/>
        </w:rPr>
        <w:t>ק"ת התשע"ד, עמ'</w:t>
      </w:r>
      <w:ins w:id="657" w:author="רננה שחר" w:date="2014-04-22T10:31:00Z">
        <w:r>
          <w:rPr>
            <w:rFonts w:hint="cs"/>
            <w:rtl/>
          </w:rPr>
          <w:t xml:space="preserve"> 764</w:t>
        </w:r>
      </w:ins>
      <w:del w:id="658" w:author="רננה שחר" w:date="2014-04-22T10:31:00Z">
        <w:r w:rsidDel="00C4063A">
          <w:rPr>
            <w:rFonts w:hint="cs"/>
            <w:rtl/>
          </w:rPr>
          <w:delText>.</w:delText>
        </w:r>
      </w:del>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BE" w:rsidRDefault="00DE22D0" w:rsidP="00BB5012">
    <w:pPr>
      <w:pStyle w:val="ab"/>
      <w:jc w:val="right"/>
      <w:rPr>
        <w:ins w:id="659" w:author="עידית חנוכה" w:date="2014-05-19T16:50:00Z"/>
        <w:rFonts w:cs="David" w:hint="cs"/>
        <w:sz w:val="21"/>
        <w:szCs w:val="20"/>
        <w:rtl/>
      </w:rPr>
    </w:pPr>
    <w:r>
      <w:rPr>
        <w:rFonts w:cs="David" w:hint="cs"/>
        <w:sz w:val="21"/>
        <w:szCs w:val="20"/>
        <w:rtl/>
      </w:rPr>
      <w:t>נוסח</w:t>
    </w:r>
    <w:r>
      <w:rPr>
        <w:rFonts w:cs="David"/>
        <w:sz w:val="21"/>
        <w:szCs w:val="20"/>
        <w:rtl/>
      </w:rPr>
      <w:t xml:space="preserve"> </w:t>
    </w:r>
    <w:r>
      <w:rPr>
        <w:rFonts w:cs="David" w:hint="cs"/>
        <w:sz w:val="21"/>
        <w:szCs w:val="20"/>
        <w:rtl/>
      </w:rPr>
      <w:t xml:space="preserve">19.5.14 </w:t>
    </w:r>
    <w:r>
      <w:rPr>
        <w:rFonts w:cs="David"/>
        <w:sz w:val="21"/>
        <w:szCs w:val="20"/>
        <w:rtl/>
      </w:rPr>
      <w:t>–</w:t>
    </w:r>
    <w:r>
      <w:rPr>
        <w:rFonts w:cs="David" w:hint="cs"/>
        <w:sz w:val="21"/>
        <w:szCs w:val="20"/>
        <w:rtl/>
      </w:rPr>
      <w:t xml:space="preserve"> </w:t>
    </w:r>
  </w:p>
  <w:p w:rsidR="00DE22D0" w:rsidRPr="000D7ABE" w:rsidRDefault="000D7ABE" w:rsidP="00BB5012">
    <w:pPr>
      <w:pStyle w:val="ab"/>
      <w:jc w:val="right"/>
      <w:rPr>
        <w:rFonts w:ascii="David" w:hAnsi="David"/>
        <w:b/>
        <w:bCs/>
        <w:sz w:val="20"/>
        <w:u w:val="single"/>
      </w:rPr>
    </w:pPr>
    <w:r w:rsidRPr="000D7ABE">
      <w:rPr>
        <w:rFonts w:cs="David" w:hint="cs"/>
        <w:b/>
        <w:bCs/>
        <w:sz w:val="21"/>
        <w:szCs w:val="20"/>
        <w:u w:val="single"/>
        <w:rtl/>
      </w:rPr>
      <w:t xml:space="preserve">נוסח </w:t>
    </w:r>
    <w:r w:rsidR="00DE22D0" w:rsidRPr="000D7ABE">
      <w:rPr>
        <w:rFonts w:cs="David" w:hint="cs"/>
        <w:b/>
        <w:bCs/>
        <w:sz w:val="21"/>
        <w:szCs w:val="20"/>
        <w:u w:val="single"/>
        <w:rtl/>
      </w:rPr>
      <w:t>לדיון בוועדה</w:t>
    </w:r>
    <w:r w:rsidRPr="000D7ABE">
      <w:rPr>
        <w:rFonts w:cs="David" w:hint="cs"/>
        <w:b/>
        <w:bCs/>
        <w:sz w:val="21"/>
        <w:szCs w:val="20"/>
        <w:u w:val="single"/>
        <w:rtl/>
      </w:rPr>
      <w:t xml:space="preserve"> ב-20.5.14</w:t>
    </w:r>
  </w:p>
  <w:p w:rsidR="00DE22D0" w:rsidRDefault="00DE22D0">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rPr>
        <w:rFonts w:cs="Times New Roman"/>
      </w:rPr>
    </w:lvl>
  </w:abstractNum>
  <w:abstractNum w:abstractNumId="1">
    <w:nsid w:val="07394847"/>
    <w:multiLevelType w:val="hybridMultilevel"/>
    <w:tmpl w:val="E2744272"/>
    <w:lvl w:ilvl="0" w:tplc="133C51FE">
      <w:start w:val="1"/>
      <w:numFmt w:val="decimal"/>
      <w:lvlText w:val="(%1)"/>
      <w:lvlJc w:val="left"/>
      <w:pPr>
        <w:ind w:left="720" w:hanging="360"/>
      </w:pPr>
      <w:rPr>
        <w:rFonts w:ascii="Times New Roman" w:hAnsi="Times New Roman" w:cs="FrankRuehl" w:hint="default"/>
        <w:sz w:val="26"/>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0A1503D6"/>
    <w:multiLevelType w:val="hybridMultilevel"/>
    <w:tmpl w:val="8A508790"/>
    <w:lvl w:ilvl="0" w:tplc="CE089160">
      <w:start w:val="1"/>
      <w:numFmt w:val="hebrew1"/>
      <w:lvlText w:val="(%1)"/>
      <w:lvlJc w:val="left"/>
      <w:pPr>
        <w:ind w:left="720" w:hanging="360"/>
      </w:pPr>
      <w:rPr>
        <w:rFonts w:cs="Times New Roman" w:hint="default"/>
        <w:sz w:val="2"/>
        <w:szCs w:val="17"/>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12087B5E"/>
    <w:multiLevelType w:val="hybridMultilevel"/>
    <w:tmpl w:val="099C09FC"/>
    <w:lvl w:ilvl="0" w:tplc="D53AB374">
      <w:start w:val="8"/>
      <w:numFmt w:val="hebrew1"/>
      <w:lvlText w:val="(%1)"/>
      <w:lvlJc w:val="left"/>
      <w:pPr>
        <w:tabs>
          <w:tab w:val="num" w:pos="990"/>
        </w:tabs>
        <w:ind w:left="990" w:hanging="63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A564BE"/>
    <w:multiLevelType w:val="hybridMultilevel"/>
    <w:tmpl w:val="20C48898"/>
    <w:lvl w:ilvl="0" w:tplc="3B967A02">
      <w:start w:val="1"/>
      <w:numFmt w:val="hebrew1"/>
      <w:lvlText w:val="(%1)"/>
      <w:lvlJc w:val="left"/>
      <w:pPr>
        <w:ind w:left="720" w:hanging="360"/>
      </w:pPr>
      <w:rPr>
        <w:rFonts w:cs="Times New Roman" w:hint="default"/>
        <w:sz w:val="26"/>
        <w:szCs w:val="17"/>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nsid w:val="142D47B6"/>
    <w:multiLevelType w:val="hybridMultilevel"/>
    <w:tmpl w:val="C638E48C"/>
    <w:lvl w:ilvl="0" w:tplc="E084DD56">
      <w:start w:val="1"/>
      <w:numFmt w:val="hebrew1"/>
      <w:lvlText w:val="(%1)"/>
      <w:lvlJc w:val="left"/>
      <w:pPr>
        <w:ind w:left="720" w:hanging="360"/>
      </w:pPr>
      <w:rPr>
        <w:rFonts w:cs="Times New Roman" w:hint="default"/>
        <w:sz w:val="2"/>
        <w:szCs w:val="17"/>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nsid w:val="147E4B7B"/>
    <w:multiLevelType w:val="hybridMultilevel"/>
    <w:tmpl w:val="4742FCAE"/>
    <w:lvl w:ilvl="0" w:tplc="8FF063F0">
      <w:start w:val="1"/>
      <w:numFmt w:val="hebrew1"/>
      <w:lvlText w:val="(%1)"/>
      <w:lvlJc w:val="left"/>
      <w:pPr>
        <w:tabs>
          <w:tab w:val="num" w:pos="990"/>
        </w:tabs>
        <w:ind w:left="990" w:hanging="630"/>
      </w:pPr>
      <w:rPr>
        <w:rFonts w:cs="Times New Roman" w:hint="default"/>
        <w:sz w:val="2"/>
        <w:szCs w:val="17"/>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nsid w:val="1CDD78F3"/>
    <w:multiLevelType w:val="hybridMultilevel"/>
    <w:tmpl w:val="9E4C4E42"/>
    <w:lvl w:ilvl="0" w:tplc="861C87C0">
      <w:start w:val="1"/>
      <w:numFmt w:val="decimal"/>
      <w:lvlText w:val="(%1)"/>
      <w:lvlJc w:val="left"/>
      <w:pPr>
        <w:tabs>
          <w:tab w:val="num" w:pos="624"/>
        </w:tabs>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nsid w:val="1FFC4942"/>
    <w:multiLevelType w:val="hybridMultilevel"/>
    <w:tmpl w:val="9B8E0778"/>
    <w:lvl w:ilvl="0" w:tplc="E6D4FA5E">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22BA049B"/>
    <w:multiLevelType w:val="hybridMultilevel"/>
    <w:tmpl w:val="9F622184"/>
    <w:lvl w:ilvl="0" w:tplc="6F14DFE2">
      <w:start w:val="1"/>
      <w:numFmt w:val="hebrew1"/>
      <w:lvlText w:val="(%1)"/>
      <w:lvlJc w:val="left"/>
      <w:pPr>
        <w:ind w:left="990" w:hanging="630"/>
      </w:pPr>
      <w:rPr>
        <w:rFonts w:cs="Times New Roman" w:hint="default"/>
        <w:sz w:val="2"/>
        <w:szCs w:val="17"/>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nsid w:val="36910A59"/>
    <w:multiLevelType w:val="hybridMultilevel"/>
    <w:tmpl w:val="20663996"/>
    <w:lvl w:ilvl="0" w:tplc="AB705CF8">
      <w:start w:val="1"/>
      <w:numFmt w:val="hebrew1"/>
      <w:lvlText w:val="(%1)"/>
      <w:lvlJc w:val="left"/>
      <w:pPr>
        <w:ind w:left="720" w:hanging="360"/>
      </w:pPr>
      <w:rPr>
        <w:rFonts w:cs="Times New Roman" w:hint="default"/>
        <w:sz w:val="2"/>
        <w:szCs w:val="17"/>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36C14ABF"/>
    <w:multiLevelType w:val="hybridMultilevel"/>
    <w:tmpl w:val="CBFE7BD6"/>
    <w:lvl w:ilvl="0" w:tplc="3A44C200">
      <w:start w:val="1"/>
      <w:numFmt w:val="decimal"/>
      <w:lvlRestart w:val="0"/>
      <w:lvlText w:val="(%1)"/>
      <w:lvlJc w:val="left"/>
      <w:pPr>
        <w:tabs>
          <w:tab w:val="num" w:pos="624"/>
        </w:tabs>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38FF5FE5"/>
    <w:multiLevelType w:val="hybridMultilevel"/>
    <w:tmpl w:val="6468436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3">
    <w:nsid w:val="3C5A099D"/>
    <w:multiLevelType w:val="multilevel"/>
    <w:tmpl w:val="78584F8E"/>
    <w:lvl w:ilvl="0">
      <w:start w:val="4"/>
      <w:numFmt w:val="decimal"/>
      <w:lvlText w:val="%1"/>
      <w:lvlJc w:val="left"/>
      <w:pPr>
        <w:ind w:left="600" w:hanging="600"/>
      </w:pPr>
      <w:rPr>
        <w:rFonts w:cs="Times New Roman" w:hint="default"/>
        <w:sz w:val="26"/>
      </w:rPr>
    </w:lvl>
    <w:lvl w:ilvl="1">
      <w:start w:val="10"/>
      <w:numFmt w:val="decimal"/>
      <w:lvlText w:val="%1.%2"/>
      <w:lvlJc w:val="left"/>
      <w:pPr>
        <w:ind w:left="600" w:hanging="600"/>
      </w:pPr>
      <w:rPr>
        <w:rFonts w:cs="Times New Roman" w:hint="default"/>
        <w:sz w:val="26"/>
      </w:rPr>
    </w:lvl>
    <w:lvl w:ilvl="2">
      <w:start w:val="8"/>
      <w:numFmt w:val="decimal"/>
      <w:lvlText w:val="%1.%2.%3"/>
      <w:lvlJc w:val="left"/>
      <w:pPr>
        <w:ind w:left="720" w:hanging="720"/>
      </w:pPr>
      <w:rPr>
        <w:rFonts w:cs="Times New Roman" w:hint="default"/>
        <w:sz w:val="26"/>
      </w:rPr>
    </w:lvl>
    <w:lvl w:ilvl="3">
      <w:start w:val="1"/>
      <w:numFmt w:val="decimal"/>
      <w:lvlText w:val="%1.%2.%3.%4"/>
      <w:lvlJc w:val="left"/>
      <w:pPr>
        <w:ind w:left="720" w:hanging="720"/>
      </w:pPr>
      <w:rPr>
        <w:rFonts w:cs="Times New Roman" w:hint="default"/>
        <w:sz w:val="26"/>
      </w:rPr>
    </w:lvl>
    <w:lvl w:ilvl="4">
      <w:start w:val="1"/>
      <w:numFmt w:val="decimal"/>
      <w:lvlText w:val="%1.%2.%3.%4.%5"/>
      <w:lvlJc w:val="left"/>
      <w:pPr>
        <w:ind w:left="1080" w:hanging="1080"/>
      </w:pPr>
      <w:rPr>
        <w:rFonts w:cs="Times New Roman" w:hint="default"/>
        <w:sz w:val="26"/>
      </w:rPr>
    </w:lvl>
    <w:lvl w:ilvl="5">
      <w:start w:val="1"/>
      <w:numFmt w:val="decimal"/>
      <w:lvlText w:val="%1.%2.%3.%4.%5.%6"/>
      <w:lvlJc w:val="left"/>
      <w:pPr>
        <w:ind w:left="1080" w:hanging="1080"/>
      </w:pPr>
      <w:rPr>
        <w:rFonts w:cs="Times New Roman" w:hint="default"/>
        <w:sz w:val="26"/>
      </w:rPr>
    </w:lvl>
    <w:lvl w:ilvl="6">
      <w:start w:val="1"/>
      <w:numFmt w:val="decimal"/>
      <w:lvlText w:val="%1.%2.%3.%4.%5.%6.%7"/>
      <w:lvlJc w:val="left"/>
      <w:pPr>
        <w:ind w:left="1440" w:hanging="1440"/>
      </w:pPr>
      <w:rPr>
        <w:rFonts w:cs="Times New Roman" w:hint="default"/>
        <w:sz w:val="26"/>
      </w:rPr>
    </w:lvl>
    <w:lvl w:ilvl="7">
      <w:start w:val="1"/>
      <w:numFmt w:val="decimal"/>
      <w:lvlText w:val="%1.%2.%3.%4.%5.%6.%7.%8"/>
      <w:lvlJc w:val="left"/>
      <w:pPr>
        <w:ind w:left="1440" w:hanging="1440"/>
      </w:pPr>
      <w:rPr>
        <w:rFonts w:cs="Times New Roman" w:hint="default"/>
        <w:sz w:val="26"/>
      </w:rPr>
    </w:lvl>
    <w:lvl w:ilvl="8">
      <w:start w:val="1"/>
      <w:numFmt w:val="decimal"/>
      <w:lvlText w:val="%1.%2.%3.%4.%5.%6.%7.%8.%9"/>
      <w:lvlJc w:val="left"/>
      <w:pPr>
        <w:ind w:left="1800" w:hanging="1800"/>
      </w:pPr>
      <w:rPr>
        <w:rFonts w:cs="Times New Roman" w:hint="default"/>
        <w:sz w:val="26"/>
      </w:rPr>
    </w:lvl>
  </w:abstractNum>
  <w:abstractNum w:abstractNumId="14">
    <w:nsid w:val="45760158"/>
    <w:multiLevelType w:val="multilevel"/>
    <w:tmpl w:val="977E2D86"/>
    <w:lvl w:ilvl="0">
      <w:start w:val="4"/>
      <w:numFmt w:val="decimal"/>
      <w:lvlText w:val="%1"/>
      <w:lvlJc w:val="left"/>
      <w:pPr>
        <w:ind w:left="480" w:hanging="480"/>
      </w:pPr>
      <w:rPr>
        <w:rFonts w:cs="David" w:hint="default"/>
      </w:rPr>
    </w:lvl>
    <w:lvl w:ilvl="1">
      <w:start w:val="1"/>
      <w:numFmt w:val="decimal"/>
      <w:lvlText w:val="%1.%2"/>
      <w:lvlJc w:val="left"/>
      <w:pPr>
        <w:ind w:left="480" w:hanging="480"/>
      </w:pPr>
      <w:rPr>
        <w:rFonts w:cs="David" w:hint="default"/>
      </w:rPr>
    </w:lvl>
    <w:lvl w:ilvl="2">
      <w:start w:val="5"/>
      <w:numFmt w:val="decimal"/>
      <w:lvlText w:val="%1.%2.%3"/>
      <w:lvlJc w:val="left"/>
      <w:pPr>
        <w:ind w:left="720" w:hanging="720"/>
      </w:pPr>
      <w:rPr>
        <w:rFonts w:cs="David" w:hint="default"/>
      </w:rPr>
    </w:lvl>
    <w:lvl w:ilvl="3">
      <w:start w:val="1"/>
      <w:numFmt w:val="decimal"/>
      <w:lvlText w:val="%1.%2.%3.%4"/>
      <w:lvlJc w:val="left"/>
      <w:pPr>
        <w:ind w:left="720" w:hanging="720"/>
      </w:pPr>
      <w:rPr>
        <w:rFonts w:cs="David" w:hint="default"/>
      </w:rPr>
    </w:lvl>
    <w:lvl w:ilvl="4">
      <w:start w:val="1"/>
      <w:numFmt w:val="decimal"/>
      <w:lvlText w:val="%1.%2.%3.%4.%5"/>
      <w:lvlJc w:val="left"/>
      <w:pPr>
        <w:ind w:left="1080" w:hanging="1080"/>
      </w:pPr>
      <w:rPr>
        <w:rFonts w:cs="David" w:hint="default"/>
      </w:rPr>
    </w:lvl>
    <w:lvl w:ilvl="5">
      <w:start w:val="1"/>
      <w:numFmt w:val="decimal"/>
      <w:lvlText w:val="%1.%2.%3.%4.%5.%6"/>
      <w:lvlJc w:val="left"/>
      <w:pPr>
        <w:ind w:left="1080" w:hanging="1080"/>
      </w:pPr>
      <w:rPr>
        <w:rFonts w:cs="David" w:hint="default"/>
      </w:rPr>
    </w:lvl>
    <w:lvl w:ilvl="6">
      <w:start w:val="1"/>
      <w:numFmt w:val="decimal"/>
      <w:lvlText w:val="%1.%2.%3.%4.%5.%6.%7"/>
      <w:lvlJc w:val="left"/>
      <w:pPr>
        <w:ind w:left="1440" w:hanging="1440"/>
      </w:pPr>
      <w:rPr>
        <w:rFonts w:cs="David" w:hint="default"/>
      </w:rPr>
    </w:lvl>
    <w:lvl w:ilvl="7">
      <w:start w:val="1"/>
      <w:numFmt w:val="decimal"/>
      <w:lvlText w:val="%1.%2.%3.%4.%5.%6.%7.%8"/>
      <w:lvlJc w:val="left"/>
      <w:pPr>
        <w:ind w:left="1440" w:hanging="1440"/>
      </w:pPr>
      <w:rPr>
        <w:rFonts w:cs="David" w:hint="default"/>
      </w:rPr>
    </w:lvl>
    <w:lvl w:ilvl="8">
      <w:start w:val="1"/>
      <w:numFmt w:val="decimal"/>
      <w:lvlText w:val="%1.%2.%3.%4.%5.%6.%7.%8.%9"/>
      <w:lvlJc w:val="left"/>
      <w:pPr>
        <w:ind w:left="1800" w:hanging="1800"/>
      </w:pPr>
      <w:rPr>
        <w:rFonts w:cs="David" w:hint="default"/>
      </w:rPr>
    </w:lvl>
  </w:abstractNum>
  <w:abstractNum w:abstractNumId="15">
    <w:nsid w:val="45CF678F"/>
    <w:multiLevelType w:val="hybridMultilevel"/>
    <w:tmpl w:val="182A6F42"/>
    <w:lvl w:ilvl="0" w:tplc="2354A484">
      <w:start w:val="1"/>
      <w:numFmt w:val="decimal"/>
      <w:lvlRestart w:val="0"/>
      <w:lvlText w:val="%1"/>
      <w:lvlJc w:val="left"/>
      <w:pPr>
        <w:tabs>
          <w:tab w:val="num" w:pos="624"/>
        </w:tabs>
      </w:pPr>
      <w:rPr>
        <w:rFonts w:cs="Times New Roman" w:hint="default"/>
      </w:rPr>
    </w:lvl>
    <w:lvl w:ilvl="1" w:tplc="151E7494">
      <w:start w:val="1"/>
      <w:numFmt w:val="decimal"/>
      <w:lvlRestart w:val="0"/>
      <w:lvlText w:val="(%2)"/>
      <w:lvlJc w:val="left"/>
      <w:pPr>
        <w:tabs>
          <w:tab w:val="num" w:pos="1704"/>
        </w:tabs>
        <w:ind w:left="108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49103007"/>
    <w:multiLevelType w:val="hybridMultilevel"/>
    <w:tmpl w:val="3DF42150"/>
    <w:lvl w:ilvl="0" w:tplc="04822D54">
      <w:start w:val="1"/>
      <w:numFmt w:val="hebrew1"/>
      <w:lvlText w:val="(%1)"/>
      <w:lvlJc w:val="left"/>
      <w:pPr>
        <w:ind w:left="720" w:hanging="360"/>
      </w:pPr>
      <w:rPr>
        <w:rFonts w:cs="Times New Roman" w:hint="default"/>
        <w:sz w:val="26"/>
        <w:szCs w:val="17"/>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nsid w:val="4C981E1B"/>
    <w:multiLevelType w:val="hybridMultilevel"/>
    <w:tmpl w:val="3CB8D8D2"/>
    <w:lvl w:ilvl="0" w:tplc="FBA6AE1E">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4E4A3EBB"/>
    <w:multiLevelType w:val="hybridMultilevel"/>
    <w:tmpl w:val="8B56E2C0"/>
    <w:lvl w:ilvl="0" w:tplc="151E7494">
      <w:start w:val="1"/>
      <w:numFmt w:val="decimal"/>
      <w:lvlRestart w:val="0"/>
      <w:lvlText w:val="(%1)"/>
      <w:lvlJc w:val="left"/>
      <w:pPr>
        <w:tabs>
          <w:tab w:val="num" w:pos="624"/>
        </w:tabs>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nsid w:val="56943F9A"/>
    <w:multiLevelType w:val="hybridMultilevel"/>
    <w:tmpl w:val="3AECBF2C"/>
    <w:lvl w:ilvl="0" w:tplc="98AC8184">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nsid w:val="570F1982"/>
    <w:multiLevelType w:val="hybridMultilevel"/>
    <w:tmpl w:val="B0F6766A"/>
    <w:lvl w:ilvl="0" w:tplc="5BB0E13E">
      <w:start w:val="1"/>
      <w:numFmt w:val="decimal"/>
      <w:lvlText w:val="(%1)"/>
      <w:lvlJc w:val="left"/>
      <w:pPr>
        <w:ind w:left="720" w:hanging="360"/>
      </w:pPr>
      <w:rPr>
        <w:rFonts w:cs="Times New Roman" w:hint="default"/>
        <w:sz w:val="26"/>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nsid w:val="62D126F1"/>
    <w:multiLevelType w:val="hybridMultilevel"/>
    <w:tmpl w:val="22FEBDD4"/>
    <w:lvl w:ilvl="0" w:tplc="5B66E30E">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2">
    <w:nsid w:val="63C25360"/>
    <w:multiLevelType w:val="hybridMultilevel"/>
    <w:tmpl w:val="8A94E934"/>
    <w:lvl w:ilvl="0" w:tplc="151E7494">
      <w:start w:val="1"/>
      <w:numFmt w:val="decimal"/>
      <w:lvlRestart w:val="0"/>
      <w:lvlText w:val="(%1)"/>
      <w:lvlJc w:val="left"/>
      <w:pPr>
        <w:tabs>
          <w:tab w:val="num" w:pos="624"/>
        </w:tabs>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3">
    <w:nsid w:val="646A04AF"/>
    <w:multiLevelType w:val="hybridMultilevel"/>
    <w:tmpl w:val="D5BE6612"/>
    <w:lvl w:ilvl="0" w:tplc="6D98DA28">
      <w:start w:val="1"/>
      <w:numFmt w:val="decimal"/>
      <w:lvlRestart w:val="0"/>
      <w:lvlText w:val="(%1)"/>
      <w:lvlJc w:val="left"/>
      <w:pPr>
        <w:tabs>
          <w:tab w:val="num" w:pos="624"/>
        </w:tabs>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nsid w:val="67672B20"/>
    <w:multiLevelType w:val="hybridMultilevel"/>
    <w:tmpl w:val="08760A32"/>
    <w:lvl w:ilvl="0" w:tplc="F53CB220">
      <w:start w:val="1"/>
      <w:numFmt w:val="hebrew1"/>
      <w:lvlText w:val="(%1)"/>
      <w:lvlJc w:val="left"/>
      <w:pPr>
        <w:ind w:left="2560" w:hanging="2220"/>
      </w:pPr>
      <w:rPr>
        <w:rFonts w:cs="Times New Roman" w:hint="default"/>
        <w:sz w:val="20"/>
        <w:szCs w:val="17"/>
      </w:rPr>
    </w:lvl>
    <w:lvl w:ilvl="1" w:tplc="04090019">
      <w:start w:val="1"/>
      <w:numFmt w:val="lowerLetter"/>
      <w:lvlText w:val="%2."/>
      <w:lvlJc w:val="left"/>
      <w:pPr>
        <w:ind w:left="1420" w:hanging="360"/>
      </w:pPr>
      <w:rPr>
        <w:rFonts w:cs="Times New Roman"/>
      </w:rPr>
    </w:lvl>
    <w:lvl w:ilvl="2" w:tplc="0409001B">
      <w:start w:val="1"/>
      <w:numFmt w:val="lowerRoman"/>
      <w:lvlText w:val="%3."/>
      <w:lvlJc w:val="right"/>
      <w:pPr>
        <w:ind w:left="2140" w:hanging="180"/>
      </w:pPr>
      <w:rPr>
        <w:rFonts w:cs="Times New Roman"/>
      </w:rPr>
    </w:lvl>
    <w:lvl w:ilvl="3" w:tplc="0409000F">
      <w:start w:val="1"/>
      <w:numFmt w:val="decimal"/>
      <w:lvlText w:val="%4."/>
      <w:lvlJc w:val="left"/>
      <w:pPr>
        <w:ind w:left="2860" w:hanging="360"/>
      </w:pPr>
      <w:rPr>
        <w:rFonts w:cs="Times New Roman"/>
      </w:rPr>
    </w:lvl>
    <w:lvl w:ilvl="4" w:tplc="04090019">
      <w:start w:val="1"/>
      <w:numFmt w:val="lowerLetter"/>
      <w:lvlText w:val="%5."/>
      <w:lvlJc w:val="left"/>
      <w:pPr>
        <w:ind w:left="3580" w:hanging="360"/>
      </w:pPr>
      <w:rPr>
        <w:rFonts w:cs="Times New Roman"/>
      </w:rPr>
    </w:lvl>
    <w:lvl w:ilvl="5" w:tplc="0409001B">
      <w:start w:val="1"/>
      <w:numFmt w:val="lowerRoman"/>
      <w:lvlText w:val="%6."/>
      <w:lvlJc w:val="right"/>
      <w:pPr>
        <w:ind w:left="4300" w:hanging="180"/>
      </w:pPr>
      <w:rPr>
        <w:rFonts w:cs="Times New Roman"/>
      </w:rPr>
    </w:lvl>
    <w:lvl w:ilvl="6" w:tplc="0409000F">
      <w:start w:val="1"/>
      <w:numFmt w:val="decimal"/>
      <w:lvlText w:val="%7."/>
      <w:lvlJc w:val="left"/>
      <w:pPr>
        <w:ind w:left="5020" w:hanging="360"/>
      </w:pPr>
      <w:rPr>
        <w:rFonts w:cs="Times New Roman"/>
      </w:rPr>
    </w:lvl>
    <w:lvl w:ilvl="7" w:tplc="04090019">
      <w:start w:val="1"/>
      <w:numFmt w:val="lowerLetter"/>
      <w:lvlText w:val="%8."/>
      <w:lvlJc w:val="left"/>
      <w:pPr>
        <w:ind w:left="5740" w:hanging="360"/>
      </w:pPr>
      <w:rPr>
        <w:rFonts w:cs="Times New Roman"/>
      </w:rPr>
    </w:lvl>
    <w:lvl w:ilvl="8" w:tplc="0409001B">
      <w:start w:val="1"/>
      <w:numFmt w:val="lowerRoman"/>
      <w:lvlText w:val="%9."/>
      <w:lvlJc w:val="right"/>
      <w:pPr>
        <w:ind w:left="6460" w:hanging="180"/>
      </w:pPr>
      <w:rPr>
        <w:rFonts w:cs="Times New Roman"/>
      </w:rPr>
    </w:lvl>
  </w:abstractNum>
  <w:abstractNum w:abstractNumId="25">
    <w:nsid w:val="68BD6B92"/>
    <w:multiLevelType w:val="hybridMultilevel"/>
    <w:tmpl w:val="5E50A6FA"/>
    <w:lvl w:ilvl="0" w:tplc="1324C976">
      <w:start w:val="1"/>
      <w:numFmt w:val="hebrew1"/>
      <w:lvlText w:val="(%1)"/>
      <w:lvlJc w:val="left"/>
      <w:pPr>
        <w:ind w:left="720" w:hanging="360"/>
      </w:pPr>
      <w:rPr>
        <w:rFonts w:cs="Times New Roman" w:hint="default"/>
        <w:sz w:val="26"/>
        <w:szCs w:val="17"/>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6">
    <w:nsid w:val="69D13529"/>
    <w:multiLevelType w:val="hybridMultilevel"/>
    <w:tmpl w:val="3AC64412"/>
    <w:lvl w:ilvl="0" w:tplc="36ACF66A">
      <w:start w:val="1"/>
      <w:numFmt w:val="decimal"/>
      <w:lvlRestart w:val="0"/>
      <w:lvlText w:val="(%1)"/>
      <w:lvlJc w:val="left"/>
      <w:pPr>
        <w:tabs>
          <w:tab w:val="num" w:pos="624"/>
        </w:tabs>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7">
    <w:nsid w:val="6D57048E"/>
    <w:multiLevelType w:val="hybridMultilevel"/>
    <w:tmpl w:val="B2644A5C"/>
    <w:lvl w:ilvl="0" w:tplc="151E7494">
      <w:start w:val="1"/>
      <w:numFmt w:val="decimal"/>
      <w:lvlRestart w:val="0"/>
      <w:lvlText w:val="(%1)"/>
      <w:lvlJc w:val="left"/>
      <w:pPr>
        <w:tabs>
          <w:tab w:val="num" w:pos="624"/>
        </w:tabs>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8">
    <w:nsid w:val="753C544D"/>
    <w:multiLevelType w:val="hybridMultilevel"/>
    <w:tmpl w:val="291C9028"/>
    <w:lvl w:ilvl="0" w:tplc="0F72E15C">
      <w:start w:val="1"/>
      <w:numFmt w:val="decimal"/>
      <w:lvlText w:val="%1."/>
      <w:lvlJc w:val="left"/>
      <w:pPr>
        <w:tabs>
          <w:tab w:val="num" w:pos="0"/>
        </w:tabs>
      </w:pPr>
      <w:rPr>
        <w:rFonts w:cs="David" w:hint="default"/>
        <w:sz w:val="26"/>
        <w:szCs w:val="26"/>
      </w:rPr>
    </w:lvl>
    <w:lvl w:ilvl="1" w:tplc="F2E49888">
      <w:start w:val="1"/>
      <w:numFmt w:val="decimal"/>
      <w:lvlText w:val="(%2)"/>
      <w:lvlJc w:val="left"/>
      <w:pPr>
        <w:tabs>
          <w:tab w:val="num" w:pos="624"/>
        </w:tabs>
      </w:pPr>
      <w:rPr>
        <w:rFonts w:cs="David" w:hint="default"/>
        <w:sz w:val="26"/>
        <w:szCs w:val="26"/>
      </w:rPr>
    </w:lvl>
    <w:lvl w:ilvl="2" w:tplc="5D2AB1E4">
      <w:start w:val="1"/>
      <w:numFmt w:val="hebrew1"/>
      <w:lvlText w:val="(%3)"/>
      <w:lvlJc w:val="left"/>
      <w:pPr>
        <w:tabs>
          <w:tab w:val="num" w:pos="624"/>
        </w:tabs>
      </w:pPr>
      <w:rPr>
        <w:rFonts w:cs="Times New Roman" w:hint="default"/>
        <w:sz w:val="2"/>
        <w:szCs w:val="17"/>
      </w:rPr>
    </w:lvl>
    <w:lvl w:ilvl="3" w:tplc="1F820BA4">
      <w:start w:val="1"/>
      <w:numFmt w:val="hebrew1"/>
      <w:lvlRestart w:val="0"/>
      <w:lvlText w:val="(%4)"/>
      <w:lvlJc w:val="left"/>
      <w:pPr>
        <w:tabs>
          <w:tab w:val="num" w:pos="624"/>
        </w:tabs>
      </w:pPr>
      <w:rPr>
        <w:rFonts w:cs="Times New Roman" w:hint="default"/>
        <w:sz w:val="2"/>
        <w:szCs w:val="17"/>
      </w:rPr>
    </w:lvl>
    <w:lvl w:ilvl="4" w:tplc="62C6E096">
      <w:start w:val="1"/>
      <w:numFmt w:val="decimal"/>
      <w:lvlRestart w:val="0"/>
      <w:lvlText w:val="(%5)"/>
      <w:lvlJc w:val="left"/>
      <w:pPr>
        <w:tabs>
          <w:tab w:val="num" w:pos="3864"/>
        </w:tabs>
        <w:ind w:left="3240"/>
      </w:pPr>
      <w:rPr>
        <w:rFonts w:cs="Times New Roman" w:hint="default"/>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9">
    <w:nsid w:val="75C858E4"/>
    <w:multiLevelType w:val="hybridMultilevel"/>
    <w:tmpl w:val="882C6ED4"/>
    <w:lvl w:ilvl="0" w:tplc="4112A21E">
      <w:start w:val="1"/>
      <w:numFmt w:val="hebrew1"/>
      <w:lvlRestart w:val="0"/>
      <w:lvlText w:val="(%1)"/>
      <w:lvlJc w:val="left"/>
      <w:pPr>
        <w:tabs>
          <w:tab w:val="num" w:pos="624"/>
        </w:tabs>
      </w:pPr>
      <w:rPr>
        <w:rFonts w:cs="Times New Roman" w:hint="default"/>
        <w:sz w:val="2"/>
        <w:szCs w:val="17"/>
      </w:rPr>
    </w:lvl>
    <w:lvl w:ilvl="1" w:tplc="49082BE6">
      <w:start w:val="1"/>
      <w:numFmt w:val="decimal"/>
      <w:lvlRestart w:val="0"/>
      <w:lvlText w:val="(%2)"/>
      <w:lvlJc w:val="left"/>
      <w:pPr>
        <w:tabs>
          <w:tab w:val="num" w:pos="1704"/>
        </w:tabs>
        <w:ind w:left="1080"/>
      </w:pPr>
      <w:rPr>
        <w:rFonts w:cs="Times New Roman" w:hint="default"/>
      </w:rPr>
    </w:lvl>
    <w:lvl w:ilvl="2" w:tplc="48C06176">
      <w:start w:val="1"/>
      <w:numFmt w:val="decimal"/>
      <w:lvlRestart w:val="0"/>
      <w:lvlText w:val="(%3)"/>
      <w:lvlJc w:val="left"/>
      <w:pPr>
        <w:tabs>
          <w:tab w:val="num" w:pos="2604"/>
        </w:tabs>
        <w:ind w:left="198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787E4E48"/>
    <w:multiLevelType w:val="hybridMultilevel"/>
    <w:tmpl w:val="8D84A51E"/>
    <w:lvl w:ilvl="0" w:tplc="26063CC4">
      <w:start w:val="1"/>
      <w:numFmt w:val="decimal"/>
      <w:lvlText w:val="(%1)"/>
      <w:lvlJc w:val="left"/>
      <w:pPr>
        <w:ind w:left="720" w:hanging="360"/>
      </w:pPr>
      <w:rPr>
        <w:rFonts w:cs="Times New Roman" w:hint="default"/>
        <w:sz w:val="26"/>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nsid w:val="7F634765"/>
    <w:multiLevelType w:val="hybridMultilevel"/>
    <w:tmpl w:val="0F78DC2A"/>
    <w:lvl w:ilvl="0" w:tplc="26FC03C6">
      <w:start w:val="1"/>
      <w:numFmt w:val="hebrew1"/>
      <w:lvlText w:val="(%1)"/>
      <w:lvlJc w:val="left"/>
      <w:pPr>
        <w:ind w:left="720" w:hanging="360"/>
      </w:pPr>
      <w:rPr>
        <w:rFonts w:cs="Times New Roman" w:hint="default"/>
        <w:sz w:val="2"/>
        <w:szCs w:val="17"/>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28"/>
  </w:num>
  <w:num w:numId="2">
    <w:abstractNumId w:val="26"/>
  </w:num>
  <w:num w:numId="3">
    <w:abstractNumId w:val="23"/>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7"/>
  </w:num>
  <w:num w:numId="7">
    <w:abstractNumId w:val="29"/>
  </w:num>
  <w:num w:numId="8">
    <w:abstractNumId w:val="6"/>
  </w:num>
  <w:num w:numId="9">
    <w:abstractNumId w:val="15"/>
  </w:num>
  <w:num w:numId="10">
    <w:abstractNumId w:val="17"/>
  </w:num>
  <w:num w:numId="11">
    <w:abstractNumId w:val="30"/>
  </w:num>
  <w:num w:numId="12">
    <w:abstractNumId w:val="4"/>
  </w:num>
  <w:num w:numId="13">
    <w:abstractNumId w:val="1"/>
  </w:num>
  <w:num w:numId="14">
    <w:abstractNumId w:val="16"/>
  </w:num>
  <w:num w:numId="15">
    <w:abstractNumId w:val="27"/>
  </w:num>
  <w:num w:numId="16">
    <w:abstractNumId w:val="22"/>
  </w:num>
  <w:num w:numId="17">
    <w:abstractNumId w:val="11"/>
  </w:num>
  <w:num w:numId="18">
    <w:abstractNumId w:val="18"/>
  </w:num>
  <w:num w:numId="19">
    <w:abstractNumId w:val="9"/>
  </w:num>
  <w:num w:numId="20">
    <w:abstractNumId w:val="14"/>
  </w:num>
  <w:num w:numId="21">
    <w:abstractNumId w:val="13"/>
  </w:num>
  <w:num w:numId="22">
    <w:abstractNumId w:val="5"/>
  </w:num>
  <w:num w:numId="23">
    <w:abstractNumId w:val="8"/>
  </w:num>
  <w:num w:numId="24">
    <w:abstractNumId w:val="25"/>
  </w:num>
  <w:num w:numId="25">
    <w:abstractNumId w:val="31"/>
  </w:num>
  <w:num w:numId="26">
    <w:abstractNumId w:val="10"/>
  </w:num>
  <w:num w:numId="27">
    <w:abstractNumId w:val="19"/>
  </w:num>
  <w:num w:numId="28">
    <w:abstractNumId w:val="20"/>
  </w:num>
  <w:num w:numId="29">
    <w:abstractNumId w:val="2"/>
  </w:num>
  <w:num w:numId="30">
    <w:abstractNumId w:val="24"/>
  </w:num>
  <w:num w:numId="31">
    <w:abstractNumId w:val="21"/>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1"/>
  <w:embedSystemFonts/>
  <w:bordersDoNotSurroundHeader/>
  <w:bordersDoNotSurroundFooter/>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C86"/>
    <w:rsid w:val="000007B0"/>
    <w:rsid w:val="000013A7"/>
    <w:rsid w:val="000015B3"/>
    <w:rsid w:val="00001778"/>
    <w:rsid w:val="00002F1A"/>
    <w:rsid w:val="000030BC"/>
    <w:rsid w:val="000035FB"/>
    <w:rsid w:val="000041B4"/>
    <w:rsid w:val="00004A15"/>
    <w:rsid w:val="000058AA"/>
    <w:rsid w:val="00005963"/>
    <w:rsid w:val="00005D74"/>
    <w:rsid w:val="00007702"/>
    <w:rsid w:val="00007752"/>
    <w:rsid w:val="000103BD"/>
    <w:rsid w:val="000106EA"/>
    <w:rsid w:val="00010950"/>
    <w:rsid w:val="000119A9"/>
    <w:rsid w:val="00011BA0"/>
    <w:rsid w:val="00011C4D"/>
    <w:rsid w:val="00012047"/>
    <w:rsid w:val="00012770"/>
    <w:rsid w:val="00012B76"/>
    <w:rsid w:val="0001316D"/>
    <w:rsid w:val="00013422"/>
    <w:rsid w:val="00013EA4"/>
    <w:rsid w:val="00014599"/>
    <w:rsid w:val="00014612"/>
    <w:rsid w:val="00014876"/>
    <w:rsid w:val="00014D8E"/>
    <w:rsid w:val="000152FF"/>
    <w:rsid w:val="000154C3"/>
    <w:rsid w:val="000156F8"/>
    <w:rsid w:val="00015E95"/>
    <w:rsid w:val="00016079"/>
    <w:rsid w:val="00016528"/>
    <w:rsid w:val="00016B79"/>
    <w:rsid w:val="0001727F"/>
    <w:rsid w:val="00017BAA"/>
    <w:rsid w:val="00017BED"/>
    <w:rsid w:val="00017D56"/>
    <w:rsid w:val="00022AB8"/>
    <w:rsid w:val="00022D11"/>
    <w:rsid w:val="00022E54"/>
    <w:rsid w:val="00023345"/>
    <w:rsid w:val="00023C16"/>
    <w:rsid w:val="00024152"/>
    <w:rsid w:val="000241DD"/>
    <w:rsid w:val="0002556C"/>
    <w:rsid w:val="00025BDC"/>
    <w:rsid w:val="00025C37"/>
    <w:rsid w:val="00025F85"/>
    <w:rsid w:val="00026009"/>
    <w:rsid w:val="00026A9B"/>
    <w:rsid w:val="00027989"/>
    <w:rsid w:val="00027BC8"/>
    <w:rsid w:val="00027C50"/>
    <w:rsid w:val="00027C8D"/>
    <w:rsid w:val="00027ECA"/>
    <w:rsid w:val="00030202"/>
    <w:rsid w:val="000303C7"/>
    <w:rsid w:val="00030DE9"/>
    <w:rsid w:val="00030EEE"/>
    <w:rsid w:val="0003169E"/>
    <w:rsid w:val="00031CCF"/>
    <w:rsid w:val="00032416"/>
    <w:rsid w:val="0003252C"/>
    <w:rsid w:val="0003296C"/>
    <w:rsid w:val="00032E10"/>
    <w:rsid w:val="00033176"/>
    <w:rsid w:val="00034359"/>
    <w:rsid w:val="00034EA6"/>
    <w:rsid w:val="0003500C"/>
    <w:rsid w:val="00035324"/>
    <w:rsid w:val="000360D3"/>
    <w:rsid w:val="0003612C"/>
    <w:rsid w:val="00036258"/>
    <w:rsid w:val="0003627D"/>
    <w:rsid w:val="000366F5"/>
    <w:rsid w:val="00036729"/>
    <w:rsid w:val="00037B47"/>
    <w:rsid w:val="00040281"/>
    <w:rsid w:val="00040396"/>
    <w:rsid w:val="00040663"/>
    <w:rsid w:val="00040944"/>
    <w:rsid w:val="00041077"/>
    <w:rsid w:val="000418FC"/>
    <w:rsid w:val="000419AB"/>
    <w:rsid w:val="00041E2C"/>
    <w:rsid w:val="00041E62"/>
    <w:rsid w:val="000423FC"/>
    <w:rsid w:val="00042968"/>
    <w:rsid w:val="00042FAC"/>
    <w:rsid w:val="000433CF"/>
    <w:rsid w:val="00043A2B"/>
    <w:rsid w:val="00043CE4"/>
    <w:rsid w:val="00043E40"/>
    <w:rsid w:val="000451C3"/>
    <w:rsid w:val="000453C0"/>
    <w:rsid w:val="00046B00"/>
    <w:rsid w:val="0004700B"/>
    <w:rsid w:val="000471DA"/>
    <w:rsid w:val="000477DA"/>
    <w:rsid w:val="00050282"/>
    <w:rsid w:val="000502F4"/>
    <w:rsid w:val="000506FA"/>
    <w:rsid w:val="000507D9"/>
    <w:rsid w:val="000508DF"/>
    <w:rsid w:val="00051B89"/>
    <w:rsid w:val="0005223B"/>
    <w:rsid w:val="000528ED"/>
    <w:rsid w:val="00052B96"/>
    <w:rsid w:val="0005382C"/>
    <w:rsid w:val="00053FAC"/>
    <w:rsid w:val="00055035"/>
    <w:rsid w:val="000554F8"/>
    <w:rsid w:val="000555DE"/>
    <w:rsid w:val="00055628"/>
    <w:rsid w:val="000565D9"/>
    <w:rsid w:val="00056CDD"/>
    <w:rsid w:val="00056CFF"/>
    <w:rsid w:val="0005799C"/>
    <w:rsid w:val="0006002D"/>
    <w:rsid w:val="00060701"/>
    <w:rsid w:val="0006155D"/>
    <w:rsid w:val="000616F3"/>
    <w:rsid w:val="00061F43"/>
    <w:rsid w:val="000633C2"/>
    <w:rsid w:val="0006399F"/>
    <w:rsid w:val="00063B27"/>
    <w:rsid w:val="00063B51"/>
    <w:rsid w:val="00063BD6"/>
    <w:rsid w:val="000641C6"/>
    <w:rsid w:val="000653CE"/>
    <w:rsid w:val="0006546E"/>
    <w:rsid w:val="00065547"/>
    <w:rsid w:val="000655E3"/>
    <w:rsid w:val="00065C4E"/>
    <w:rsid w:val="000663AB"/>
    <w:rsid w:val="000667D2"/>
    <w:rsid w:val="00066CF9"/>
    <w:rsid w:val="0006710C"/>
    <w:rsid w:val="0006768B"/>
    <w:rsid w:val="000678A1"/>
    <w:rsid w:val="00067984"/>
    <w:rsid w:val="00067DE0"/>
    <w:rsid w:val="00070207"/>
    <w:rsid w:val="000706DA"/>
    <w:rsid w:val="00070935"/>
    <w:rsid w:val="000709B9"/>
    <w:rsid w:val="00070A86"/>
    <w:rsid w:val="00070BCE"/>
    <w:rsid w:val="00071227"/>
    <w:rsid w:val="0007155B"/>
    <w:rsid w:val="00071A94"/>
    <w:rsid w:val="00071D1E"/>
    <w:rsid w:val="000728BE"/>
    <w:rsid w:val="00072C18"/>
    <w:rsid w:val="00072F08"/>
    <w:rsid w:val="00073EE8"/>
    <w:rsid w:val="00074CBA"/>
    <w:rsid w:val="00074D6F"/>
    <w:rsid w:val="00074D85"/>
    <w:rsid w:val="00074E8B"/>
    <w:rsid w:val="00074EB6"/>
    <w:rsid w:val="0007538B"/>
    <w:rsid w:val="00075A1B"/>
    <w:rsid w:val="00075B50"/>
    <w:rsid w:val="0007639B"/>
    <w:rsid w:val="000768E0"/>
    <w:rsid w:val="00076B02"/>
    <w:rsid w:val="00076D4C"/>
    <w:rsid w:val="00076F84"/>
    <w:rsid w:val="00077CC5"/>
    <w:rsid w:val="00077DB0"/>
    <w:rsid w:val="000804AD"/>
    <w:rsid w:val="0008092B"/>
    <w:rsid w:val="00080B43"/>
    <w:rsid w:val="00080BB3"/>
    <w:rsid w:val="00081439"/>
    <w:rsid w:val="000814F7"/>
    <w:rsid w:val="00081535"/>
    <w:rsid w:val="00081C4B"/>
    <w:rsid w:val="00081D56"/>
    <w:rsid w:val="00082561"/>
    <w:rsid w:val="000825D7"/>
    <w:rsid w:val="00082686"/>
    <w:rsid w:val="00083319"/>
    <w:rsid w:val="00083C4D"/>
    <w:rsid w:val="00083DBB"/>
    <w:rsid w:val="00084522"/>
    <w:rsid w:val="000845CE"/>
    <w:rsid w:val="000845FB"/>
    <w:rsid w:val="00084A3D"/>
    <w:rsid w:val="00084BDD"/>
    <w:rsid w:val="000853AD"/>
    <w:rsid w:val="00085481"/>
    <w:rsid w:val="00090BED"/>
    <w:rsid w:val="000914A5"/>
    <w:rsid w:val="00091724"/>
    <w:rsid w:val="0009181D"/>
    <w:rsid w:val="00091C5E"/>
    <w:rsid w:val="000923F0"/>
    <w:rsid w:val="0009295B"/>
    <w:rsid w:val="00092990"/>
    <w:rsid w:val="00092C5E"/>
    <w:rsid w:val="000930E5"/>
    <w:rsid w:val="0009310D"/>
    <w:rsid w:val="000933EB"/>
    <w:rsid w:val="0009399D"/>
    <w:rsid w:val="00093B3F"/>
    <w:rsid w:val="00093C5A"/>
    <w:rsid w:val="0009422E"/>
    <w:rsid w:val="00094651"/>
    <w:rsid w:val="0009492B"/>
    <w:rsid w:val="0009493B"/>
    <w:rsid w:val="00094A04"/>
    <w:rsid w:val="0009509C"/>
    <w:rsid w:val="00095220"/>
    <w:rsid w:val="00095DCC"/>
    <w:rsid w:val="00096F0E"/>
    <w:rsid w:val="00097146"/>
    <w:rsid w:val="000972F1"/>
    <w:rsid w:val="0009772F"/>
    <w:rsid w:val="00097A25"/>
    <w:rsid w:val="000A0268"/>
    <w:rsid w:val="000A113D"/>
    <w:rsid w:val="000A14F3"/>
    <w:rsid w:val="000A240C"/>
    <w:rsid w:val="000A2497"/>
    <w:rsid w:val="000A270A"/>
    <w:rsid w:val="000A2810"/>
    <w:rsid w:val="000A2B20"/>
    <w:rsid w:val="000A385D"/>
    <w:rsid w:val="000A43A3"/>
    <w:rsid w:val="000A44A7"/>
    <w:rsid w:val="000A4FC6"/>
    <w:rsid w:val="000A5694"/>
    <w:rsid w:val="000A5C22"/>
    <w:rsid w:val="000A6739"/>
    <w:rsid w:val="000A6B33"/>
    <w:rsid w:val="000A7AD2"/>
    <w:rsid w:val="000A7DD5"/>
    <w:rsid w:val="000B021C"/>
    <w:rsid w:val="000B0DEA"/>
    <w:rsid w:val="000B1146"/>
    <w:rsid w:val="000B118D"/>
    <w:rsid w:val="000B1250"/>
    <w:rsid w:val="000B15C7"/>
    <w:rsid w:val="000B22A3"/>
    <w:rsid w:val="000B3740"/>
    <w:rsid w:val="000B4317"/>
    <w:rsid w:val="000B4AAC"/>
    <w:rsid w:val="000B4F5C"/>
    <w:rsid w:val="000B50C4"/>
    <w:rsid w:val="000B5917"/>
    <w:rsid w:val="000B605F"/>
    <w:rsid w:val="000B6FD3"/>
    <w:rsid w:val="000B7087"/>
    <w:rsid w:val="000B7540"/>
    <w:rsid w:val="000B78C8"/>
    <w:rsid w:val="000B7A55"/>
    <w:rsid w:val="000C011E"/>
    <w:rsid w:val="000C0125"/>
    <w:rsid w:val="000C0158"/>
    <w:rsid w:val="000C12FA"/>
    <w:rsid w:val="000C199D"/>
    <w:rsid w:val="000C1EA4"/>
    <w:rsid w:val="000C20B6"/>
    <w:rsid w:val="000C2149"/>
    <w:rsid w:val="000C258C"/>
    <w:rsid w:val="000C2A6C"/>
    <w:rsid w:val="000C2C1D"/>
    <w:rsid w:val="000C2C85"/>
    <w:rsid w:val="000C2F4E"/>
    <w:rsid w:val="000C358D"/>
    <w:rsid w:val="000C366A"/>
    <w:rsid w:val="000C3F40"/>
    <w:rsid w:val="000C4BB8"/>
    <w:rsid w:val="000C4C50"/>
    <w:rsid w:val="000C52BE"/>
    <w:rsid w:val="000C549E"/>
    <w:rsid w:val="000C59B2"/>
    <w:rsid w:val="000C5A65"/>
    <w:rsid w:val="000C61F5"/>
    <w:rsid w:val="000C6521"/>
    <w:rsid w:val="000C6A6D"/>
    <w:rsid w:val="000C6AB3"/>
    <w:rsid w:val="000C6DA4"/>
    <w:rsid w:val="000C72B9"/>
    <w:rsid w:val="000C72C2"/>
    <w:rsid w:val="000C769D"/>
    <w:rsid w:val="000C7865"/>
    <w:rsid w:val="000C7B00"/>
    <w:rsid w:val="000D0250"/>
    <w:rsid w:val="000D101B"/>
    <w:rsid w:val="000D108A"/>
    <w:rsid w:val="000D1389"/>
    <w:rsid w:val="000D15F2"/>
    <w:rsid w:val="000D17A2"/>
    <w:rsid w:val="000D1F06"/>
    <w:rsid w:val="000D2040"/>
    <w:rsid w:val="000D283F"/>
    <w:rsid w:val="000D2A64"/>
    <w:rsid w:val="000D2C98"/>
    <w:rsid w:val="000D2E89"/>
    <w:rsid w:val="000D3073"/>
    <w:rsid w:val="000D3C61"/>
    <w:rsid w:val="000D3CAA"/>
    <w:rsid w:val="000D3E44"/>
    <w:rsid w:val="000D3E90"/>
    <w:rsid w:val="000D4081"/>
    <w:rsid w:val="000D470C"/>
    <w:rsid w:val="000D580A"/>
    <w:rsid w:val="000D7419"/>
    <w:rsid w:val="000D7ABE"/>
    <w:rsid w:val="000E0149"/>
    <w:rsid w:val="000E04C8"/>
    <w:rsid w:val="000E11EB"/>
    <w:rsid w:val="000E2AF8"/>
    <w:rsid w:val="000E304D"/>
    <w:rsid w:val="000E363F"/>
    <w:rsid w:val="000E3A35"/>
    <w:rsid w:val="000E411C"/>
    <w:rsid w:val="000E4313"/>
    <w:rsid w:val="000E459F"/>
    <w:rsid w:val="000E45CB"/>
    <w:rsid w:val="000E4BC4"/>
    <w:rsid w:val="000E4D76"/>
    <w:rsid w:val="000E60DC"/>
    <w:rsid w:val="000E6314"/>
    <w:rsid w:val="000E64B8"/>
    <w:rsid w:val="000E6523"/>
    <w:rsid w:val="000E7133"/>
    <w:rsid w:val="000E72EF"/>
    <w:rsid w:val="000E730E"/>
    <w:rsid w:val="000E79E6"/>
    <w:rsid w:val="000F0029"/>
    <w:rsid w:val="000F079B"/>
    <w:rsid w:val="000F0DEA"/>
    <w:rsid w:val="000F0F1C"/>
    <w:rsid w:val="000F12B1"/>
    <w:rsid w:val="000F1306"/>
    <w:rsid w:val="000F1457"/>
    <w:rsid w:val="000F146D"/>
    <w:rsid w:val="000F16C7"/>
    <w:rsid w:val="000F1CC7"/>
    <w:rsid w:val="000F22BA"/>
    <w:rsid w:val="000F2620"/>
    <w:rsid w:val="000F271C"/>
    <w:rsid w:val="000F2779"/>
    <w:rsid w:val="000F3552"/>
    <w:rsid w:val="000F36A6"/>
    <w:rsid w:val="000F3B9F"/>
    <w:rsid w:val="000F4CD2"/>
    <w:rsid w:val="000F4D0D"/>
    <w:rsid w:val="000F5231"/>
    <w:rsid w:val="000F57F5"/>
    <w:rsid w:val="000F59A7"/>
    <w:rsid w:val="000F5B53"/>
    <w:rsid w:val="000F6704"/>
    <w:rsid w:val="000F68CB"/>
    <w:rsid w:val="000F6E25"/>
    <w:rsid w:val="000F6F68"/>
    <w:rsid w:val="000F717C"/>
    <w:rsid w:val="000F74EC"/>
    <w:rsid w:val="000F7744"/>
    <w:rsid w:val="000F7877"/>
    <w:rsid w:val="000F7B57"/>
    <w:rsid w:val="00100062"/>
    <w:rsid w:val="001003DE"/>
    <w:rsid w:val="00100415"/>
    <w:rsid w:val="001006CD"/>
    <w:rsid w:val="00101E47"/>
    <w:rsid w:val="00102970"/>
    <w:rsid w:val="0010297F"/>
    <w:rsid w:val="0010393B"/>
    <w:rsid w:val="00103AD6"/>
    <w:rsid w:val="00103B25"/>
    <w:rsid w:val="00103BD1"/>
    <w:rsid w:val="00103DA2"/>
    <w:rsid w:val="00103F5B"/>
    <w:rsid w:val="0010472E"/>
    <w:rsid w:val="00104731"/>
    <w:rsid w:val="0010476C"/>
    <w:rsid w:val="00104AC8"/>
    <w:rsid w:val="001051EA"/>
    <w:rsid w:val="00105C47"/>
    <w:rsid w:val="00105E76"/>
    <w:rsid w:val="0010606B"/>
    <w:rsid w:val="0010628A"/>
    <w:rsid w:val="0010682A"/>
    <w:rsid w:val="0010687D"/>
    <w:rsid w:val="0010692D"/>
    <w:rsid w:val="00107045"/>
    <w:rsid w:val="0010714A"/>
    <w:rsid w:val="00107D00"/>
    <w:rsid w:val="00107F18"/>
    <w:rsid w:val="00110316"/>
    <w:rsid w:val="00110321"/>
    <w:rsid w:val="00110E98"/>
    <w:rsid w:val="001119CE"/>
    <w:rsid w:val="0011230C"/>
    <w:rsid w:val="00112362"/>
    <w:rsid w:val="00112656"/>
    <w:rsid w:val="00112E03"/>
    <w:rsid w:val="00112E6F"/>
    <w:rsid w:val="00113714"/>
    <w:rsid w:val="00113CC3"/>
    <w:rsid w:val="0011404D"/>
    <w:rsid w:val="001140E9"/>
    <w:rsid w:val="00114473"/>
    <w:rsid w:val="001149A8"/>
    <w:rsid w:val="00114A6D"/>
    <w:rsid w:val="00114BA3"/>
    <w:rsid w:val="0011540A"/>
    <w:rsid w:val="00115562"/>
    <w:rsid w:val="001161EB"/>
    <w:rsid w:val="001166B7"/>
    <w:rsid w:val="00116769"/>
    <w:rsid w:val="00117597"/>
    <w:rsid w:val="00117B62"/>
    <w:rsid w:val="0012078B"/>
    <w:rsid w:val="00121102"/>
    <w:rsid w:val="00121305"/>
    <w:rsid w:val="00121715"/>
    <w:rsid w:val="00121CA9"/>
    <w:rsid w:val="0012297E"/>
    <w:rsid w:val="001237B8"/>
    <w:rsid w:val="0012419D"/>
    <w:rsid w:val="001245C7"/>
    <w:rsid w:val="001247E5"/>
    <w:rsid w:val="00125710"/>
    <w:rsid w:val="001264A0"/>
    <w:rsid w:val="00126577"/>
    <w:rsid w:val="00126BAA"/>
    <w:rsid w:val="00126DFB"/>
    <w:rsid w:val="00126FA3"/>
    <w:rsid w:val="001273FA"/>
    <w:rsid w:val="00127607"/>
    <w:rsid w:val="00127D60"/>
    <w:rsid w:val="00127ECC"/>
    <w:rsid w:val="001303DF"/>
    <w:rsid w:val="0013051D"/>
    <w:rsid w:val="00130A87"/>
    <w:rsid w:val="00132083"/>
    <w:rsid w:val="00132553"/>
    <w:rsid w:val="00132D28"/>
    <w:rsid w:val="0013367F"/>
    <w:rsid w:val="00134634"/>
    <w:rsid w:val="00134824"/>
    <w:rsid w:val="001349F7"/>
    <w:rsid w:val="00134AF5"/>
    <w:rsid w:val="00136952"/>
    <w:rsid w:val="00136972"/>
    <w:rsid w:val="00136BAA"/>
    <w:rsid w:val="00137047"/>
    <w:rsid w:val="001372AC"/>
    <w:rsid w:val="0013745B"/>
    <w:rsid w:val="0013795A"/>
    <w:rsid w:val="00137960"/>
    <w:rsid w:val="00137CF2"/>
    <w:rsid w:val="001408B3"/>
    <w:rsid w:val="001409EC"/>
    <w:rsid w:val="001412F7"/>
    <w:rsid w:val="0014133F"/>
    <w:rsid w:val="00141486"/>
    <w:rsid w:val="001419A0"/>
    <w:rsid w:val="00141A3C"/>
    <w:rsid w:val="00142360"/>
    <w:rsid w:val="0014238B"/>
    <w:rsid w:val="0014279B"/>
    <w:rsid w:val="001427E6"/>
    <w:rsid w:val="0014283C"/>
    <w:rsid w:val="00142D93"/>
    <w:rsid w:val="001431DF"/>
    <w:rsid w:val="00143631"/>
    <w:rsid w:val="001436D3"/>
    <w:rsid w:val="00143BD7"/>
    <w:rsid w:val="00144442"/>
    <w:rsid w:val="0014454A"/>
    <w:rsid w:val="0014460F"/>
    <w:rsid w:val="001447C3"/>
    <w:rsid w:val="00145903"/>
    <w:rsid w:val="00146530"/>
    <w:rsid w:val="001469C2"/>
    <w:rsid w:val="001478A7"/>
    <w:rsid w:val="00147CAE"/>
    <w:rsid w:val="0015159D"/>
    <w:rsid w:val="0015187A"/>
    <w:rsid w:val="0015258F"/>
    <w:rsid w:val="0015259D"/>
    <w:rsid w:val="00152817"/>
    <w:rsid w:val="0015290F"/>
    <w:rsid w:val="00152EBE"/>
    <w:rsid w:val="0015416E"/>
    <w:rsid w:val="00154264"/>
    <w:rsid w:val="0015540E"/>
    <w:rsid w:val="00155520"/>
    <w:rsid w:val="001555AF"/>
    <w:rsid w:val="00155ABD"/>
    <w:rsid w:val="00155E5D"/>
    <w:rsid w:val="0015654E"/>
    <w:rsid w:val="001566C9"/>
    <w:rsid w:val="00156A62"/>
    <w:rsid w:val="00156FD9"/>
    <w:rsid w:val="00157172"/>
    <w:rsid w:val="001577FE"/>
    <w:rsid w:val="00157888"/>
    <w:rsid w:val="0016052C"/>
    <w:rsid w:val="00160835"/>
    <w:rsid w:val="00160D83"/>
    <w:rsid w:val="00161377"/>
    <w:rsid w:val="00161471"/>
    <w:rsid w:val="00161837"/>
    <w:rsid w:val="00161C4B"/>
    <w:rsid w:val="00161E37"/>
    <w:rsid w:val="00161FB5"/>
    <w:rsid w:val="00162105"/>
    <w:rsid w:val="00162859"/>
    <w:rsid w:val="00162B97"/>
    <w:rsid w:val="001639B8"/>
    <w:rsid w:val="00163A8A"/>
    <w:rsid w:val="00163AD4"/>
    <w:rsid w:val="00164056"/>
    <w:rsid w:val="001645CF"/>
    <w:rsid w:val="00164B56"/>
    <w:rsid w:val="00164CDC"/>
    <w:rsid w:val="00165005"/>
    <w:rsid w:val="001665F1"/>
    <w:rsid w:val="00166950"/>
    <w:rsid w:val="00166CFB"/>
    <w:rsid w:val="00167CD4"/>
    <w:rsid w:val="001705EE"/>
    <w:rsid w:val="00171392"/>
    <w:rsid w:val="00171BEF"/>
    <w:rsid w:val="00171E15"/>
    <w:rsid w:val="00171F44"/>
    <w:rsid w:val="00172794"/>
    <w:rsid w:val="00172C70"/>
    <w:rsid w:val="00173336"/>
    <w:rsid w:val="00173616"/>
    <w:rsid w:val="00173CC4"/>
    <w:rsid w:val="00174040"/>
    <w:rsid w:val="001744F9"/>
    <w:rsid w:val="00174607"/>
    <w:rsid w:val="00174661"/>
    <w:rsid w:val="00174C92"/>
    <w:rsid w:val="001753B1"/>
    <w:rsid w:val="0017575F"/>
    <w:rsid w:val="00175A1A"/>
    <w:rsid w:val="00177501"/>
    <w:rsid w:val="00177A8A"/>
    <w:rsid w:val="00180340"/>
    <w:rsid w:val="00180626"/>
    <w:rsid w:val="001807B5"/>
    <w:rsid w:val="001808D1"/>
    <w:rsid w:val="00180A49"/>
    <w:rsid w:val="00180F74"/>
    <w:rsid w:val="00181249"/>
    <w:rsid w:val="00181256"/>
    <w:rsid w:val="001813D4"/>
    <w:rsid w:val="00181A1B"/>
    <w:rsid w:val="00182A20"/>
    <w:rsid w:val="00182AE6"/>
    <w:rsid w:val="00182D1F"/>
    <w:rsid w:val="00182E30"/>
    <w:rsid w:val="001831B3"/>
    <w:rsid w:val="001837BD"/>
    <w:rsid w:val="00183B26"/>
    <w:rsid w:val="001842D5"/>
    <w:rsid w:val="00185874"/>
    <w:rsid w:val="00185984"/>
    <w:rsid w:val="00185D32"/>
    <w:rsid w:val="001860FB"/>
    <w:rsid w:val="001861DE"/>
    <w:rsid w:val="001866A5"/>
    <w:rsid w:val="0018684A"/>
    <w:rsid w:val="00186AE9"/>
    <w:rsid w:val="00186FF2"/>
    <w:rsid w:val="00187641"/>
    <w:rsid w:val="00187A9C"/>
    <w:rsid w:val="0019095E"/>
    <w:rsid w:val="0019102E"/>
    <w:rsid w:val="001912B7"/>
    <w:rsid w:val="00192037"/>
    <w:rsid w:val="001921B0"/>
    <w:rsid w:val="001925F6"/>
    <w:rsid w:val="001928AB"/>
    <w:rsid w:val="00192BF7"/>
    <w:rsid w:val="00193217"/>
    <w:rsid w:val="001934DE"/>
    <w:rsid w:val="0019390C"/>
    <w:rsid w:val="00194010"/>
    <w:rsid w:val="00194582"/>
    <w:rsid w:val="00194CA3"/>
    <w:rsid w:val="00194F6C"/>
    <w:rsid w:val="001950CA"/>
    <w:rsid w:val="001957C1"/>
    <w:rsid w:val="00195AE2"/>
    <w:rsid w:val="00195EAE"/>
    <w:rsid w:val="0019605F"/>
    <w:rsid w:val="00196243"/>
    <w:rsid w:val="00196381"/>
    <w:rsid w:val="001968F3"/>
    <w:rsid w:val="001971F1"/>
    <w:rsid w:val="0019728C"/>
    <w:rsid w:val="001972D1"/>
    <w:rsid w:val="00197324"/>
    <w:rsid w:val="0019733A"/>
    <w:rsid w:val="001973C0"/>
    <w:rsid w:val="0019744F"/>
    <w:rsid w:val="0019782D"/>
    <w:rsid w:val="001979DA"/>
    <w:rsid w:val="00197BD9"/>
    <w:rsid w:val="00197FC0"/>
    <w:rsid w:val="001A00AF"/>
    <w:rsid w:val="001A00B0"/>
    <w:rsid w:val="001A0EDD"/>
    <w:rsid w:val="001A1522"/>
    <w:rsid w:val="001A1ED7"/>
    <w:rsid w:val="001A20B4"/>
    <w:rsid w:val="001A20D3"/>
    <w:rsid w:val="001A261B"/>
    <w:rsid w:val="001A2823"/>
    <w:rsid w:val="001A28D6"/>
    <w:rsid w:val="001A294B"/>
    <w:rsid w:val="001A4B6C"/>
    <w:rsid w:val="001A5213"/>
    <w:rsid w:val="001A573E"/>
    <w:rsid w:val="001A57B0"/>
    <w:rsid w:val="001A5DE7"/>
    <w:rsid w:val="001A6A09"/>
    <w:rsid w:val="001A6BA8"/>
    <w:rsid w:val="001A7401"/>
    <w:rsid w:val="001A7A53"/>
    <w:rsid w:val="001A7C99"/>
    <w:rsid w:val="001A7E2E"/>
    <w:rsid w:val="001A7EF2"/>
    <w:rsid w:val="001B0159"/>
    <w:rsid w:val="001B02FF"/>
    <w:rsid w:val="001B09C4"/>
    <w:rsid w:val="001B1478"/>
    <w:rsid w:val="001B1D4E"/>
    <w:rsid w:val="001B1E47"/>
    <w:rsid w:val="001B212E"/>
    <w:rsid w:val="001B2473"/>
    <w:rsid w:val="001B320D"/>
    <w:rsid w:val="001B324B"/>
    <w:rsid w:val="001B3905"/>
    <w:rsid w:val="001B3A7B"/>
    <w:rsid w:val="001B47E1"/>
    <w:rsid w:val="001B4872"/>
    <w:rsid w:val="001B4DF9"/>
    <w:rsid w:val="001B517B"/>
    <w:rsid w:val="001B5874"/>
    <w:rsid w:val="001B5E09"/>
    <w:rsid w:val="001B5FEB"/>
    <w:rsid w:val="001B6670"/>
    <w:rsid w:val="001B6735"/>
    <w:rsid w:val="001B68F3"/>
    <w:rsid w:val="001B69BF"/>
    <w:rsid w:val="001B7A97"/>
    <w:rsid w:val="001B7AA2"/>
    <w:rsid w:val="001B7CE6"/>
    <w:rsid w:val="001C143E"/>
    <w:rsid w:val="001C145D"/>
    <w:rsid w:val="001C15FE"/>
    <w:rsid w:val="001C170D"/>
    <w:rsid w:val="001C17A0"/>
    <w:rsid w:val="001C1EAD"/>
    <w:rsid w:val="001C27B8"/>
    <w:rsid w:val="001C3352"/>
    <w:rsid w:val="001C3414"/>
    <w:rsid w:val="001C3535"/>
    <w:rsid w:val="001C357A"/>
    <w:rsid w:val="001C3655"/>
    <w:rsid w:val="001C3688"/>
    <w:rsid w:val="001C36DC"/>
    <w:rsid w:val="001C37C1"/>
    <w:rsid w:val="001C38C7"/>
    <w:rsid w:val="001C437C"/>
    <w:rsid w:val="001C4FAB"/>
    <w:rsid w:val="001C5094"/>
    <w:rsid w:val="001C50F7"/>
    <w:rsid w:val="001C57A5"/>
    <w:rsid w:val="001C5E8C"/>
    <w:rsid w:val="001C6AB2"/>
    <w:rsid w:val="001C7146"/>
    <w:rsid w:val="001C71ED"/>
    <w:rsid w:val="001D049E"/>
    <w:rsid w:val="001D077E"/>
    <w:rsid w:val="001D13E6"/>
    <w:rsid w:val="001D18EE"/>
    <w:rsid w:val="001D2AA9"/>
    <w:rsid w:val="001D2B18"/>
    <w:rsid w:val="001D40FA"/>
    <w:rsid w:val="001D4EE9"/>
    <w:rsid w:val="001D5242"/>
    <w:rsid w:val="001D549B"/>
    <w:rsid w:val="001D57B1"/>
    <w:rsid w:val="001D5C03"/>
    <w:rsid w:val="001D5C2D"/>
    <w:rsid w:val="001D5E31"/>
    <w:rsid w:val="001D67BA"/>
    <w:rsid w:val="001D6DF6"/>
    <w:rsid w:val="001D6F49"/>
    <w:rsid w:val="001D7024"/>
    <w:rsid w:val="001D70F3"/>
    <w:rsid w:val="001D7581"/>
    <w:rsid w:val="001D779C"/>
    <w:rsid w:val="001D7A22"/>
    <w:rsid w:val="001D7EF3"/>
    <w:rsid w:val="001E0008"/>
    <w:rsid w:val="001E0531"/>
    <w:rsid w:val="001E1B8B"/>
    <w:rsid w:val="001E1EA7"/>
    <w:rsid w:val="001E22CC"/>
    <w:rsid w:val="001E23DE"/>
    <w:rsid w:val="001E254C"/>
    <w:rsid w:val="001E2659"/>
    <w:rsid w:val="001E2DD0"/>
    <w:rsid w:val="001E2E39"/>
    <w:rsid w:val="001E390B"/>
    <w:rsid w:val="001E3B73"/>
    <w:rsid w:val="001E3E94"/>
    <w:rsid w:val="001E427B"/>
    <w:rsid w:val="001E45D5"/>
    <w:rsid w:val="001E4865"/>
    <w:rsid w:val="001E48BB"/>
    <w:rsid w:val="001E5D6F"/>
    <w:rsid w:val="001E61B7"/>
    <w:rsid w:val="001E61D8"/>
    <w:rsid w:val="001E69BB"/>
    <w:rsid w:val="001E6C4A"/>
    <w:rsid w:val="001E6EDC"/>
    <w:rsid w:val="001E73F2"/>
    <w:rsid w:val="001E7A42"/>
    <w:rsid w:val="001E7C1D"/>
    <w:rsid w:val="001F02B7"/>
    <w:rsid w:val="001F0343"/>
    <w:rsid w:val="001F03AF"/>
    <w:rsid w:val="001F0F39"/>
    <w:rsid w:val="001F124B"/>
    <w:rsid w:val="001F2259"/>
    <w:rsid w:val="001F255C"/>
    <w:rsid w:val="001F34DF"/>
    <w:rsid w:val="001F422B"/>
    <w:rsid w:val="001F48F5"/>
    <w:rsid w:val="001F4C2F"/>
    <w:rsid w:val="001F4D4A"/>
    <w:rsid w:val="001F58D5"/>
    <w:rsid w:val="001F646C"/>
    <w:rsid w:val="001F660A"/>
    <w:rsid w:val="001F7082"/>
    <w:rsid w:val="001F7401"/>
    <w:rsid w:val="001F7814"/>
    <w:rsid w:val="0020012A"/>
    <w:rsid w:val="002006F1"/>
    <w:rsid w:val="00200906"/>
    <w:rsid w:val="002009FF"/>
    <w:rsid w:val="00201989"/>
    <w:rsid w:val="00201F00"/>
    <w:rsid w:val="0020317B"/>
    <w:rsid w:val="00203200"/>
    <w:rsid w:val="0020326A"/>
    <w:rsid w:val="00203A9E"/>
    <w:rsid w:val="00203E8E"/>
    <w:rsid w:val="002042C1"/>
    <w:rsid w:val="0020494D"/>
    <w:rsid w:val="00204FFD"/>
    <w:rsid w:val="00205219"/>
    <w:rsid w:val="0020525A"/>
    <w:rsid w:val="002060FE"/>
    <w:rsid w:val="002061B2"/>
    <w:rsid w:val="00206738"/>
    <w:rsid w:val="00206A51"/>
    <w:rsid w:val="00206AB1"/>
    <w:rsid w:val="00206E5D"/>
    <w:rsid w:val="00206FE7"/>
    <w:rsid w:val="002073FB"/>
    <w:rsid w:val="0020740F"/>
    <w:rsid w:val="002075E6"/>
    <w:rsid w:val="00210527"/>
    <w:rsid w:val="002105B0"/>
    <w:rsid w:val="002105C0"/>
    <w:rsid w:val="002109C6"/>
    <w:rsid w:val="0021136A"/>
    <w:rsid w:val="00211583"/>
    <w:rsid w:val="00211644"/>
    <w:rsid w:val="00212A53"/>
    <w:rsid w:val="00212ED9"/>
    <w:rsid w:val="002132E0"/>
    <w:rsid w:val="002133B1"/>
    <w:rsid w:val="00213BF5"/>
    <w:rsid w:val="00214605"/>
    <w:rsid w:val="002149F3"/>
    <w:rsid w:val="00214D10"/>
    <w:rsid w:val="00214DC7"/>
    <w:rsid w:val="0021502B"/>
    <w:rsid w:val="00215171"/>
    <w:rsid w:val="0021662D"/>
    <w:rsid w:val="00216917"/>
    <w:rsid w:val="002171FA"/>
    <w:rsid w:val="002176AA"/>
    <w:rsid w:val="0021772C"/>
    <w:rsid w:val="002179F9"/>
    <w:rsid w:val="00217BFD"/>
    <w:rsid w:val="00217F37"/>
    <w:rsid w:val="00220939"/>
    <w:rsid w:val="00220BB8"/>
    <w:rsid w:val="002212FF"/>
    <w:rsid w:val="002213BB"/>
    <w:rsid w:val="00221533"/>
    <w:rsid w:val="002218DE"/>
    <w:rsid w:val="00221995"/>
    <w:rsid w:val="0022282C"/>
    <w:rsid w:val="00222D14"/>
    <w:rsid w:val="00222E4D"/>
    <w:rsid w:val="002236BD"/>
    <w:rsid w:val="00223D8D"/>
    <w:rsid w:val="00224299"/>
    <w:rsid w:val="002245FA"/>
    <w:rsid w:val="00224651"/>
    <w:rsid w:val="00224B34"/>
    <w:rsid w:val="00225AF3"/>
    <w:rsid w:val="002260F3"/>
    <w:rsid w:val="002262EB"/>
    <w:rsid w:val="0022695A"/>
    <w:rsid w:val="00226B14"/>
    <w:rsid w:val="00226D70"/>
    <w:rsid w:val="00226E39"/>
    <w:rsid w:val="00226E73"/>
    <w:rsid w:val="002271BA"/>
    <w:rsid w:val="00227475"/>
    <w:rsid w:val="00227B02"/>
    <w:rsid w:val="00227FBD"/>
    <w:rsid w:val="0023053C"/>
    <w:rsid w:val="0023156D"/>
    <w:rsid w:val="002317E7"/>
    <w:rsid w:val="00232B82"/>
    <w:rsid w:val="00232C1B"/>
    <w:rsid w:val="00233631"/>
    <w:rsid w:val="002339DC"/>
    <w:rsid w:val="00233D5F"/>
    <w:rsid w:val="00233DFB"/>
    <w:rsid w:val="0023452F"/>
    <w:rsid w:val="002345C9"/>
    <w:rsid w:val="002346EE"/>
    <w:rsid w:val="002349EA"/>
    <w:rsid w:val="00234D8F"/>
    <w:rsid w:val="002352ED"/>
    <w:rsid w:val="00236CCE"/>
    <w:rsid w:val="002370BC"/>
    <w:rsid w:val="002370F0"/>
    <w:rsid w:val="00237A4A"/>
    <w:rsid w:val="0024011D"/>
    <w:rsid w:val="0024037A"/>
    <w:rsid w:val="002406BB"/>
    <w:rsid w:val="00240A2F"/>
    <w:rsid w:val="0024127C"/>
    <w:rsid w:val="0024254D"/>
    <w:rsid w:val="002428FF"/>
    <w:rsid w:val="00242931"/>
    <w:rsid w:val="002443D2"/>
    <w:rsid w:val="002444B4"/>
    <w:rsid w:val="002446D2"/>
    <w:rsid w:val="002447A2"/>
    <w:rsid w:val="00244997"/>
    <w:rsid w:val="0024501A"/>
    <w:rsid w:val="002459AA"/>
    <w:rsid w:val="00246A8E"/>
    <w:rsid w:val="00246C1E"/>
    <w:rsid w:val="002471E9"/>
    <w:rsid w:val="0024721D"/>
    <w:rsid w:val="00247869"/>
    <w:rsid w:val="00247B42"/>
    <w:rsid w:val="00247CA0"/>
    <w:rsid w:val="00250D90"/>
    <w:rsid w:val="00250EAA"/>
    <w:rsid w:val="00251019"/>
    <w:rsid w:val="002514D2"/>
    <w:rsid w:val="002515C0"/>
    <w:rsid w:val="00251B7D"/>
    <w:rsid w:val="00251BDA"/>
    <w:rsid w:val="002521F3"/>
    <w:rsid w:val="002525DB"/>
    <w:rsid w:val="0025265F"/>
    <w:rsid w:val="00253045"/>
    <w:rsid w:val="0025315D"/>
    <w:rsid w:val="002536B7"/>
    <w:rsid w:val="00254394"/>
    <w:rsid w:val="00254426"/>
    <w:rsid w:val="00254BD0"/>
    <w:rsid w:val="002552A0"/>
    <w:rsid w:val="00255437"/>
    <w:rsid w:val="002555D0"/>
    <w:rsid w:val="0025577B"/>
    <w:rsid w:val="00255C43"/>
    <w:rsid w:val="00255CC5"/>
    <w:rsid w:val="00256C6A"/>
    <w:rsid w:val="00256ECC"/>
    <w:rsid w:val="0025761E"/>
    <w:rsid w:val="00257943"/>
    <w:rsid w:val="00257B82"/>
    <w:rsid w:val="00257F21"/>
    <w:rsid w:val="00260032"/>
    <w:rsid w:val="00260DD6"/>
    <w:rsid w:val="0026112A"/>
    <w:rsid w:val="0026119E"/>
    <w:rsid w:val="00261B6F"/>
    <w:rsid w:val="0026307F"/>
    <w:rsid w:val="0026356D"/>
    <w:rsid w:val="00263992"/>
    <w:rsid w:val="00263F03"/>
    <w:rsid w:val="002643D7"/>
    <w:rsid w:val="00264C8D"/>
    <w:rsid w:val="002676E4"/>
    <w:rsid w:val="00267869"/>
    <w:rsid w:val="002679A5"/>
    <w:rsid w:val="00267B51"/>
    <w:rsid w:val="00267F22"/>
    <w:rsid w:val="00270007"/>
    <w:rsid w:val="002706B8"/>
    <w:rsid w:val="0027072E"/>
    <w:rsid w:val="00270D54"/>
    <w:rsid w:val="00270DC6"/>
    <w:rsid w:val="00271239"/>
    <w:rsid w:val="0027153C"/>
    <w:rsid w:val="00271808"/>
    <w:rsid w:val="002718C4"/>
    <w:rsid w:val="00271C35"/>
    <w:rsid w:val="00271F33"/>
    <w:rsid w:val="002720D7"/>
    <w:rsid w:val="0027233B"/>
    <w:rsid w:val="0027238F"/>
    <w:rsid w:val="00273744"/>
    <w:rsid w:val="00273F6E"/>
    <w:rsid w:val="00274115"/>
    <w:rsid w:val="0027450B"/>
    <w:rsid w:val="002748BF"/>
    <w:rsid w:val="002749C2"/>
    <w:rsid w:val="00275F24"/>
    <w:rsid w:val="00275F26"/>
    <w:rsid w:val="00276597"/>
    <w:rsid w:val="002768B0"/>
    <w:rsid w:val="00276B6F"/>
    <w:rsid w:val="00276D61"/>
    <w:rsid w:val="0027726D"/>
    <w:rsid w:val="002776CA"/>
    <w:rsid w:val="00277712"/>
    <w:rsid w:val="00277FCC"/>
    <w:rsid w:val="002803E3"/>
    <w:rsid w:val="00280899"/>
    <w:rsid w:val="00280BA8"/>
    <w:rsid w:val="002814D5"/>
    <w:rsid w:val="00281852"/>
    <w:rsid w:val="00281953"/>
    <w:rsid w:val="002819ED"/>
    <w:rsid w:val="00282910"/>
    <w:rsid w:val="002829F9"/>
    <w:rsid w:val="00282ADF"/>
    <w:rsid w:val="0028320C"/>
    <w:rsid w:val="0028378F"/>
    <w:rsid w:val="00283866"/>
    <w:rsid w:val="00283AB3"/>
    <w:rsid w:val="00283C2B"/>
    <w:rsid w:val="00284339"/>
    <w:rsid w:val="002845FB"/>
    <w:rsid w:val="0028483A"/>
    <w:rsid w:val="002853F2"/>
    <w:rsid w:val="00285777"/>
    <w:rsid w:val="00285A99"/>
    <w:rsid w:val="00285BD5"/>
    <w:rsid w:val="00286133"/>
    <w:rsid w:val="002862E7"/>
    <w:rsid w:val="00286B4A"/>
    <w:rsid w:val="00286E52"/>
    <w:rsid w:val="002871C5"/>
    <w:rsid w:val="00287675"/>
    <w:rsid w:val="0029004E"/>
    <w:rsid w:val="0029060C"/>
    <w:rsid w:val="00290A95"/>
    <w:rsid w:val="002914BF"/>
    <w:rsid w:val="002915F1"/>
    <w:rsid w:val="0029164B"/>
    <w:rsid w:val="00292B01"/>
    <w:rsid w:val="00292B02"/>
    <w:rsid w:val="0029391D"/>
    <w:rsid w:val="00293E1B"/>
    <w:rsid w:val="002942D8"/>
    <w:rsid w:val="002946CC"/>
    <w:rsid w:val="00294C8B"/>
    <w:rsid w:val="002954E5"/>
    <w:rsid w:val="00295AEB"/>
    <w:rsid w:val="0029611C"/>
    <w:rsid w:val="002965C0"/>
    <w:rsid w:val="00296875"/>
    <w:rsid w:val="00296E7D"/>
    <w:rsid w:val="00296EED"/>
    <w:rsid w:val="00297273"/>
    <w:rsid w:val="00297896"/>
    <w:rsid w:val="00297CCB"/>
    <w:rsid w:val="002A043D"/>
    <w:rsid w:val="002A09FA"/>
    <w:rsid w:val="002A0F50"/>
    <w:rsid w:val="002A0F94"/>
    <w:rsid w:val="002A1284"/>
    <w:rsid w:val="002A1526"/>
    <w:rsid w:val="002A1569"/>
    <w:rsid w:val="002A164C"/>
    <w:rsid w:val="002A167F"/>
    <w:rsid w:val="002A1A6D"/>
    <w:rsid w:val="002A1C53"/>
    <w:rsid w:val="002A1D32"/>
    <w:rsid w:val="002A276F"/>
    <w:rsid w:val="002A2D46"/>
    <w:rsid w:val="002A2FD8"/>
    <w:rsid w:val="002A3112"/>
    <w:rsid w:val="002A3593"/>
    <w:rsid w:val="002A3970"/>
    <w:rsid w:val="002A3E8D"/>
    <w:rsid w:val="002A408B"/>
    <w:rsid w:val="002A409A"/>
    <w:rsid w:val="002A43B7"/>
    <w:rsid w:val="002A45C8"/>
    <w:rsid w:val="002A4899"/>
    <w:rsid w:val="002A4F0B"/>
    <w:rsid w:val="002A511B"/>
    <w:rsid w:val="002A55CD"/>
    <w:rsid w:val="002A57B1"/>
    <w:rsid w:val="002A5E6E"/>
    <w:rsid w:val="002A69FB"/>
    <w:rsid w:val="002A6AD0"/>
    <w:rsid w:val="002A6B2D"/>
    <w:rsid w:val="002A75AE"/>
    <w:rsid w:val="002A79E1"/>
    <w:rsid w:val="002A7D34"/>
    <w:rsid w:val="002A7EA7"/>
    <w:rsid w:val="002B0C2D"/>
    <w:rsid w:val="002B0CB2"/>
    <w:rsid w:val="002B13C2"/>
    <w:rsid w:val="002B1B6B"/>
    <w:rsid w:val="002B1D36"/>
    <w:rsid w:val="002B241C"/>
    <w:rsid w:val="002B2A3D"/>
    <w:rsid w:val="002B2D80"/>
    <w:rsid w:val="002B368C"/>
    <w:rsid w:val="002B3B94"/>
    <w:rsid w:val="002B3CC7"/>
    <w:rsid w:val="002B3D93"/>
    <w:rsid w:val="002B4659"/>
    <w:rsid w:val="002B5015"/>
    <w:rsid w:val="002B51D1"/>
    <w:rsid w:val="002B6EF9"/>
    <w:rsid w:val="002B7460"/>
    <w:rsid w:val="002C0122"/>
    <w:rsid w:val="002C04C2"/>
    <w:rsid w:val="002C0699"/>
    <w:rsid w:val="002C08ED"/>
    <w:rsid w:val="002C0B13"/>
    <w:rsid w:val="002C1224"/>
    <w:rsid w:val="002C143D"/>
    <w:rsid w:val="002C16B7"/>
    <w:rsid w:val="002C18C4"/>
    <w:rsid w:val="002C1B87"/>
    <w:rsid w:val="002C1DBB"/>
    <w:rsid w:val="002C273F"/>
    <w:rsid w:val="002C2B97"/>
    <w:rsid w:val="002C3633"/>
    <w:rsid w:val="002C3915"/>
    <w:rsid w:val="002C4240"/>
    <w:rsid w:val="002C51A6"/>
    <w:rsid w:val="002C5392"/>
    <w:rsid w:val="002C5A84"/>
    <w:rsid w:val="002C5BFE"/>
    <w:rsid w:val="002C6950"/>
    <w:rsid w:val="002C6D87"/>
    <w:rsid w:val="002C6E17"/>
    <w:rsid w:val="002D08D7"/>
    <w:rsid w:val="002D0DF4"/>
    <w:rsid w:val="002D1C0C"/>
    <w:rsid w:val="002D1C18"/>
    <w:rsid w:val="002D4075"/>
    <w:rsid w:val="002D46E3"/>
    <w:rsid w:val="002D4F53"/>
    <w:rsid w:val="002D5AAE"/>
    <w:rsid w:val="002D5D2D"/>
    <w:rsid w:val="002D5D30"/>
    <w:rsid w:val="002D61F3"/>
    <w:rsid w:val="002D65F5"/>
    <w:rsid w:val="002D6BF4"/>
    <w:rsid w:val="002D6C57"/>
    <w:rsid w:val="002D6DAC"/>
    <w:rsid w:val="002D6F7D"/>
    <w:rsid w:val="002D74DD"/>
    <w:rsid w:val="002D76EA"/>
    <w:rsid w:val="002D797A"/>
    <w:rsid w:val="002D7A41"/>
    <w:rsid w:val="002D7A93"/>
    <w:rsid w:val="002D7E54"/>
    <w:rsid w:val="002E0152"/>
    <w:rsid w:val="002E0E43"/>
    <w:rsid w:val="002E0ED4"/>
    <w:rsid w:val="002E1113"/>
    <w:rsid w:val="002E20EB"/>
    <w:rsid w:val="002E210C"/>
    <w:rsid w:val="002E25E5"/>
    <w:rsid w:val="002E282C"/>
    <w:rsid w:val="002E2B11"/>
    <w:rsid w:val="002E2E9A"/>
    <w:rsid w:val="002E2EF3"/>
    <w:rsid w:val="002E32F0"/>
    <w:rsid w:val="002E3560"/>
    <w:rsid w:val="002E3A27"/>
    <w:rsid w:val="002E4542"/>
    <w:rsid w:val="002E4E23"/>
    <w:rsid w:val="002E521C"/>
    <w:rsid w:val="002E5905"/>
    <w:rsid w:val="002E5B95"/>
    <w:rsid w:val="002E5DDB"/>
    <w:rsid w:val="002E64A0"/>
    <w:rsid w:val="002E64DC"/>
    <w:rsid w:val="002E66E4"/>
    <w:rsid w:val="002E68A5"/>
    <w:rsid w:val="002E75C3"/>
    <w:rsid w:val="002E77DA"/>
    <w:rsid w:val="002E7817"/>
    <w:rsid w:val="002E78D3"/>
    <w:rsid w:val="002E7CE8"/>
    <w:rsid w:val="002E7FE5"/>
    <w:rsid w:val="002F04B1"/>
    <w:rsid w:val="002F0D1B"/>
    <w:rsid w:val="002F131A"/>
    <w:rsid w:val="002F158C"/>
    <w:rsid w:val="002F239A"/>
    <w:rsid w:val="002F26CE"/>
    <w:rsid w:val="002F2C4C"/>
    <w:rsid w:val="002F2F03"/>
    <w:rsid w:val="002F3682"/>
    <w:rsid w:val="002F3BD4"/>
    <w:rsid w:val="002F417A"/>
    <w:rsid w:val="002F5699"/>
    <w:rsid w:val="002F588F"/>
    <w:rsid w:val="002F5938"/>
    <w:rsid w:val="002F6835"/>
    <w:rsid w:val="002F70FA"/>
    <w:rsid w:val="002F73C6"/>
    <w:rsid w:val="002F791D"/>
    <w:rsid w:val="002F79C0"/>
    <w:rsid w:val="002F7A40"/>
    <w:rsid w:val="002F7DE1"/>
    <w:rsid w:val="002F7FA3"/>
    <w:rsid w:val="00300A8C"/>
    <w:rsid w:val="00300B11"/>
    <w:rsid w:val="00301329"/>
    <w:rsid w:val="0030198B"/>
    <w:rsid w:val="00301E66"/>
    <w:rsid w:val="003028CC"/>
    <w:rsid w:val="003029C5"/>
    <w:rsid w:val="00302D4D"/>
    <w:rsid w:val="00302F0E"/>
    <w:rsid w:val="003035F4"/>
    <w:rsid w:val="003037E9"/>
    <w:rsid w:val="00304B53"/>
    <w:rsid w:val="00304C3C"/>
    <w:rsid w:val="0030503F"/>
    <w:rsid w:val="0030530A"/>
    <w:rsid w:val="0030669D"/>
    <w:rsid w:val="003069D6"/>
    <w:rsid w:val="003079A4"/>
    <w:rsid w:val="00307A0B"/>
    <w:rsid w:val="00307CD4"/>
    <w:rsid w:val="00307F33"/>
    <w:rsid w:val="003100F8"/>
    <w:rsid w:val="00310118"/>
    <w:rsid w:val="00310310"/>
    <w:rsid w:val="00310311"/>
    <w:rsid w:val="0031040A"/>
    <w:rsid w:val="0031080C"/>
    <w:rsid w:val="003118C7"/>
    <w:rsid w:val="00311E78"/>
    <w:rsid w:val="00312281"/>
    <w:rsid w:val="00312E3E"/>
    <w:rsid w:val="003131A6"/>
    <w:rsid w:val="003134EF"/>
    <w:rsid w:val="00313BBF"/>
    <w:rsid w:val="0031416A"/>
    <w:rsid w:val="003141B7"/>
    <w:rsid w:val="003143AE"/>
    <w:rsid w:val="003148F2"/>
    <w:rsid w:val="00314957"/>
    <w:rsid w:val="00314B09"/>
    <w:rsid w:val="00314C80"/>
    <w:rsid w:val="0031504C"/>
    <w:rsid w:val="00315247"/>
    <w:rsid w:val="00315641"/>
    <w:rsid w:val="00316636"/>
    <w:rsid w:val="00316C58"/>
    <w:rsid w:val="00316C59"/>
    <w:rsid w:val="00317E89"/>
    <w:rsid w:val="00320164"/>
    <w:rsid w:val="003201C5"/>
    <w:rsid w:val="0032079A"/>
    <w:rsid w:val="00320BC4"/>
    <w:rsid w:val="00320CB8"/>
    <w:rsid w:val="00320E4D"/>
    <w:rsid w:val="003212C5"/>
    <w:rsid w:val="00322221"/>
    <w:rsid w:val="00322260"/>
    <w:rsid w:val="00322336"/>
    <w:rsid w:val="00322C60"/>
    <w:rsid w:val="00322E11"/>
    <w:rsid w:val="00322E4F"/>
    <w:rsid w:val="003230D2"/>
    <w:rsid w:val="0032371B"/>
    <w:rsid w:val="003247E6"/>
    <w:rsid w:val="00324E73"/>
    <w:rsid w:val="00324EF6"/>
    <w:rsid w:val="00325252"/>
    <w:rsid w:val="003254AB"/>
    <w:rsid w:val="00325772"/>
    <w:rsid w:val="00326262"/>
    <w:rsid w:val="0032688D"/>
    <w:rsid w:val="00326C44"/>
    <w:rsid w:val="003278D2"/>
    <w:rsid w:val="003279AF"/>
    <w:rsid w:val="00327B1F"/>
    <w:rsid w:val="00327B90"/>
    <w:rsid w:val="00327CEC"/>
    <w:rsid w:val="00327E04"/>
    <w:rsid w:val="00327ED7"/>
    <w:rsid w:val="003309D1"/>
    <w:rsid w:val="00330ACC"/>
    <w:rsid w:val="00330D4B"/>
    <w:rsid w:val="00331CD2"/>
    <w:rsid w:val="00331DC6"/>
    <w:rsid w:val="0033259B"/>
    <w:rsid w:val="00332766"/>
    <w:rsid w:val="00332964"/>
    <w:rsid w:val="00332B44"/>
    <w:rsid w:val="00332DD8"/>
    <w:rsid w:val="0033355F"/>
    <w:rsid w:val="00333BEF"/>
    <w:rsid w:val="00333F3B"/>
    <w:rsid w:val="00334626"/>
    <w:rsid w:val="003347EA"/>
    <w:rsid w:val="00334F78"/>
    <w:rsid w:val="00334FA4"/>
    <w:rsid w:val="00335692"/>
    <w:rsid w:val="00335AB5"/>
    <w:rsid w:val="00335C39"/>
    <w:rsid w:val="00335F12"/>
    <w:rsid w:val="00335F4D"/>
    <w:rsid w:val="00336686"/>
    <w:rsid w:val="003367FE"/>
    <w:rsid w:val="0033682D"/>
    <w:rsid w:val="00337064"/>
    <w:rsid w:val="0033728E"/>
    <w:rsid w:val="003373C7"/>
    <w:rsid w:val="00337710"/>
    <w:rsid w:val="00337C41"/>
    <w:rsid w:val="00337DBF"/>
    <w:rsid w:val="003400D9"/>
    <w:rsid w:val="003401C2"/>
    <w:rsid w:val="003402CF"/>
    <w:rsid w:val="00340C53"/>
    <w:rsid w:val="003413EE"/>
    <w:rsid w:val="00341639"/>
    <w:rsid w:val="0034241F"/>
    <w:rsid w:val="00342D86"/>
    <w:rsid w:val="003447A5"/>
    <w:rsid w:val="003448F8"/>
    <w:rsid w:val="00344F4C"/>
    <w:rsid w:val="00344F91"/>
    <w:rsid w:val="00345209"/>
    <w:rsid w:val="00345B7D"/>
    <w:rsid w:val="00346B8C"/>
    <w:rsid w:val="00346D37"/>
    <w:rsid w:val="00346EBA"/>
    <w:rsid w:val="00346EF4"/>
    <w:rsid w:val="00347202"/>
    <w:rsid w:val="003472A9"/>
    <w:rsid w:val="00347853"/>
    <w:rsid w:val="003501C2"/>
    <w:rsid w:val="003503FC"/>
    <w:rsid w:val="003507A4"/>
    <w:rsid w:val="00351082"/>
    <w:rsid w:val="003510DA"/>
    <w:rsid w:val="00351439"/>
    <w:rsid w:val="00351703"/>
    <w:rsid w:val="00351CD0"/>
    <w:rsid w:val="00351CDC"/>
    <w:rsid w:val="00351EB0"/>
    <w:rsid w:val="00351ED7"/>
    <w:rsid w:val="00352C2C"/>
    <w:rsid w:val="00352E37"/>
    <w:rsid w:val="0035377C"/>
    <w:rsid w:val="003546E9"/>
    <w:rsid w:val="0035594A"/>
    <w:rsid w:val="00355C3E"/>
    <w:rsid w:val="003561DB"/>
    <w:rsid w:val="003564DE"/>
    <w:rsid w:val="00356BCC"/>
    <w:rsid w:val="0035708C"/>
    <w:rsid w:val="00357113"/>
    <w:rsid w:val="0035738E"/>
    <w:rsid w:val="003579F5"/>
    <w:rsid w:val="00357FE6"/>
    <w:rsid w:val="003601B2"/>
    <w:rsid w:val="003604D4"/>
    <w:rsid w:val="00360516"/>
    <w:rsid w:val="0036078C"/>
    <w:rsid w:val="003608D1"/>
    <w:rsid w:val="00360D47"/>
    <w:rsid w:val="00362028"/>
    <w:rsid w:val="003628BF"/>
    <w:rsid w:val="00362C5E"/>
    <w:rsid w:val="00362E6F"/>
    <w:rsid w:val="00362F48"/>
    <w:rsid w:val="00363141"/>
    <w:rsid w:val="003633C4"/>
    <w:rsid w:val="00363EEF"/>
    <w:rsid w:val="0036405C"/>
    <w:rsid w:val="00364291"/>
    <w:rsid w:val="00364334"/>
    <w:rsid w:val="00365501"/>
    <w:rsid w:val="00365B12"/>
    <w:rsid w:val="00365EF9"/>
    <w:rsid w:val="00366783"/>
    <w:rsid w:val="00367EFC"/>
    <w:rsid w:val="00367F51"/>
    <w:rsid w:val="00370AD3"/>
    <w:rsid w:val="00370C13"/>
    <w:rsid w:val="003714E9"/>
    <w:rsid w:val="0037150C"/>
    <w:rsid w:val="00371981"/>
    <w:rsid w:val="00371A0F"/>
    <w:rsid w:val="00372266"/>
    <w:rsid w:val="0037243B"/>
    <w:rsid w:val="00372AB6"/>
    <w:rsid w:val="00372B59"/>
    <w:rsid w:val="00372EE2"/>
    <w:rsid w:val="00372F31"/>
    <w:rsid w:val="003738E0"/>
    <w:rsid w:val="00373BD5"/>
    <w:rsid w:val="003744D7"/>
    <w:rsid w:val="00374B4D"/>
    <w:rsid w:val="00374C5B"/>
    <w:rsid w:val="00374EA0"/>
    <w:rsid w:val="00374ECC"/>
    <w:rsid w:val="0037525B"/>
    <w:rsid w:val="0037600D"/>
    <w:rsid w:val="00376C7F"/>
    <w:rsid w:val="00376FEA"/>
    <w:rsid w:val="003772FE"/>
    <w:rsid w:val="0037763A"/>
    <w:rsid w:val="00377E5C"/>
    <w:rsid w:val="00377E92"/>
    <w:rsid w:val="00377EF5"/>
    <w:rsid w:val="003800A9"/>
    <w:rsid w:val="003800C5"/>
    <w:rsid w:val="003800E7"/>
    <w:rsid w:val="00380958"/>
    <w:rsid w:val="00381064"/>
    <w:rsid w:val="003815C9"/>
    <w:rsid w:val="00381DEF"/>
    <w:rsid w:val="00381EEB"/>
    <w:rsid w:val="00382C6F"/>
    <w:rsid w:val="00382CB0"/>
    <w:rsid w:val="00382D9B"/>
    <w:rsid w:val="0038318C"/>
    <w:rsid w:val="00383EF4"/>
    <w:rsid w:val="00384BD4"/>
    <w:rsid w:val="00384F5D"/>
    <w:rsid w:val="00385059"/>
    <w:rsid w:val="003850F2"/>
    <w:rsid w:val="0038576F"/>
    <w:rsid w:val="003858AC"/>
    <w:rsid w:val="00385BD9"/>
    <w:rsid w:val="00385C79"/>
    <w:rsid w:val="00386660"/>
    <w:rsid w:val="00386E3D"/>
    <w:rsid w:val="00386E80"/>
    <w:rsid w:val="00386FAE"/>
    <w:rsid w:val="00387F26"/>
    <w:rsid w:val="003903D0"/>
    <w:rsid w:val="003905F4"/>
    <w:rsid w:val="00391178"/>
    <w:rsid w:val="00391282"/>
    <w:rsid w:val="0039143F"/>
    <w:rsid w:val="00391847"/>
    <w:rsid w:val="00391A31"/>
    <w:rsid w:val="00392444"/>
    <w:rsid w:val="00392666"/>
    <w:rsid w:val="00392D84"/>
    <w:rsid w:val="00393D5C"/>
    <w:rsid w:val="00394706"/>
    <w:rsid w:val="0039489D"/>
    <w:rsid w:val="003950E8"/>
    <w:rsid w:val="003953DE"/>
    <w:rsid w:val="00395D16"/>
    <w:rsid w:val="00395FE8"/>
    <w:rsid w:val="003965FD"/>
    <w:rsid w:val="0039679E"/>
    <w:rsid w:val="00396DEE"/>
    <w:rsid w:val="00396E0A"/>
    <w:rsid w:val="0039716D"/>
    <w:rsid w:val="003A0517"/>
    <w:rsid w:val="003A0C43"/>
    <w:rsid w:val="003A0D35"/>
    <w:rsid w:val="003A0D6C"/>
    <w:rsid w:val="003A0F7F"/>
    <w:rsid w:val="003A121A"/>
    <w:rsid w:val="003A15B4"/>
    <w:rsid w:val="003A2E68"/>
    <w:rsid w:val="003A3086"/>
    <w:rsid w:val="003A3332"/>
    <w:rsid w:val="003A35FD"/>
    <w:rsid w:val="003A3814"/>
    <w:rsid w:val="003A3F37"/>
    <w:rsid w:val="003A44CD"/>
    <w:rsid w:val="003A4848"/>
    <w:rsid w:val="003A48CA"/>
    <w:rsid w:val="003A49B2"/>
    <w:rsid w:val="003A4D62"/>
    <w:rsid w:val="003A511B"/>
    <w:rsid w:val="003A5286"/>
    <w:rsid w:val="003A5591"/>
    <w:rsid w:val="003A574A"/>
    <w:rsid w:val="003A663D"/>
    <w:rsid w:val="003A6706"/>
    <w:rsid w:val="003B013A"/>
    <w:rsid w:val="003B0217"/>
    <w:rsid w:val="003B02F3"/>
    <w:rsid w:val="003B062D"/>
    <w:rsid w:val="003B13C7"/>
    <w:rsid w:val="003B15E5"/>
    <w:rsid w:val="003B179B"/>
    <w:rsid w:val="003B1D1B"/>
    <w:rsid w:val="003B2456"/>
    <w:rsid w:val="003B2F22"/>
    <w:rsid w:val="003B3562"/>
    <w:rsid w:val="003B3D1E"/>
    <w:rsid w:val="003B3FE2"/>
    <w:rsid w:val="003B4385"/>
    <w:rsid w:val="003B7347"/>
    <w:rsid w:val="003B784A"/>
    <w:rsid w:val="003B7B21"/>
    <w:rsid w:val="003B7E04"/>
    <w:rsid w:val="003C06DF"/>
    <w:rsid w:val="003C075A"/>
    <w:rsid w:val="003C090B"/>
    <w:rsid w:val="003C0FC8"/>
    <w:rsid w:val="003C1A08"/>
    <w:rsid w:val="003C2022"/>
    <w:rsid w:val="003C25B5"/>
    <w:rsid w:val="003C25EF"/>
    <w:rsid w:val="003C3BB0"/>
    <w:rsid w:val="003C40E8"/>
    <w:rsid w:val="003C437C"/>
    <w:rsid w:val="003C49DD"/>
    <w:rsid w:val="003C4FD1"/>
    <w:rsid w:val="003C54A1"/>
    <w:rsid w:val="003C5919"/>
    <w:rsid w:val="003C5AE8"/>
    <w:rsid w:val="003C5C4F"/>
    <w:rsid w:val="003C5DD9"/>
    <w:rsid w:val="003C6AE1"/>
    <w:rsid w:val="003C6FAF"/>
    <w:rsid w:val="003C7225"/>
    <w:rsid w:val="003C7AFA"/>
    <w:rsid w:val="003C7B0C"/>
    <w:rsid w:val="003C7C10"/>
    <w:rsid w:val="003D030C"/>
    <w:rsid w:val="003D0A08"/>
    <w:rsid w:val="003D0BD5"/>
    <w:rsid w:val="003D1624"/>
    <w:rsid w:val="003D19A6"/>
    <w:rsid w:val="003D1AF7"/>
    <w:rsid w:val="003D1E24"/>
    <w:rsid w:val="003D20A4"/>
    <w:rsid w:val="003D2284"/>
    <w:rsid w:val="003D230F"/>
    <w:rsid w:val="003D2471"/>
    <w:rsid w:val="003D2A1B"/>
    <w:rsid w:val="003D2BB8"/>
    <w:rsid w:val="003D2F9C"/>
    <w:rsid w:val="003D3F0B"/>
    <w:rsid w:val="003D4844"/>
    <w:rsid w:val="003D49CD"/>
    <w:rsid w:val="003D4B4D"/>
    <w:rsid w:val="003D4CC7"/>
    <w:rsid w:val="003D5870"/>
    <w:rsid w:val="003D5A73"/>
    <w:rsid w:val="003D7ACB"/>
    <w:rsid w:val="003D7C90"/>
    <w:rsid w:val="003D7EC0"/>
    <w:rsid w:val="003E0266"/>
    <w:rsid w:val="003E09DE"/>
    <w:rsid w:val="003E188B"/>
    <w:rsid w:val="003E18FB"/>
    <w:rsid w:val="003E1A06"/>
    <w:rsid w:val="003E1E04"/>
    <w:rsid w:val="003E274B"/>
    <w:rsid w:val="003E2C58"/>
    <w:rsid w:val="003E39D0"/>
    <w:rsid w:val="003E49CE"/>
    <w:rsid w:val="003E51E9"/>
    <w:rsid w:val="003E521A"/>
    <w:rsid w:val="003E5A4E"/>
    <w:rsid w:val="003E5FA1"/>
    <w:rsid w:val="003E6226"/>
    <w:rsid w:val="003E6C3F"/>
    <w:rsid w:val="003E7393"/>
    <w:rsid w:val="003E752F"/>
    <w:rsid w:val="003E7834"/>
    <w:rsid w:val="003E7A86"/>
    <w:rsid w:val="003F015D"/>
    <w:rsid w:val="003F04AD"/>
    <w:rsid w:val="003F072F"/>
    <w:rsid w:val="003F1010"/>
    <w:rsid w:val="003F10B2"/>
    <w:rsid w:val="003F13D1"/>
    <w:rsid w:val="003F13D8"/>
    <w:rsid w:val="003F160A"/>
    <w:rsid w:val="003F1942"/>
    <w:rsid w:val="003F19D7"/>
    <w:rsid w:val="003F1B39"/>
    <w:rsid w:val="003F23EC"/>
    <w:rsid w:val="003F2742"/>
    <w:rsid w:val="003F2848"/>
    <w:rsid w:val="003F3279"/>
    <w:rsid w:val="003F3649"/>
    <w:rsid w:val="003F3C82"/>
    <w:rsid w:val="003F420C"/>
    <w:rsid w:val="003F440C"/>
    <w:rsid w:val="003F4966"/>
    <w:rsid w:val="003F4B6F"/>
    <w:rsid w:val="003F4B96"/>
    <w:rsid w:val="003F4DDF"/>
    <w:rsid w:val="003F5D1D"/>
    <w:rsid w:val="003F5EF2"/>
    <w:rsid w:val="003F5FFA"/>
    <w:rsid w:val="003F6267"/>
    <w:rsid w:val="003F6B3E"/>
    <w:rsid w:val="003F6D56"/>
    <w:rsid w:val="003F6FC4"/>
    <w:rsid w:val="003F7025"/>
    <w:rsid w:val="003F7DD4"/>
    <w:rsid w:val="003F7E56"/>
    <w:rsid w:val="003F7E7D"/>
    <w:rsid w:val="004007AD"/>
    <w:rsid w:val="004013FA"/>
    <w:rsid w:val="004015B5"/>
    <w:rsid w:val="0040261A"/>
    <w:rsid w:val="00402644"/>
    <w:rsid w:val="00402E32"/>
    <w:rsid w:val="00403135"/>
    <w:rsid w:val="004031A2"/>
    <w:rsid w:val="0040330B"/>
    <w:rsid w:val="00403731"/>
    <w:rsid w:val="00403867"/>
    <w:rsid w:val="004039C5"/>
    <w:rsid w:val="004041CF"/>
    <w:rsid w:val="00404A20"/>
    <w:rsid w:val="0040520A"/>
    <w:rsid w:val="00405494"/>
    <w:rsid w:val="00405752"/>
    <w:rsid w:val="00405CB5"/>
    <w:rsid w:val="00405CE5"/>
    <w:rsid w:val="00406658"/>
    <w:rsid w:val="004074F5"/>
    <w:rsid w:val="00407800"/>
    <w:rsid w:val="00407A1F"/>
    <w:rsid w:val="00407D89"/>
    <w:rsid w:val="00407FDB"/>
    <w:rsid w:val="0041014A"/>
    <w:rsid w:val="004102DB"/>
    <w:rsid w:val="00410A47"/>
    <w:rsid w:val="00410CEB"/>
    <w:rsid w:val="00410DEC"/>
    <w:rsid w:val="00410F1E"/>
    <w:rsid w:val="00411A46"/>
    <w:rsid w:val="004122DD"/>
    <w:rsid w:val="004127F5"/>
    <w:rsid w:val="00412815"/>
    <w:rsid w:val="00412A0E"/>
    <w:rsid w:val="00412B1E"/>
    <w:rsid w:val="00412C1A"/>
    <w:rsid w:val="00412C78"/>
    <w:rsid w:val="0041300A"/>
    <w:rsid w:val="00413A97"/>
    <w:rsid w:val="00413EC2"/>
    <w:rsid w:val="00414267"/>
    <w:rsid w:val="004147E9"/>
    <w:rsid w:val="004153CE"/>
    <w:rsid w:val="00415480"/>
    <w:rsid w:val="004155EC"/>
    <w:rsid w:val="00416473"/>
    <w:rsid w:val="004165D2"/>
    <w:rsid w:val="004169DF"/>
    <w:rsid w:val="00417379"/>
    <w:rsid w:val="00417411"/>
    <w:rsid w:val="004174F5"/>
    <w:rsid w:val="00420437"/>
    <w:rsid w:val="00420596"/>
    <w:rsid w:val="00420BB6"/>
    <w:rsid w:val="00420D42"/>
    <w:rsid w:val="00420F96"/>
    <w:rsid w:val="0042119E"/>
    <w:rsid w:val="00421BD2"/>
    <w:rsid w:val="0042367A"/>
    <w:rsid w:val="00423B5E"/>
    <w:rsid w:val="004247D7"/>
    <w:rsid w:val="004251E3"/>
    <w:rsid w:val="0042552D"/>
    <w:rsid w:val="00426988"/>
    <w:rsid w:val="00427022"/>
    <w:rsid w:val="00427590"/>
    <w:rsid w:val="00427759"/>
    <w:rsid w:val="004278FF"/>
    <w:rsid w:val="00427A26"/>
    <w:rsid w:val="00430357"/>
    <w:rsid w:val="00430768"/>
    <w:rsid w:val="00430799"/>
    <w:rsid w:val="00430EBB"/>
    <w:rsid w:val="00432044"/>
    <w:rsid w:val="004321B3"/>
    <w:rsid w:val="00434170"/>
    <w:rsid w:val="00434276"/>
    <w:rsid w:val="00434B07"/>
    <w:rsid w:val="00434F4F"/>
    <w:rsid w:val="00435103"/>
    <w:rsid w:val="004355AC"/>
    <w:rsid w:val="00435EE5"/>
    <w:rsid w:val="00436032"/>
    <w:rsid w:val="00436933"/>
    <w:rsid w:val="00437053"/>
    <w:rsid w:val="0043743A"/>
    <w:rsid w:val="004401F1"/>
    <w:rsid w:val="00440248"/>
    <w:rsid w:val="00440A73"/>
    <w:rsid w:val="004411CB"/>
    <w:rsid w:val="00441636"/>
    <w:rsid w:val="00441683"/>
    <w:rsid w:val="00441A04"/>
    <w:rsid w:val="00441A50"/>
    <w:rsid w:val="00441A71"/>
    <w:rsid w:val="00441E25"/>
    <w:rsid w:val="0044231D"/>
    <w:rsid w:val="00442C32"/>
    <w:rsid w:val="00442E83"/>
    <w:rsid w:val="00442EB1"/>
    <w:rsid w:val="00443338"/>
    <w:rsid w:val="004434DB"/>
    <w:rsid w:val="004437E4"/>
    <w:rsid w:val="00443B89"/>
    <w:rsid w:val="00443C79"/>
    <w:rsid w:val="00443E64"/>
    <w:rsid w:val="00444038"/>
    <w:rsid w:val="004443DD"/>
    <w:rsid w:val="00444C7E"/>
    <w:rsid w:val="00444C9D"/>
    <w:rsid w:val="00445143"/>
    <w:rsid w:val="004453F3"/>
    <w:rsid w:val="004458AA"/>
    <w:rsid w:val="00445D1E"/>
    <w:rsid w:val="004461FF"/>
    <w:rsid w:val="004464F0"/>
    <w:rsid w:val="004466FB"/>
    <w:rsid w:val="004477EA"/>
    <w:rsid w:val="004478AF"/>
    <w:rsid w:val="00447E7A"/>
    <w:rsid w:val="00447F22"/>
    <w:rsid w:val="00450457"/>
    <w:rsid w:val="004504F7"/>
    <w:rsid w:val="00450C13"/>
    <w:rsid w:val="00450DA4"/>
    <w:rsid w:val="00451B67"/>
    <w:rsid w:val="00451FF0"/>
    <w:rsid w:val="004526AE"/>
    <w:rsid w:val="004529CC"/>
    <w:rsid w:val="00454BF6"/>
    <w:rsid w:val="00454CAE"/>
    <w:rsid w:val="004553CA"/>
    <w:rsid w:val="00455635"/>
    <w:rsid w:val="00457502"/>
    <w:rsid w:val="00457534"/>
    <w:rsid w:val="00457DAC"/>
    <w:rsid w:val="0046005C"/>
    <w:rsid w:val="0046040D"/>
    <w:rsid w:val="004606B1"/>
    <w:rsid w:val="00460F7F"/>
    <w:rsid w:val="00461E39"/>
    <w:rsid w:val="004620F7"/>
    <w:rsid w:val="0046210B"/>
    <w:rsid w:val="0046212C"/>
    <w:rsid w:val="004623CF"/>
    <w:rsid w:val="004624B8"/>
    <w:rsid w:val="00462A17"/>
    <w:rsid w:val="00462D15"/>
    <w:rsid w:val="0046302D"/>
    <w:rsid w:val="00463481"/>
    <w:rsid w:val="0046486B"/>
    <w:rsid w:val="00464ECE"/>
    <w:rsid w:val="004651DE"/>
    <w:rsid w:val="00465A00"/>
    <w:rsid w:val="004664CD"/>
    <w:rsid w:val="00466E5A"/>
    <w:rsid w:val="00467493"/>
    <w:rsid w:val="00467578"/>
    <w:rsid w:val="00467ABE"/>
    <w:rsid w:val="00467D7D"/>
    <w:rsid w:val="00470A76"/>
    <w:rsid w:val="00470E6A"/>
    <w:rsid w:val="00471252"/>
    <w:rsid w:val="00471C06"/>
    <w:rsid w:val="004728B0"/>
    <w:rsid w:val="00472EF2"/>
    <w:rsid w:val="00473196"/>
    <w:rsid w:val="0047342E"/>
    <w:rsid w:val="00473846"/>
    <w:rsid w:val="004739B6"/>
    <w:rsid w:val="00474A1A"/>
    <w:rsid w:val="00475648"/>
    <w:rsid w:val="004760C1"/>
    <w:rsid w:val="00476111"/>
    <w:rsid w:val="0047615F"/>
    <w:rsid w:val="004761E1"/>
    <w:rsid w:val="0047642E"/>
    <w:rsid w:val="00477476"/>
    <w:rsid w:val="00480179"/>
    <w:rsid w:val="004803EB"/>
    <w:rsid w:val="00480655"/>
    <w:rsid w:val="004816B0"/>
    <w:rsid w:val="00481DA1"/>
    <w:rsid w:val="0048295E"/>
    <w:rsid w:val="00482F09"/>
    <w:rsid w:val="004833B9"/>
    <w:rsid w:val="0048422C"/>
    <w:rsid w:val="00484D95"/>
    <w:rsid w:val="00484E8A"/>
    <w:rsid w:val="00484EA1"/>
    <w:rsid w:val="00485212"/>
    <w:rsid w:val="004859F6"/>
    <w:rsid w:val="00486AED"/>
    <w:rsid w:val="004875CA"/>
    <w:rsid w:val="00487AF2"/>
    <w:rsid w:val="00487BC2"/>
    <w:rsid w:val="00487CF7"/>
    <w:rsid w:val="004900A8"/>
    <w:rsid w:val="004902C1"/>
    <w:rsid w:val="0049042A"/>
    <w:rsid w:val="00490B8E"/>
    <w:rsid w:val="00490E66"/>
    <w:rsid w:val="0049107E"/>
    <w:rsid w:val="00491953"/>
    <w:rsid w:val="00491EAB"/>
    <w:rsid w:val="00492040"/>
    <w:rsid w:val="0049218B"/>
    <w:rsid w:val="004926A7"/>
    <w:rsid w:val="0049274B"/>
    <w:rsid w:val="004929E7"/>
    <w:rsid w:val="00492AC7"/>
    <w:rsid w:val="00492B9D"/>
    <w:rsid w:val="004948B7"/>
    <w:rsid w:val="0049536D"/>
    <w:rsid w:val="004956C5"/>
    <w:rsid w:val="00495758"/>
    <w:rsid w:val="004958F2"/>
    <w:rsid w:val="004959E2"/>
    <w:rsid w:val="00495DC7"/>
    <w:rsid w:val="00496002"/>
    <w:rsid w:val="00496680"/>
    <w:rsid w:val="00496D63"/>
    <w:rsid w:val="004971FC"/>
    <w:rsid w:val="004A0632"/>
    <w:rsid w:val="004A080B"/>
    <w:rsid w:val="004A09CA"/>
    <w:rsid w:val="004A0C3D"/>
    <w:rsid w:val="004A0DB8"/>
    <w:rsid w:val="004A1194"/>
    <w:rsid w:val="004A35E2"/>
    <w:rsid w:val="004A3779"/>
    <w:rsid w:val="004A3A9C"/>
    <w:rsid w:val="004A3B6B"/>
    <w:rsid w:val="004A4161"/>
    <w:rsid w:val="004A424F"/>
    <w:rsid w:val="004A42C6"/>
    <w:rsid w:val="004A430A"/>
    <w:rsid w:val="004A44A6"/>
    <w:rsid w:val="004A4B17"/>
    <w:rsid w:val="004A5194"/>
    <w:rsid w:val="004A54B5"/>
    <w:rsid w:val="004A5B2F"/>
    <w:rsid w:val="004A6C5C"/>
    <w:rsid w:val="004A6F88"/>
    <w:rsid w:val="004A7155"/>
    <w:rsid w:val="004A77F0"/>
    <w:rsid w:val="004A7E95"/>
    <w:rsid w:val="004B0D40"/>
    <w:rsid w:val="004B0FA5"/>
    <w:rsid w:val="004B1B26"/>
    <w:rsid w:val="004B2283"/>
    <w:rsid w:val="004B23ED"/>
    <w:rsid w:val="004B273B"/>
    <w:rsid w:val="004B49DF"/>
    <w:rsid w:val="004B4D98"/>
    <w:rsid w:val="004B5578"/>
    <w:rsid w:val="004B5B1D"/>
    <w:rsid w:val="004B5EFF"/>
    <w:rsid w:val="004B6078"/>
    <w:rsid w:val="004B63AC"/>
    <w:rsid w:val="004B661E"/>
    <w:rsid w:val="004B6A0A"/>
    <w:rsid w:val="004B744D"/>
    <w:rsid w:val="004B7B71"/>
    <w:rsid w:val="004C0213"/>
    <w:rsid w:val="004C0263"/>
    <w:rsid w:val="004C09D0"/>
    <w:rsid w:val="004C0F87"/>
    <w:rsid w:val="004C12F0"/>
    <w:rsid w:val="004C1592"/>
    <w:rsid w:val="004C1A70"/>
    <w:rsid w:val="004C1DDC"/>
    <w:rsid w:val="004C1DE3"/>
    <w:rsid w:val="004C217B"/>
    <w:rsid w:val="004C269D"/>
    <w:rsid w:val="004C2996"/>
    <w:rsid w:val="004C2AE6"/>
    <w:rsid w:val="004C2F2A"/>
    <w:rsid w:val="004C40A7"/>
    <w:rsid w:val="004C455F"/>
    <w:rsid w:val="004C4948"/>
    <w:rsid w:val="004C4ABC"/>
    <w:rsid w:val="004C5459"/>
    <w:rsid w:val="004C54C1"/>
    <w:rsid w:val="004C62AD"/>
    <w:rsid w:val="004C6AE5"/>
    <w:rsid w:val="004C6C62"/>
    <w:rsid w:val="004C6E97"/>
    <w:rsid w:val="004C76C9"/>
    <w:rsid w:val="004C79C9"/>
    <w:rsid w:val="004D088D"/>
    <w:rsid w:val="004D183E"/>
    <w:rsid w:val="004D1965"/>
    <w:rsid w:val="004D1CE4"/>
    <w:rsid w:val="004D25A3"/>
    <w:rsid w:val="004D2984"/>
    <w:rsid w:val="004D2AA7"/>
    <w:rsid w:val="004D2D79"/>
    <w:rsid w:val="004D3AEF"/>
    <w:rsid w:val="004D3B52"/>
    <w:rsid w:val="004D40CF"/>
    <w:rsid w:val="004D4224"/>
    <w:rsid w:val="004D5625"/>
    <w:rsid w:val="004D5C94"/>
    <w:rsid w:val="004D622B"/>
    <w:rsid w:val="004D687B"/>
    <w:rsid w:val="004D7A1F"/>
    <w:rsid w:val="004D7C2F"/>
    <w:rsid w:val="004D7E2A"/>
    <w:rsid w:val="004E0AFA"/>
    <w:rsid w:val="004E0BC2"/>
    <w:rsid w:val="004E2920"/>
    <w:rsid w:val="004E29F8"/>
    <w:rsid w:val="004E3573"/>
    <w:rsid w:val="004E3EE7"/>
    <w:rsid w:val="004E40A3"/>
    <w:rsid w:val="004E4696"/>
    <w:rsid w:val="004E4D60"/>
    <w:rsid w:val="004E5F00"/>
    <w:rsid w:val="004E6554"/>
    <w:rsid w:val="004E6555"/>
    <w:rsid w:val="004E674F"/>
    <w:rsid w:val="004E7861"/>
    <w:rsid w:val="004E7E58"/>
    <w:rsid w:val="004F0037"/>
    <w:rsid w:val="004F005C"/>
    <w:rsid w:val="004F030D"/>
    <w:rsid w:val="004F08CD"/>
    <w:rsid w:val="004F1421"/>
    <w:rsid w:val="004F14F6"/>
    <w:rsid w:val="004F19D4"/>
    <w:rsid w:val="004F1B47"/>
    <w:rsid w:val="004F1D75"/>
    <w:rsid w:val="004F210C"/>
    <w:rsid w:val="004F2158"/>
    <w:rsid w:val="004F2EE0"/>
    <w:rsid w:val="004F31D4"/>
    <w:rsid w:val="004F3B9E"/>
    <w:rsid w:val="004F3D85"/>
    <w:rsid w:val="004F3E7D"/>
    <w:rsid w:val="004F3F30"/>
    <w:rsid w:val="004F4D6D"/>
    <w:rsid w:val="004F4DEF"/>
    <w:rsid w:val="004F4F96"/>
    <w:rsid w:val="004F54B9"/>
    <w:rsid w:val="004F59E5"/>
    <w:rsid w:val="004F6138"/>
    <w:rsid w:val="004F7155"/>
    <w:rsid w:val="004F742D"/>
    <w:rsid w:val="004F76B2"/>
    <w:rsid w:val="004F7AB0"/>
    <w:rsid w:val="004F7CB3"/>
    <w:rsid w:val="00500315"/>
    <w:rsid w:val="00500471"/>
    <w:rsid w:val="0050052F"/>
    <w:rsid w:val="005005A1"/>
    <w:rsid w:val="005010BE"/>
    <w:rsid w:val="00501AED"/>
    <w:rsid w:val="00501DD6"/>
    <w:rsid w:val="00502BD5"/>
    <w:rsid w:val="00503030"/>
    <w:rsid w:val="00503233"/>
    <w:rsid w:val="00503304"/>
    <w:rsid w:val="005034E9"/>
    <w:rsid w:val="00503988"/>
    <w:rsid w:val="00503C22"/>
    <w:rsid w:val="00504784"/>
    <w:rsid w:val="00504A3F"/>
    <w:rsid w:val="00504E16"/>
    <w:rsid w:val="005052ED"/>
    <w:rsid w:val="00505DC9"/>
    <w:rsid w:val="005061F9"/>
    <w:rsid w:val="00506554"/>
    <w:rsid w:val="00506652"/>
    <w:rsid w:val="005067BD"/>
    <w:rsid w:val="00506BCA"/>
    <w:rsid w:val="00506DB6"/>
    <w:rsid w:val="00507183"/>
    <w:rsid w:val="005079E2"/>
    <w:rsid w:val="00507B65"/>
    <w:rsid w:val="00507BA4"/>
    <w:rsid w:val="00510169"/>
    <w:rsid w:val="005102C0"/>
    <w:rsid w:val="0051059A"/>
    <w:rsid w:val="00510666"/>
    <w:rsid w:val="00510BE1"/>
    <w:rsid w:val="00511884"/>
    <w:rsid w:val="005118D1"/>
    <w:rsid w:val="00511A24"/>
    <w:rsid w:val="00511F70"/>
    <w:rsid w:val="005123B1"/>
    <w:rsid w:val="00512B39"/>
    <w:rsid w:val="005131EB"/>
    <w:rsid w:val="0051320C"/>
    <w:rsid w:val="005146E8"/>
    <w:rsid w:val="00514B71"/>
    <w:rsid w:val="00514C28"/>
    <w:rsid w:val="00514D43"/>
    <w:rsid w:val="005150DC"/>
    <w:rsid w:val="0051519E"/>
    <w:rsid w:val="00515F2F"/>
    <w:rsid w:val="00516903"/>
    <w:rsid w:val="00516AA4"/>
    <w:rsid w:val="00516BBA"/>
    <w:rsid w:val="00517363"/>
    <w:rsid w:val="0051760B"/>
    <w:rsid w:val="00517720"/>
    <w:rsid w:val="00517B17"/>
    <w:rsid w:val="00517C1A"/>
    <w:rsid w:val="00517C2C"/>
    <w:rsid w:val="005200FC"/>
    <w:rsid w:val="00520100"/>
    <w:rsid w:val="00520142"/>
    <w:rsid w:val="005203E9"/>
    <w:rsid w:val="005207FA"/>
    <w:rsid w:val="00520FC3"/>
    <w:rsid w:val="005213E2"/>
    <w:rsid w:val="0052199A"/>
    <w:rsid w:val="00521A11"/>
    <w:rsid w:val="0052216F"/>
    <w:rsid w:val="005223D8"/>
    <w:rsid w:val="0052258A"/>
    <w:rsid w:val="005226DD"/>
    <w:rsid w:val="00523130"/>
    <w:rsid w:val="0052313B"/>
    <w:rsid w:val="00523341"/>
    <w:rsid w:val="00523B2D"/>
    <w:rsid w:val="00523CFA"/>
    <w:rsid w:val="00524074"/>
    <w:rsid w:val="005248C6"/>
    <w:rsid w:val="0052492A"/>
    <w:rsid w:val="005251F4"/>
    <w:rsid w:val="005252C3"/>
    <w:rsid w:val="0052556E"/>
    <w:rsid w:val="00525B16"/>
    <w:rsid w:val="0052604B"/>
    <w:rsid w:val="005262D0"/>
    <w:rsid w:val="005264B3"/>
    <w:rsid w:val="00526594"/>
    <w:rsid w:val="00526F56"/>
    <w:rsid w:val="005271B1"/>
    <w:rsid w:val="005275E5"/>
    <w:rsid w:val="0052765B"/>
    <w:rsid w:val="00527742"/>
    <w:rsid w:val="0053098D"/>
    <w:rsid w:val="00530B75"/>
    <w:rsid w:val="00531641"/>
    <w:rsid w:val="00531A41"/>
    <w:rsid w:val="00531C8B"/>
    <w:rsid w:val="00531D84"/>
    <w:rsid w:val="00531DE8"/>
    <w:rsid w:val="005323C3"/>
    <w:rsid w:val="0053257C"/>
    <w:rsid w:val="00532BB6"/>
    <w:rsid w:val="0053308A"/>
    <w:rsid w:val="005339C8"/>
    <w:rsid w:val="00533EEB"/>
    <w:rsid w:val="005346D2"/>
    <w:rsid w:val="0053481C"/>
    <w:rsid w:val="0053593A"/>
    <w:rsid w:val="00535A0F"/>
    <w:rsid w:val="00535BE6"/>
    <w:rsid w:val="00536537"/>
    <w:rsid w:val="005369A4"/>
    <w:rsid w:val="00536BCC"/>
    <w:rsid w:val="00536D14"/>
    <w:rsid w:val="00537524"/>
    <w:rsid w:val="0053783E"/>
    <w:rsid w:val="00537F0B"/>
    <w:rsid w:val="005410A6"/>
    <w:rsid w:val="0054122C"/>
    <w:rsid w:val="005413AF"/>
    <w:rsid w:val="00541BCB"/>
    <w:rsid w:val="00542366"/>
    <w:rsid w:val="00543141"/>
    <w:rsid w:val="0054332A"/>
    <w:rsid w:val="005441A8"/>
    <w:rsid w:val="00544495"/>
    <w:rsid w:val="00544AE2"/>
    <w:rsid w:val="00544E30"/>
    <w:rsid w:val="00545283"/>
    <w:rsid w:val="0054539E"/>
    <w:rsid w:val="005459EB"/>
    <w:rsid w:val="00545EA2"/>
    <w:rsid w:val="00545FAF"/>
    <w:rsid w:val="00546398"/>
    <w:rsid w:val="00546437"/>
    <w:rsid w:val="005466BA"/>
    <w:rsid w:val="005467AE"/>
    <w:rsid w:val="00546A49"/>
    <w:rsid w:val="00546D96"/>
    <w:rsid w:val="00546FBB"/>
    <w:rsid w:val="005472D9"/>
    <w:rsid w:val="00547E2D"/>
    <w:rsid w:val="0055094F"/>
    <w:rsid w:val="00550A44"/>
    <w:rsid w:val="00550A56"/>
    <w:rsid w:val="00550D02"/>
    <w:rsid w:val="005513BD"/>
    <w:rsid w:val="00552325"/>
    <w:rsid w:val="00552ABB"/>
    <w:rsid w:val="00553650"/>
    <w:rsid w:val="00553DA7"/>
    <w:rsid w:val="00553EE1"/>
    <w:rsid w:val="00554A51"/>
    <w:rsid w:val="00555195"/>
    <w:rsid w:val="005558C6"/>
    <w:rsid w:val="00555C1F"/>
    <w:rsid w:val="005563B6"/>
    <w:rsid w:val="00557035"/>
    <w:rsid w:val="00557376"/>
    <w:rsid w:val="0055755D"/>
    <w:rsid w:val="0055793E"/>
    <w:rsid w:val="0056139F"/>
    <w:rsid w:val="00561ACD"/>
    <w:rsid w:val="00561DE3"/>
    <w:rsid w:val="00561DFB"/>
    <w:rsid w:val="005625F4"/>
    <w:rsid w:val="00562DFD"/>
    <w:rsid w:val="00563DD1"/>
    <w:rsid w:val="00563E5B"/>
    <w:rsid w:val="005640E3"/>
    <w:rsid w:val="00564129"/>
    <w:rsid w:val="00564641"/>
    <w:rsid w:val="00564C60"/>
    <w:rsid w:val="00565EA3"/>
    <w:rsid w:val="005664B2"/>
    <w:rsid w:val="00566D8B"/>
    <w:rsid w:val="005673F8"/>
    <w:rsid w:val="00567B90"/>
    <w:rsid w:val="00567EE5"/>
    <w:rsid w:val="00567FB2"/>
    <w:rsid w:val="0057034C"/>
    <w:rsid w:val="0057090A"/>
    <w:rsid w:val="00570E13"/>
    <w:rsid w:val="00571097"/>
    <w:rsid w:val="00571CBA"/>
    <w:rsid w:val="0057231C"/>
    <w:rsid w:val="00572FE5"/>
    <w:rsid w:val="00573A40"/>
    <w:rsid w:val="00574014"/>
    <w:rsid w:val="00574FB8"/>
    <w:rsid w:val="00575244"/>
    <w:rsid w:val="00575C54"/>
    <w:rsid w:val="005766ED"/>
    <w:rsid w:val="00576DCC"/>
    <w:rsid w:val="005771C4"/>
    <w:rsid w:val="005776CD"/>
    <w:rsid w:val="005778DA"/>
    <w:rsid w:val="00580048"/>
    <w:rsid w:val="00580424"/>
    <w:rsid w:val="00580C28"/>
    <w:rsid w:val="00580E40"/>
    <w:rsid w:val="00581498"/>
    <w:rsid w:val="0058181A"/>
    <w:rsid w:val="005819DD"/>
    <w:rsid w:val="00581C63"/>
    <w:rsid w:val="00582896"/>
    <w:rsid w:val="00582DDA"/>
    <w:rsid w:val="00583460"/>
    <w:rsid w:val="005834E1"/>
    <w:rsid w:val="00583954"/>
    <w:rsid w:val="00584105"/>
    <w:rsid w:val="00584DC2"/>
    <w:rsid w:val="00584EC2"/>
    <w:rsid w:val="00585416"/>
    <w:rsid w:val="00585441"/>
    <w:rsid w:val="0058553A"/>
    <w:rsid w:val="005859CC"/>
    <w:rsid w:val="00585C92"/>
    <w:rsid w:val="005862A7"/>
    <w:rsid w:val="005865F3"/>
    <w:rsid w:val="00586DB0"/>
    <w:rsid w:val="00587907"/>
    <w:rsid w:val="0058799B"/>
    <w:rsid w:val="00587AF2"/>
    <w:rsid w:val="00587F5C"/>
    <w:rsid w:val="00590042"/>
    <w:rsid w:val="00590F41"/>
    <w:rsid w:val="00591395"/>
    <w:rsid w:val="0059152C"/>
    <w:rsid w:val="00591684"/>
    <w:rsid w:val="00591B9E"/>
    <w:rsid w:val="00591BA1"/>
    <w:rsid w:val="00591CB2"/>
    <w:rsid w:val="00591D5D"/>
    <w:rsid w:val="00591D67"/>
    <w:rsid w:val="00592134"/>
    <w:rsid w:val="00592313"/>
    <w:rsid w:val="00592B94"/>
    <w:rsid w:val="00592FEF"/>
    <w:rsid w:val="00593DBF"/>
    <w:rsid w:val="0059454C"/>
    <w:rsid w:val="005949EE"/>
    <w:rsid w:val="00594F27"/>
    <w:rsid w:val="0059512C"/>
    <w:rsid w:val="005957D0"/>
    <w:rsid w:val="00596405"/>
    <w:rsid w:val="0059792E"/>
    <w:rsid w:val="005A0475"/>
    <w:rsid w:val="005A0504"/>
    <w:rsid w:val="005A1041"/>
    <w:rsid w:val="005A1641"/>
    <w:rsid w:val="005A170C"/>
    <w:rsid w:val="005A17BB"/>
    <w:rsid w:val="005A2275"/>
    <w:rsid w:val="005A332A"/>
    <w:rsid w:val="005A3443"/>
    <w:rsid w:val="005A3B28"/>
    <w:rsid w:val="005A3F99"/>
    <w:rsid w:val="005A4925"/>
    <w:rsid w:val="005A4B0B"/>
    <w:rsid w:val="005A5202"/>
    <w:rsid w:val="005A5989"/>
    <w:rsid w:val="005A68D4"/>
    <w:rsid w:val="005A69FC"/>
    <w:rsid w:val="005A71A0"/>
    <w:rsid w:val="005A74E3"/>
    <w:rsid w:val="005A7832"/>
    <w:rsid w:val="005A7998"/>
    <w:rsid w:val="005A79A3"/>
    <w:rsid w:val="005A7B81"/>
    <w:rsid w:val="005B0302"/>
    <w:rsid w:val="005B065E"/>
    <w:rsid w:val="005B0AD1"/>
    <w:rsid w:val="005B0C6E"/>
    <w:rsid w:val="005B11F0"/>
    <w:rsid w:val="005B1BAE"/>
    <w:rsid w:val="005B28FD"/>
    <w:rsid w:val="005B3B97"/>
    <w:rsid w:val="005B45CF"/>
    <w:rsid w:val="005B4607"/>
    <w:rsid w:val="005B49F2"/>
    <w:rsid w:val="005B5178"/>
    <w:rsid w:val="005B5A2C"/>
    <w:rsid w:val="005B6EB2"/>
    <w:rsid w:val="005B7D02"/>
    <w:rsid w:val="005C086A"/>
    <w:rsid w:val="005C0E0F"/>
    <w:rsid w:val="005C202F"/>
    <w:rsid w:val="005C2723"/>
    <w:rsid w:val="005C2B20"/>
    <w:rsid w:val="005C2B23"/>
    <w:rsid w:val="005C3264"/>
    <w:rsid w:val="005C326A"/>
    <w:rsid w:val="005C34A2"/>
    <w:rsid w:val="005C3503"/>
    <w:rsid w:val="005C3D8E"/>
    <w:rsid w:val="005C4045"/>
    <w:rsid w:val="005C48BF"/>
    <w:rsid w:val="005C5ABA"/>
    <w:rsid w:val="005C6009"/>
    <w:rsid w:val="005C65EF"/>
    <w:rsid w:val="005C6D1B"/>
    <w:rsid w:val="005C731E"/>
    <w:rsid w:val="005C73A2"/>
    <w:rsid w:val="005C79A9"/>
    <w:rsid w:val="005C7A40"/>
    <w:rsid w:val="005C7BC5"/>
    <w:rsid w:val="005C7D98"/>
    <w:rsid w:val="005D01A0"/>
    <w:rsid w:val="005D022F"/>
    <w:rsid w:val="005D02E7"/>
    <w:rsid w:val="005D0557"/>
    <w:rsid w:val="005D0A38"/>
    <w:rsid w:val="005D0F1A"/>
    <w:rsid w:val="005D1680"/>
    <w:rsid w:val="005D17D1"/>
    <w:rsid w:val="005D2FA0"/>
    <w:rsid w:val="005D3738"/>
    <w:rsid w:val="005D37CB"/>
    <w:rsid w:val="005D451B"/>
    <w:rsid w:val="005D4D52"/>
    <w:rsid w:val="005D51AE"/>
    <w:rsid w:val="005D58F5"/>
    <w:rsid w:val="005D5C12"/>
    <w:rsid w:val="005D658D"/>
    <w:rsid w:val="005D6D2D"/>
    <w:rsid w:val="005D7522"/>
    <w:rsid w:val="005D752E"/>
    <w:rsid w:val="005E11DE"/>
    <w:rsid w:val="005E1499"/>
    <w:rsid w:val="005E1CA2"/>
    <w:rsid w:val="005E229A"/>
    <w:rsid w:val="005E2863"/>
    <w:rsid w:val="005E2B24"/>
    <w:rsid w:val="005E2EB7"/>
    <w:rsid w:val="005E354F"/>
    <w:rsid w:val="005E383B"/>
    <w:rsid w:val="005E39C5"/>
    <w:rsid w:val="005E3A8E"/>
    <w:rsid w:val="005E427B"/>
    <w:rsid w:val="005E44D3"/>
    <w:rsid w:val="005E4646"/>
    <w:rsid w:val="005E4D5D"/>
    <w:rsid w:val="005E4FB2"/>
    <w:rsid w:val="005E5724"/>
    <w:rsid w:val="005E62C0"/>
    <w:rsid w:val="005E737A"/>
    <w:rsid w:val="005E7DE6"/>
    <w:rsid w:val="005E7E5B"/>
    <w:rsid w:val="005F0139"/>
    <w:rsid w:val="005F052E"/>
    <w:rsid w:val="005F08A5"/>
    <w:rsid w:val="005F1089"/>
    <w:rsid w:val="005F1436"/>
    <w:rsid w:val="005F181C"/>
    <w:rsid w:val="005F1C14"/>
    <w:rsid w:val="005F2050"/>
    <w:rsid w:val="005F2115"/>
    <w:rsid w:val="005F28F1"/>
    <w:rsid w:val="005F2AE6"/>
    <w:rsid w:val="005F375F"/>
    <w:rsid w:val="005F45BB"/>
    <w:rsid w:val="005F566E"/>
    <w:rsid w:val="005F5E0F"/>
    <w:rsid w:val="005F61E1"/>
    <w:rsid w:val="005F63FC"/>
    <w:rsid w:val="005F6964"/>
    <w:rsid w:val="005F7381"/>
    <w:rsid w:val="005F752D"/>
    <w:rsid w:val="005F7846"/>
    <w:rsid w:val="006000C8"/>
    <w:rsid w:val="00600197"/>
    <w:rsid w:val="00600361"/>
    <w:rsid w:val="0060038C"/>
    <w:rsid w:val="006006BD"/>
    <w:rsid w:val="00600873"/>
    <w:rsid w:val="00600ED2"/>
    <w:rsid w:val="006010C1"/>
    <w:rsid w:val="00601E1D"/>
    <w:rsid w:val="006022DC"/>
    <w:rsid w:val="0060262B"/>
    <w:rsid w:val="006028CC"/>
    <w:rsid w:val="00603364"/>
    <w:rsid w:val="006036CC"/>
    <w:rsid w:val="00603BFC"/>
    <w:rsid w:val="00603BFE"/>
    <w:rsid w:val="006040B6"/>
    <w:rsid w:val="006041E2"/>
    <w:rsid w:val="00604286"/>
    <w:rsid w:val="00604B61"/>
    <w:rsid w:val="00604E31"/>
    <w:rsid w:val="00604E69"/>
    <w:rsid w:val="006060A9"/>
    <w:rsid w:val="00606186"/>
    <w:rsid w:val="0060651C"/>
    <w:rsid w:val="0060685C"/>
    <w:rsid w:val="00606996"/>
    <w:rsid w:val="00606C26"/>
    <w:rsid w:val="00607001"/>
    <w:rsid w:val="00607770"/>
    <w:rsid w:val="00607881"/>
    <w:rsid w:val="00607A08"/>
    <w:rsid w:val="00607C8E"/>
    <w:rsid w:val="006113C2"/>
    <w:rsid w:val="00611B28"/>
    <w:rsid w:val="006121DA"/>
    <w:rsid w:val="00613235"/>
    <w:rsid w:val="00613251"/>
    <w:rsid w:val="0061409C"/>
    <w:rsid w:val="00614659"/>
    <w:rsid w:val="006151F7"/>
    <w:rsid w:val="00615391"/>
    <w:rsid w:val="00615CC5"/>
    <w:rsid w:val="00615EFB"/>
    <w:rsid w:val="0061658C"/>
    <w:rsid w:val="00616929"/>
    <w:rsid w:val="00616DBB"/>
    <w:rsid w:val="00616F04"/>
    <w:rsid w:val="00617866"/>
    <w:rsid w:val="00620282"/>
    <w:rsid w:val="00621216"/>
    <w:rsid w:val="00621801"/>
    <w:rsid w:val="00621DA2"/>
    <w:rsid w:val="00622059"/>
    <w:rsid w:val="00622152"/>
    <w:rsid w:val="00622282"/>
    <w:rsid w:val="006222A6"/>
    <w:rsid w:val="00622CBC"/>
    <w:rsid w:val="006230AA"/>
    <w:rsid w:val="00623326"/>
    <w:rsid w:val="00623A1C"/>
    <w:rsid w:val="00623BCF"/>
    <w:rsid w:val="00623D22"/>
    <w:rsid w:val="0062431A"/>
    <w:rsid w:val="006244DC"/>
    <w:rsid w:val="006245DD"/>
    <w:rsid w:val="00624AE9"/>
    <w:rsid w:val="00624B32"/>
    <w:rsid w:val="00624B3A"/>
    <w:rsid w:val="00624DB6"/>
    <w:rsid w:val="00625EC7"/>
    <w:rsid w:val="006261CD"/>
    <w:rsid w:val="00626CCF"/>
    <w:rsid w:val="00626DB1"/>
    <w:rsid w:val="00626E1B"/>
    <w:rsid w:val="006272B5"/>
    <w:rsid w:val="00627336"/>
    <w:rsid w:val="00627503"/>
    <w:rsid w:val="00627FCC"/>
    <w:rsid w:val="00630514"/>
    <w:rsid w:val="00631B23"/>
    <w:rsid w:val="006323A6"/>
    <w:rsid w:val="00632AA9"/>
    <w:rsid w:val="0063349A"/>
    <w:rsid w:val="006339D8"/>
    <w:rsid w:val="00634A97"/>
    <w:rsid w:val="00634AB6"/>
    <w:rsid w:val="006351F9"/>
    <w:rsid w:val="00635440"/>
    <w:rsid w:val="00635670"/>
    <w:rsid w:val="00635A14"/>
    <w:rsid w:val="00635DF7"/>
    <w:rsid w:val="00636CDD"/>
    <w:rsid w:val="0063739E"/>
    <w:rsid w:val="00637B52"/>
    <w:rsid w:val="00637CDA"/>
    <w:rsid w:val="00637FF6"/>
    <w:rsid w:val="006401CE"/>
    <w:rsid w:val="006401F0"/>
    <w:rsid w:val="00640D62"/>
    <w:rsid w:val="00640DD5"/>
    <w:rsid w:val="006415EE"/>
    <w:rsid w:val="006416BB"/>
    <w:rsid w:val="006420BE"/>
    <w:rsid w:val="006424D1"/>
    <w:rsid w:val="006425B9"/>
    <w:rsid w:val="00642697"/>
    <w:rsid w:val="0064283A"/>
    <w:rsid w:val="0064293D"/>
    <w:rsid w:val="006431BF"/>
    <w:rsid w:val="00643843"/>
    <w:rsid w:val="00644401"/>
    <w:rsid w:val="00644940"/>
    <w:rsid w:val="00644C18"/>
    <w:rsid w:val="00644D50"/>
    <w:rsid w:val="00644E5A"/>
    <w:rsid w:val="006468F8"/>
    <w:rsid w:val="00646B81"/>
    <w:rsid w:val="00646CB9"/>
    <w:rsid w:val="00647524"/>
    <w:rsid w:val="006476AD"/>
    <w:rsid w:val="006479C0"/>
    <w:rsid w:val="00647BE1"/>
    <w:rsid w:val="00647EED"/>
    <w:rsid w:val="006508D8"/>
    <w:rsid w:val="00650C60"/>
    <w:rsid w:val="006515A0"/>
    <w:rsid w:val="00651DD6"/>
    <w:rsid w:val="00651F91"/>
    <w:rsid w:val="00652000"/>
    <w:rsid w:val="0065202C"/>
    <w:rsid w:val="0065205E"/>
    <w:rsid w:val="006530B8"/>
    <w:rsid w:val="00653231"/>
    <w:rsid w:val="0065338F"/>
    <w:rsid w:val="00654A60"/>
    <w:rsid w:val="00654E42"/>
    <w:rsid w:val="0065533F"/>
    <w:rsid w:val="0065674B"/>
    <w:rsid w:val="006567ED"/>
    <w:rsid w:val="006569D0"/>
    <w:rsid w:val="00656F02"/>
    <w:rsid w:val="00657195"/>
    <w:rsid w:val="0065733B"/>
    <w:rsid w:val="00657743"/>
    <w:rsid w:val="00660228"/>
    <w:rsid w:val="00660822"/>
    <w:rsid w:val="00660C42"/>
    <w:rsid w:val="006612E3"/>
    <w:rsid w:val="00661B65"/>
    <w:rsid w:val="00662D9D"/>
    <w:rsid w:val="00662F68"/>
    <w:rsid w:val="00663023"/>
    <w:rsid w:val="006634EB"/>
    <w:rsid w:val="00663822"/>
    <w:rsid w:val="00664157"/>
    <w:rsid w:val="006641F9"/>
    <w:rsid w:val="00664A97"/>
    <w:rsid w:val="00664C5A"/>
    <w:rsid w:val="0066531E"/>
    <w:rsid w:val="00665377"/>
    <w:rsid w:val="00667FD4"/>
    <w:rsid w:val="0067015F"/>
    <w:rsid w:val="006704BB"/>
    <w:rsid w:val="0067062F"/>
    <w:rsid w:val="00670E79"/>
    <w:rsid w:val="00670FA7"/>
    <w:rsid w:val="0067106D"/>
    <w:rsid w:val="00671FE6"/>
    <w:rsid w:val="0067272A"/>
    <w:rsid w:val="00674386"/>
    <w:rsid w:val="00674550"/>
    <w:rsid w:val="00674761"/>
    <w:rsid w:val="0067495F"/>
    <w:rsid w:val="00674C30"/>
    <w:rsid w:val="00674F00"/>
    <w:rsid w:val="00675B17"/>
    <w:rsid w:val="00675B7B"/>
    <w:rsid w:val="00675F45"/>
    <w:rsid w:val="006764AC"/>
    <w:rsid w:val="00676569"/>
    <w:rsid w:val="00677190"/>
    <w:rsid w:val="00677736"/>
    <w:rsid w:val="0067789B"/>
    <w:rsid w:val="00677938"/>
    <w:rsid w:val="00677B55"/>
    <w:rsid w:val="00680259"/>
    <w:rsid w:val="006808FD"/>
    <w:rsid w:val="00680D50"/>
    <w:rsid w:val="00681067"/>
    <w:rsid w:val="00681148"/>
    <w:rsid w:val="00681267"/>
    <w:rsid w:val="006812D6"/>
    <w:rsid w:val="00681911"/>
    <w:rsid w:val="00681E66"/>
    <w:rsid w:val="006820AE"/>
    <w:rsid w:val="0068219E"/>
    <w:rsid w:val="00682822"/>
    <w:rsid w:val="00683005"/>
    <w:rsid w:val="0068366F"/>
    <w:rsid w:val="0068374C"/>
    <w:rsid w:val="00683B0F"/>
    <w:rsid w:val="00684B33"/>
    <w:rsid w:val="00685010"/>
    <w:rsid w:val="006850A5"/>
    <w:rsid w:val="006855E6"/>
    <w:rsid w:val="006858C8"/>
    <w:rsid w:val="0068600C"/>
    <w:rsid w:val="006861C1"/>
    <w:rsid w:val="00686803"/>
    <w:rsid w:val="00686AEC"/>
    <w:rsid w:val="00686DFB"/>
    <w:rsid w:val="006870B7"/>
    <w:rsid w:val="0068789E"/>
    <w:rsid w:val="00687A92"/>
    <w:rsid w:val="00687E2C"/>
    <w:rsid w:val="00690026"/>
    <w:rsid w:val="00690D65"/>
    <w:rsid w:val="00690D89"/>
    <w:rsid w:val="006915DB"/>
    <w:rsid w:val="00691810"/>
    <w:rsid w:val="00691B02"/>
    <w:rsid w:val="00691D6B"/>
    <w:rsid w:val="0069249C"/>
    <w:rsid w:val="00692A5F"/>
    <w:rsid w:val="00692AA5"/>
    <w:rsid w:val="00692B1C"/>
    <w:rsid w:val="00692B4D"/>
    <w:rsid w:val="00692BD3"/>
    <w:rsid w:val="00692D57"/>
    <w:rsid w:val="00692E5E"/>
    <w:rsid w:val="00693191"/>
    <w:rsid w:val="0069334F"/>
    <w:rsid w:val="006937A2"/>
    <w:rsid w:val="00693F45"/>
    <w:rsid w:val="006945C5"/>
    <w:rsid w:val="00694B44"/>
    <w:rsid w:val="006957FC"/>
    <w:rsid w:val="006961D8"/>
    <w:rsid w:val="006963DA"/>
    <w:rsid w:val="00696447"/>
    <w:rsid w:val="00696B84"/>
    <w:rsid w:val="006A034B"/>
    <w:rsid w:val="006A03AC"/>
    <w:rsid w:val="006A099B"/>
    <w:rsid w:val="006A0B55"/>
    <w:rsid w:val="006A155A"/>
    <w:rsid w:val="006A1DF9"/>
    <w:rsid w:val="006A2053"/>
    <w:rsid w:val="006A215B"/>
    <w:rsid w:val="006A2323"/>
    <w:rsid w:val="006A3077"/>
    <w:rsid w:val="006A311B"/>
    <w:rsid w:val="006A347B"/>
    <w:rsid w:val="006A370E"/>
    <w:rsid w:val="006A3DB5"/>
    <w:rsid w:val="006A466A"/>
    <w:rsid w:val="006A4892"/>
    <w:rsid w:val="006A5065"/>
    <w:rsid w:val="006A5A68"/>
    <w:rsid w:val="006A71C6"/>
    <w:rsid w:val="006A73E4"/>
    <w:rsid w:val="006A7C07"/>
    <w:rsid w:val="006B0179"/>
    <w:rsid w:val="006B07D2"/>
    <w:rsid w:val="006B0D61"/>
    <w:rsid w:val="006B112A"/>
    <w:rsid w:val="006B15CB"/>
    <w:rsid w:val="006B1717"/>
    <w:rsid w:val="006B1B6D"/>
    <w:rsid w:val="006B2254"/>
    <w:rsid w:val="006B293F"/>
    <w:rsid w:val="006B2974"/>
    <w:rsid w:val="006B2A39"/>
    <w:rsid w:val="006B37E2"/>
    <w:rsid w:val="006B3DD2"/>
    <w:rsid w:val="006B41AC"/>
    <w:rsid w:val="006B4646"/>
    <w:rsid w:val="006B4D3E"/>
    <w:rsid w:val="006B4F16"/>
    <w:rsid w:val="006B5176"/>
    <w:rsid w:val="006B5309"/>
    <w:rsid w:val="006B5635"/>
    <w:rsid w:val="006B568D"/>
    <w:rsid w:val="006B56C2"/>
    <w:rsid w:val="006B591D"/>
    <w:rsid w:val="006B6AB5"/>
    <w:rsid w:val="006B6F16"/>
    <w:rsid w:val="006B6F30"/>
    <w:rsid w:val="006B71AC"/>
    <w:rsid w:val="006B7AC2"/>
    <w:rsid w:val="006C010D"/>
    <w:rsid w:val="006C09C6"/>
    <w:rsid w:val="006C0EE1"/>
    <w:rsid w:val="006C0F94"/>
    <w:rsid w:val="006C1F8F"/>
    <w:rsid w:val="006C257B"/>
    <w:rsid w:val="006C296C"/>
    <w:rsid w:val="006C2A1B"/>
    <w:rsid w:val="006C35D4"/>
    <w:rsid w:val="006C366F"/>
    <w:rsid w:val="006C3749"/>
    <w:rsid w:val="006C3BC4"/>
    <w:rsid w:val="006C42C8"/>
    <w:rsid w:val="006C4812"/>
    <w:rsid w:val="006C4D61"/>
    <w:rsid w:val="006C4E1A"/>
    <w:rsid w:val="006C5027"/>
    <w:rsid w:val="006C5077"/>
    <w:rsid w:val="006C54CB"/>
    <w:rsid w:val="006C57E2"/>
    <w:rsid w:val="006C5B6F"/>
    <w:rsid w:val="006C5C0E"/>
    <w:rsid w:val="006C656A"/>
    <w:rsid w:val="006C6570"/>
    <w:rsid w:val="006C67BA"/>
    <w:rsid w:val="006C690E"/>
    <w:rsid w:val="006C6B37"/>
    <w:rsid w:val="006C7265"/>
    <w:rsid w:val="006C7374"/>
    <w:rsid w:val="006C74B3"/>
    <w:rsid w:val="006C7D51"/>
    <w:rsid w:val="006D07BD"/>
    <w:rsid w:val="006D1199"/>
    <w:rsid w:val="006D1383"/>
    <w:rsid w:val="006D13B1"/>
    <w:rsid w:val="006D1619"/>
    <w:rsid w:val="006D1C33"/>
    <w:rsid w:val="006D1E28"/>
    <w:rsid w:val="006D1E94"/>
    <w:rsid w:val="006D2223"/>
    <w:rsid w:val="006D23CE"/>
    <w:rsid w:val="006D2BBC"/>
    <w:rsid w:val="006D2D06"/>
    <w:rsid w:val="006D308D"/>
    <w:rsid w:val="006D3263"/>
    <w:rsid w:val="006D3347"/>
    <w:rsid w:val="006D3631"/>
    <w:rsid w:val="006D371F"/>
    <w:rsid w:val="006D402E"/>
    <w:rsid w:val="006D459B"/>
    <w:rsid w:val="006D489B"/>
    <w:rsid w:val="006D48F5"/>
    <w:rsid w:val="006D4DB7"/>
    <w:rsid w:val="006D4E35"/>
    <w:rsid w:val="006D50B4"/>
    <w:rsid w:val="006D55C6"/>
    <w:rsid w:val="006D5A11"/>
    <w:rsid w:val="006D5AA7"/>
    <w:rsid w:val="006D5AEA"/>
    <w:rsid w:val="006D5FCF"/>
    <w:rsid w:val="006D7383"/>
    <w:rsid w:val="006D751F"/>
    <w:rsid w:val="006D77D7"/>
    <w:rsid w:val="006D7CD3"/>
    <w:rsid w:val="006E0384"/>
    <w:rsid w:val="006E079F"/>
    <w:rsid w:val="006E09DD"/>
    <w:rsid w:val="006E0B09"/>
    <w:rsid w:val="006E0C10"/>
    <w:rsid w:val="006E0CDE"/>
    <w:rsid w:val="006E2063"/>
    <w:rsid w:val="006E21CF"/>
    <w:rsid w:val="006E24A7"/>
    <w:rsid w:val="006E2E9E"/>
    <w:rsid w:val="006E3D30"/>
    <w:rsid w:val="006E3DF5"/>
    <w:rsid w:val="006E3FB8"/>
    <w:rsid w:val="006E3FEA"/>
    <w:rsid w:val="006E3FFD"/>
    <w:rsid w:val="006E406C"/>
    <w:rsid w:val="006E4598"/>
    <w:rsid w:val="006E4C3F"/>
    <w:rsid w:val="006E505B"/>
    <w:rsid w:val="006E623B"/>
    <w:rsid w:val="006E66F0"/>
    <w:rsid w:val="006E6A2E"/>
    <w:rsid w:val="006E6F9C"/>
    <w:rsid w:val="006E70F8"/>
    <w:rsid w:val="006E71F8"/>
    <w:rsid w:val="006E7320"/>
    <w:rsid w:val="006E7632"/>
    <w:rsid w:val="006E791E"/>
    <w:rsid w:val="006E7ADE"/>
    <w:rsid w:val="006E7F7F"/>
    <w:rsid w:val="006F0748"/>
    <w:rsid w:val="006F1687"/>
    <w:rsid w:val="006F1ACF"/>
    <w:rsid w:val="006F23D4"/>
    <w:rsid w:val="006F243C"/>
    <w:rsid w:val="006F28FA"/>
    <w:rsid w:val="006F3C49"/>
    <w:rsid w:val="006F3CEF"/>
    <w:rsid w:val="006F3D44"/>
    <w:rsid w:val="006F5058"/>
    <w:rsid w:val="006F50B9"/>
    <w:rsid w:val="006F585C"/>
    <w:rsid w:val="006F5991"/>
    <w:rsid w:val="006F6A40"/>
    <w:rsid w:val="006F6AB9"/>
    <w:rsid w:val="006F71E2"/>
    <w:rsid w:val="006F75D7"/>
    <w:rsid w:val="006F764F"/>
    <w:rsid w:val="006F7ECE"/>
    <w:rsid w:val="0070015D"/>
    <w:rsid w:val="00700263"/>
    <w:rsid w:val="0070033A"/>
    <w:rsid w:val="007004EC"/>
    <w:rsid w:val="007007C1"/>
    <w:rsid w:val="00700879"/>
    <w:rsid w:val="00700AD0"/>
    <w:rsid w:val="00700B86"/>
    <w:rsid w:val="00700CC7"/>
    <w:rsid w:val="00702528"/>
    <w:rsid w:val="0070260C"/>
    <w:rsid w:val="0070269E"/>
    <w:rsid w:val="007026C9"/>
    <w:rsid w:val="00703105"/>
    <w:rsid w:val="00703110"/>
    <w:rsid w:val="0070321F"/>
    <w:rsid w:val="00703798"/>
    <w:rsid w:val="00703799"/>
    <w:rsid w:val="00703AFB"/>
    <w:rsid w:val="00703B64"/>
    <w:rsid w:val="00703EBF"/>
    <w:rsid w:val="00703EE1"/>
    <w:rsid w:val="007042BC"/>
    <w:rsid w:val="00704930"/>
    <w:rsid w:val="00704C56"/>
    <w:rsid w:val="00704DD3"/>
    <w:rsid w:val="00705324"/>
    <w:rsid w:val="007053C1"/>
    <w:rsid w:val="007060CD"/>
    <w:rsid w:val="00706DDA"/>
    <w:rsid w:val="00707AE7"/>
    <w:rsid w:val="00707B3E"/>
    <w:rsid w:val="00707BDF"/>
    <w:rsid w:val="00710611"/>
    <w:rsid w:val="00711003"/>
    <w:rsid w:val="00711718"/>
    <w:rsid w:val="007118B9"/>
    <w:rsid w:val="0071196F"/>
    <w:rsid w:val="00711AD2"/>
    <w:rsid w:val="00711B37"/>
    <w:rsid w:val="00711DC2"/>
    <w:rsid w:val="00712296"/>
    <w:rsid w:val="007126D3"/>
    <w:rsid w:val="00713850"/>
    <w:rsid w:val="00713A22"/>
    <w:rsid w:val="00713B9C"/>
    <w:rsid w:val="00713FB5"/>
    <w:rsid w:val="00714603"/>
    <w:rsid w:val="00714FCC"/>
    <w:rsid w:val="0071515E"/>
    <w:rsid w:val="00715C0E"/>
    <w:rsid w:val="00716501"/>
    <w:rsid w:val="007166D4"/>
    <w:rsid w:val="00716701"/>
    <w:rsid w:val="007169F4"/>
    <w:rsid w:val="00716D7E"/>
    <w:rsid w:val="00716FBB"/>
    <w:rsid w:val="00717CB8"/>
    <w:rsid w:val="00720514"/>
    <w:rsid w:val="00721390"/>
    <w:rsid w:val="007221ED"/>
    <w:rsid w:val="007222E9"/>
    <w:rsid w:val="00722608"/>
    <w:rsid w:val="0072300D"/>
    <w:rsid w:val="007236D4"/>
    <w:rsid w:val="007239C6"/>
    <w:rsid w:val="00724B5A"/>
    <w:rsid w:val="00725641"/>
    <w:rsid w:val="007256F2"/>
    <w:rsid w:val="00725ADF"/>
    <w:rsid w:val="00725AF5"/>
    <w:rsid w:val="00725D36"/>
    <w:rsid w:val="007265D2"/>
    <w:rsid w:val="00726663"/>
    <w:rsid w:val="0073065B"/>
    <w:rsid w:val="00730E12"/>
    <w:rsid w:val="007311BF"/>
    <w:rsid w:val="0073149F"/>
    <w:rsid w:val="00731521"/>
    <w:rsid w:val="0073182F"/>
    <w:rsid w:val="00731A81"/>
    <w:rsid w:val="00731DE7"/>
    <w:rsid w:val="00731E99"/>
    <w:rsid w:val="00731F74"/>
    <w:rsid w:val="00731FFF"/>
    <w:rsid w:val="0073202B"/>
    <w:rsid w:val="00732530"/>
    <w:rsid w:val="007329D9"/>
    <w:rsid w:val="00733062"/>
    <w:rsid w:val="00733A78"/>
    <w:rsid w:val="007345DD"/>
    <w:rsid w:val="00735BD1"/>
    <w:rsid w:val="00735F61"/>
    <w:rsid w:val="00737190"/>
    <w:rsid w:val="00737627"/>
    <w:rsid w:val="00737CC3"/>
    <w:rsid w:val="007408DF"/>
    <w:rsid w:val="00740E3C"/>
    <w:rsid w:val="00741400"/>
    <w:rsid w:val="00741743"/>
    <w:rsid w:val="00741E5F"/>
    <w:rsid w:val="00741FF7"/>
    <w:rsid w:val="007423A4"/>
    <w:rsid w:val="00742A70"/>
    <w:rsid w:val="00742B19"/>
    <w:rsid w:val="00742C10"/>
    <w:rsid w:val="00742CA5"/>
    <w:rsid w:val="00742E9C"/>
    <w:rsid w:val="00743488"/>
    <w:rsid w:val="007434E3"/>
    <w:rsid w:val="00743B1E"/>
    <w:rsid w:val="00743DB9"/>
    <w:rsid w:val="00744293"/>
    <w:rsid w:val="00744511"/>
    <w:rsid w:val="007446DB"/>
    <w:rsid w:val="00744B85"/>
    <w:rsid w:val="00745208"/>
    <w:rsid w:val="0074533B"/>
    <w:rsid w:val="00745990"/>
    <w:rsid w:val="00746C7C"/>
    <w:rsid w:val="00746EEC"/>
    <w:rsid w:val="007472C1"/>
    <w:rsid w:val="007473BB"/>
    <w:rsid w:val="00747922"/>
    <w:rsid w:val="00747D43"/>
    <w:rsid w:val="00750095"/>
    <w:rsid w:val="00750385"/>
    <w:rsid w:val="007503BB"/>
    <w:rsid w:val="0075055B"/>
    <w:rsid w:val="007505C8"/>
    <w:rsid w:val="00750F79"/>
    <w:rsid w:val="00751275"/>
    <w:rsid w:val="00751B43"/>
    <w:rsid w:val="00751DA9"/>
    <w:rsid w:val="00751F11"/>
    <w:rsid w:val="007521D4"/>
    <w:rsid w:val="00752901"/>
    <w:rsid w:val="00752B28"/>
    <w:rsid w:val="00752D39"/>
    <w:rsid w:val="00753332"/>
    <w:rsid w:val="00753347"/>
    <w:rsid w:val="00753F1D"/>
    <w:rsid w:val="0075404C"/>
    <w:rsid w:val="00755083"/>
    <w:rsid w:val="0075553D"/>
    <w:rsid w:val="007560D6"/>
    <w:rsid w:val="0075680A"/>
    <w:rsid w:val="007571A0"/>
    <w:rsid w:val="0075738E"/>
    <w:rsid w:val="00757CFC"/>
    <w:rsid w:val="00757D85"/>
    <w:rsid w:val="007607E8"/>
    <w:rsid w:val="00760E8F"/>
    <w:rsid w:val="00761558"/>
    <w:rsid w:val="00761C00"/>
    <w:rsid w:val="0076204C"/>
    <w:rsid w:val="00762149"/>
    <w:rsid w:val="00763248"/>
    <w:rsid w:val="007638A6"/>
    <w:rsid w:val="00763F28"/>
    <w:rsid w:val="007641CA"/>
    <w:rsid w:val="0076420E"/>
    <w:rsid w:val="00764657"/>
    <w:rsid w:val="007648C9"/>
    <w:rsid w:val="007651DC"/>
    <w:rsid w:val="007656EA"/>
    <w:rsid w:val="00765BF3"/>
    <w:rsid w:val="00766065"/>
    <w:rsid w:val="0076660E"/>
    <w:rsid w:val="007669CB"/>
    <w:rsid w:val="00766B51"/>
    <w:rsid w:val="00766BDC"/>
    <w:rsid w:val="00766ECF"/>
    <w:rsid w:val="00767A2A"/>
    <w:rsid w:val="00770198"/>
    <w:rsid w:val="007702D2"/>
    <w:rsid w:val="00770325"/>
    <w:rsid w:val="00770A58"/>
    <w:rsid w:val="00771016"/>
    <w:rsid w:val="007711EF"/>
    <w:rsid w:val="00771728"/>
    <w:rsid w:val="0077215E"/>
    <w:rsid w:val="0077246A"/>
    <w:rsid w:val="0077311E"/>
    <w:rsid w:val="00773CF7"/>
    <w:rsid w:val="00774485"/>
    <w:rsid w:val="007747A5"/>
    <w:rsid w:val="007750F6"/>
    <w:rsid w:val="00775266"/>
    <w:rsid w:val="00775457"/>
    <w:rsid w:val="007756F0"/>
    <w:rsid w:val="007758C8"/>
    <w:rsid w:val="007763B7"/>
    <w:rsid w:val="00776FCB"/>
    <w:rsid w:val="00777A3B"/>
    <w:rsid w:val="00777B70"/>
    <w:rsid w:val="0078034F"/>
    <w:rsid w:val="00780A7F"/>
    <w:rsid w:val="00780E80"/>
    <w:rsid w:val="00780F94"/>
    <w:rsid w:val="007814E1"/>
    <w:rsid w:val="00781831"/>
    <w:rsid w:val="00781C4C"/>
    <w:rsid w:val="00781E1E"/>
    <w:rsid w:val="00781F9F"/>
    <w:rsid w:val="00782441"/>
    <w:rsid w:val="0078252D"/>
    <w:rsid w:val="0078279D"/>
    <w:rsid w:val="00782988"/>
    <w:rsid w:val="00784166"/>
    <w:rsid w:val="007842C7"/>
    <w:rsid w:val="00784F35"/>
    <w:rsid w:val="0078516A"/>
    <w:rsid w:val="00785F6D"/>
    <w:rsid w:val="00786130"/>
    <w:rsid w:val="00786188"/>
    <w:rsid w:val="00786231"/>
    <w:rsid w:val="00786387"/>
    <w:rsid w:val="00786399"/>
    <w:rsid w:val="00786C27"/>
    <w:rsid w:val="00786F6A"/>
    <w:rsid w:val="007875B3"/>
    <w:rsid w:val="007906D4"/>
    <w:rsid w:val="00790B29"/>
    <w:rsid w:val="0079159E"/>
    <w:rsid w:val="007916DC"/>
    <w:rsid w:val="007922DB"/>
    <w:rsid w:val="007927A3"/>
    <w:rsid w:val="007928D9"/>
    <w:rsid w:val="007929EE"/>
    <w:rsid w:val="007932E0"/>
    <w:rsid w:val="007932F2"/>
    <w:rsid w:val="0079342F"/>
    <w:rsid w:val="00793475"/>
    <w:rsid w:val="0079350C"/>
    <w:rsid w:val="007938E0"/>
    <w:rsid w:val="00796407"/>
    <w:rsid w:val="007968BF"/>
    <w:rsid w:val="007970EF"/>
    <w:rsid w:val="00797E91"/>
    <w:rsid w:val="007A009F"/>
    <w:rsid w:val="007A03AD"/>
    <w:rsid w:val="007A03FC"/>
    <w:rsid w:val="007A159C"/>
    <w:rsid w:val="007A1B8E"/>
    <w:rsid w:val="007A1E65"/>
    <w:rsid w:val="007A220C"/>
    <w:rsid w:val="007A2CEE"/>
    <w:rsid w:val="007A2FB8"/>
    <w:rsid w:val="007A302A"/>
    <w:rsid w:val="007A43C8"/>
    <w:rsid w:val="007A492B"/>
    <w:rsid w:val="007A5565"/>
    <w:rsid w:val="007A5EA1"/>
    <w:rsid w:val="007A5F22"/>
    <w:rsid w:val="007A7830"/>
    <w:rsid w:val="007A7870"/>
    <w:rsid w:val="007B01D5"/>
    <w:rsid w:val="007B08FE"/>
    <w:rsid w:val="007B1269"/>
    <w:rsid w:val="007B1490"/>
    <w:rsid w:val="007B19CD"/>
    <w:rsid w:val="007B1C96"/>
    <w:rsid w:val="007B2739"/>
    <w:rsid w:val="007B29F9"/>
    <w:rsid w:val="007B368D"/>
    <w:rsid w:val="007B3764"/>
    <w:rsid w:val="007B58F1"/>
    <w:rsid w:val="007B5BC0"/>
    <w:rsid w:val="007B5BF7"/>
    <w:rsid w:val="007B5E63"/>
    <w:rsid w:val="007B6185"/>
    <w:rsid w:val="007B62E3"/>
    <w:rsid w:val="007B68F7"/>
    <w:rsid w:val="007B6D12"/>
    <w:rsid w:val="007B7333"/>
    <w:rsid w:val="007B7547"/>
    <w:rsid w:val="007C0140"/>
    <w:rsid w:val="007C16F8"/>
    <w:rsid w:val="007C19F5"/>
    <w:rsid w:val="007C22D9"/>
    <w:rsid w:val="007C2509"/>
    <w:rsid w:val="007C252C"/>
    <w:rsid w:val="007C2DC2"/>
    <w:rsid w:val="007C2F15"/>
    <w:rsid w:val="007C37B4"/>
    <w:rsid w:val="007C3BE9"/>
    <w:rsid w:val="007C3BEE"/>
    <w:rsid w:val="007C43CF"/>
    <w:rsid w:val="007C450A"/>
    <w:rsid w:val="007C4541"/>
    <w:rsid w:val="007C46D0"/>
    <w:rsid w:val="007C5226"/>
    <w:rsid w:val="007C586C"/>
    <w:rsid w:val="007C60F9"/>
    <w:rsid w:val="007C617D"/>
    <w:rsid w:val="007C70C8"/>
    <w:rsid w:val="007C78BF"/>
    <w:rsid w:val="007C7CD5"/>
    <w:rsid w:val="007D06AD"/>
    <w:rsid w:val="007D073A"/>
    <w:rsid w:val="007D0BD6"/>
    <w:rsid w:val="007D0D4A"/>
    <w:rsid w:val="007D1035"/>
    <w:rsid w:val="007D1832"/>
    <w:rsid w:val="007D19DD"/>
    <w:rsid w:val="007D1F2D"/>
    <w:rsid w:val="007D237C"/>
    <w:rsid w:val="007D2AC1"/>
    <w:rsid w:val="007D2B71"/>
    <w:rsid w:val="007D2F46"/>
    <w:rsid w:val="007D3534"/>
    <w:rsid w:val="007D3766"/>
    <w:rsid w:val="007D3A10"/>
    <w:rsid w:val="007D3A1E"/>
    <w:rsid w:val="007D3E26"/>
    <w:rsid w:val="007D3F17"/>
    <w:rsid w:val="007D45B8"/>
    <w:rsid w:val="007D4CF8"/>
    <w:rsid w:val="007D4F2F"/>
    <w:rsid w:val="007D511D"/>
    <w:rsid w:val="007D513A"/>
    <w:rsid w:val="007D5923"/>
    <w:rsid w:val="007D5FE1"/>
    <w:rsid w:val="007E0186"/>
    <w:rsid w:val="007E02AA"/>
    <w:rsid w:val="007E04B3"/>
    <w:rsid w:val="007E086C"/>
    <w:rsid w:val="007E0BE1"/>
    <w:rsid w:val="007E1973"/>
    <w:rsid w:val="007E2222"/>
    <w:rsid w:val="007E2693"/>
    <w:rsid w:val="007E27A5"/>
    <w:rsid w:val="007E30B5"/>
    <w:rsid w:val="007E313D"/>
    <w:rsid w:val="007E3210"/>
    <w:rsid w:val="007E3A4C"/>
    <w:rsid w:val="007E4D53"/>
    <w:rsid w:val="007E5564"/>
    <w:rsid w:val="007E5B33"/>
    <w:rsid w:val="007E5D2F"/>
    <w:rsid w:val="007E5F40"/>
    <w:rsid w:val="007E635B"/>
    <w:rsid w:val="007E660A"/>
    <w:rsid w:val="007E7234"/>
    <w:rsid w:val="007E7417"/>
    <w:rsid w:val="007E7DF9"/>
    <w:rsid w:val="007F030D"/>
    <w:rsid w:val="007F048B"/>
    <w:rsid w:val="007F0670"/>
    <w:rsid w:val="007F0B54"/>
    <w:rsid w:val="007F0C40"/>
    <w:rsid w:val="007F0CD8"/>
    <w:rsid w:val="007F1D6D"/>
    <w:rsid w:val="007F2F52"/>
    <w:rsid w:val="007F300C"/>
    <w:rsid w:val="007F433D"/>
    <w:rsid w:val="007F436F"/>
    <w:rsid w:val="007F4BF6"/>
    <w:rsid w:val="007F607A"/>
    <w:rsid w:val="007F6099"/>
    <w:rsid w:val="007F6103"/>
    <w:rsid w:val="007F6D5F"/>
    <w:rsid w:val="007F6F5F"/>
    <w:rsid w:val="007F7891"/>
    <w:rsid w:val="007F7ADF"/>
    <w:rsid w:val="007F7FBE"/>
    <w:rsid w:val="00800115"/>
    <w:rsid w:val="00800466"/>
    <w:rsid w:val="00800A81"/>
    <w:rsid w:val="00800BBA"/>
    <w:rsid w:val="00800C88"/>
    <w:rsid w:val="00801285"/>
    <w:rsid w:val="00801667"/>
    <w:rsid w:val="00801AFB"/>
    <w:rsid w:val="00801F05"/>
    <w:rsid w:val="00801F4D"/>
    <w:rsid w:val="008026A7"/>
    <w:rsid w:val="00802C54"/>
    <w:rsid w:val="00802CCD"/>
    <w:rsid w:val="008036EC"/>
    <w:rsid w:val="00803C6C"/>
    <w:rsid w:val="00803E68"/>
    <w:rsid w:val="008042AA"/>
    <w:rsid w:val="008042F1"/>
    <w:rsid w:val="00804A87"/>
    <w:rsid w:val="00804D64"/>
    <w:rsid w:val="00804FE8"/>
    <w:rsid w:val="00805414"/>
    <w:rsid w:val="0080586E"/>
    <w:rsid w:val="008060B0"/>
    <w:rsid w:val="00806333"/>
    <w:rsid w:val="00806634"/>
    <w:rsid w:val="00806AE0"/>
    <w:rsid w:val="00806E73"/>
    <w:rsid w:val="00807207"/>
    <w:rsid w:val="00807559"/>
    <w:rsid w:val="00807574"/>
    <w:rsid w:val="00807A6F"/>
    <w:rsid w:val="00807D6B"/>
    <w:rsid w:val="008109A4"/>
    <w:rsid w:val="00810A35"/>
    <w:rsid w:val="00811847"/>
    <w:rsid w:val="00812333"/>
    <w:rsid w:val="008124DA"/>
    <w:rsid w:val="008126A0"/>
    <w:rsid w:val="0081282F"/>
    <w:rsid w:val="00812927"/>
    <w:rsid w:val="00812A69"/>
    <w:rsid w:val="00812C98"/>
    <w:rsid w:val="00813264"/>
    <w:rsid w:val="00813535"/>
    <w:rsid w:val="00813F15"/>
    <w:rsid w:val="00815B91"/>
    <w:rsid w:val="008168DA"/>
    <w:rsid w:val="00816CB3"/>
    <w:rsid w:val="00816F7B"/>
    <w:rsid w:val="008172BA"/>
    <w:rsid w:val="00817B5C"/>
    <w:rsid w:val="00820FF0"/>
    <w:rsid w:val="008215B4"/>
    <w:rsid w:val="00821B4C"/>
    <w:rsid w:val="00821BAD"/>
    <w:rsid w:val="00822184"/>
    <w:rsid w:val="00822D5C"/>
    <w:rsid w:val="00822DB3"/>
    <w:rsid w:val="00823546"/>
    <w:rsid w:val="008249E5"/>
    <w:rsid w:val="0082559A"/>
    <w:rsid w:val="008257F2"/>
    <w:rsid w:val="00826834"/>
    <w:rsid w:val="00827170"/>
    <w:rsid w:val="008271E0"/>
    <w:rsid w:val="008273EE"/>
    <w:rsid w:val="0082775E"/>
    <w:rsid w:val="00827C52"/>
    <w:rsid w:val="008302AA"/>
    <w:rsid w:val="00830513"/>
    <w:rsid w:val="00830F64"/>
    <w:rsid w:val="0083124F"/>
    <w:rsid w:val="00831610"/>
    <w:rsid w:val="00831C6A"/>
    <w:rsid w:val="008322AD"/>
    <w:rsid w:val="0083254A"/>
    <w:rsid w:val="0083288A"/>
    <w:rsid w:val="00832892"/>
    <w:rsid w:val="00832CDB"/>
    <w:rsid w:val="00833116"/>
    <w:rsid w:val="008335B6"/>
    <w:rsid w:val="008338E7"/>
    <w:rsid w:val="00833903"/>
    <w:rsid w:val="00833AE4"/>
    <w:rsid w:val="00833FB8"/>
    <w:rsid w:val="00834133"/>
    <w:rsid w:val="00834468"/>
    <w:rsid w:val="00834D10"/>
    <w:rsid w:val="0083524F"/>
    <w:rsid w:val="0083549D"/>
    <w:rsid w:val="00835665"/>
    <w:rsid w:val="00835CF1"/>
    <w:rsid w:val="00835E1B"/>
    <w:rsid w:val="00837096"/>
    <w:rsid w:val="008376E8"/>
    <w:rsid w:val="008377CE"/>
    <w:rsid w:val="00837963"/>
    <w:rsid w:val="00837BB9"/>
    <w:rsid w:val="00837E3B"/>
    <w:rsid w:val="0084045A"/>
    <w:rsid w:val="00840912"/>
    <w:rsid w:val="008418BB"/>
    <w:rsid w:val="0084266D"/>
    <w:rsid w:val="00842AF1"/>
    <w:rsid w:val="00843362"/>
    <w:rsid w:val="008437B1"/>
    <w:rsid w:val="00843C4D"/>
    <w:rsid w:val="008441F5"/>
    <w:rsid w:val="00844639"/>
    <w:rsid w:val="0084498A"/>
    <w:rsid w:val="00844F8F"/>
    <w:rsid w:val="00845046"/>
    <w:rsid w:val="00845495"/>
    <w:rsid w:val="00845A54"/>
    <w:rsid w:val="00845F75"/>
    <w:rsid w:val="008469F1"/>
    <w:rsid w:val="00846CE0"/>
    <w:rsid w:val="00846DBB"/>
    <w:rsid w:val="0084751C"/>
    <w:rsid w:val="00847BAE"/>
    <w:rsid w:val="00847E84"/>
    <w:rsid w:val="00850601"/>
    <w:rsid w:val="00850A09"/>
    <w:rsid w:val="00850D91"/>
    <w:rsid w:val="00851554"/>
    <w:rsid w:val="0085197A"/>
    <w:rsid w:val="00851EF8"/>
    <w:rsid w:val="0085203E"/>
    <w:rsid w:val="008520E2"/>
    <w:rsid w:val="00852308"/>
    <w:rsid w:val="00852B96"/>
    <w:rsid w:val="00853234"/>
    <w:rsid w:val="00853703"/>
    <w:rsid w:val="008544DD"/>
    <w:rsid w:val="00854FE7"/>
    <w:rsid w:val="0085560E"/>
    <w:rsid w:val="0085592F"/>
    <w:rsid w:val="0085595E"/>
    <w:rsid w:val="00855B40"/>
    <w:rsid w:val="00856B6B"/>
    <w:rsid w:val="00856C60"/>
    <w:rsid w:val="00856FEC"/>
    <w:rsid w:val="0085795B"/>
    <w:rsid w:val="0086072D"/>
    <w:rsid w:val="00860DC4"/>
    <w:rsid w:val="008612E0"/>
    <w:rsid w:val="00861D0A"/>
    <w:rsid w:val="008627FB"/>
    <w:rsid w:val="00862AB0"/>
    <w:rsid w:val="00862E35"/>
    <w:rsid w:val="00862FB0"/>
    <w:rsid w:val="00863CA0"/>
    <w:rsid w:val="00863D0A"/>
    <w:rsid w:val="008654FD"/>
    <w:rsid w:val="008670F9"/>
    <w:rsid w:val="0086720E"/>
    <w:rsid w:val="008674BA"/>
    <w:rsid w:val="00867AAB"/>
    <w:rsid w:val="00867BE1"/>
    <w:rsid w:val="00867DEB"/>
    <w:rsid w:val="00867FB2"/>
    <w:rsid w:val="008707CD"/>
    <w:rsid w:val="00870DF7"/>
    <w:rsid w:val="0087130B"/>
    <w:rsid w:val="00871A12"/>
    <w:rsid w:val="00872184"/>
    <w:rsid w:val="00872B6E"/>
    <w:rsid w:val="00872C0A"/>
    <w:rsid w:val="00873202"/>
    <w:rsid w:val="00873B24"/>
    <w:rsid w:val="00873C12"/>
    <w:rsid w:val="00874B5E"/>
    <w:rsid w:val="00874C7F"/>
    <w:rsid w:val="00874CE8"/>
    <w:rsid w:val="00874E3B"/>
    <w:rsid w:val="00875796"/>
    <w:rsid w:val="00875816"/>
    <w:rsid w:val="008759E6"/>
    <w:rsid w:val="00875C48"/>
    <w:rsid w:val="0087636E"/>
    <w:rsid w:val="00876FBF"/>
    <w:rsid w:val="008771C1"/>
    <w:rsid w:val="008771D7"/>
    <w:rsid w:val="00877273"/>
    <w:rsid w:val="008773BE"/>
    <w:rsid w:val="0087763A"/>
    <w:rsid w:val="008776D2"/>
    <w:rsid w:val="008776E8"/>
    <w:rsid w:val="00877BAF"/>
    <w:rsid w:val="00877D41"/>
    <w:rsid w:val="00880777"/>
    <w:rsid w:val="008815D0"/>
    <w:rsid w:val="00881932"/>
    <w:rsid w:val="00881D6D"/>
    <w:rsid w:val="00881DDD"/>
    <w:rsid w:val="00883783"/>
    <w:rsid w:val="00883D6F"/>
    <w:rsid w:val="00884118"/>
    <w:rsid w:val="0088445D"/>
    <w:rsid w:val="008844D5"/>
    <w:rsid w:val="00884C5F"/>
    <w:rsid w:val="0088542E"/>
    <w:rsid w:val="00885A43"/>
    <w:rsid w:val="00885B46"/>
    <w:rsid w:val="00885CA1"/>
    <w:rsid w:val="008869AB"/>
    <w:rsid w:val="00886AAB"/>
    <w:rsid w:val="00886C66"/>
    <w:rsid w:val="00887A8F"/>
    <w:rsid w:val="00887A91"/>
    <w:rsid w:val="00887F02"/>
    <w:rsid w:val="008900E2"/>
    <w:rsid w:val="0089069B"/>
    <w:rsid w:val="0089070C"/>
    <w:rsid w:val="00890D53"/>
    <w:rsid w:val="00890ECB"/>
    <w:rsid w:val="00891338"/>
    <w:rsid w:val="008916D3"/>
    <w:rsid w:val="00891BD1"/>
    <w:rsid w:val="00891D3C"/>
    <w:rsid w:val="00892A7D"/>
    <w:rsid w:val="00892AAB"/>
    <w:rsid w:val="00893A21"/>
    <w:rsid w:val="00893EA6"/>
    <w:rsid w:val="00894AC4"/>
    <w:rsid w:val="00894DA4"/>
    <w:rsid w:val="0089555D"/>
    <w:rsid w:val="00895FF5"/>
    <w:rsid w:val="00896165"/>
    <w:rsid w:val="008965B9"/>
    <w:rsid w:val="0089694A"/>
    <w:rsid w:val="00896D31"/>
    <w:rsid w:val="00896DDD"/>
    <w:rsid w:val="00897213"/>
    <w:rsid w:val="00897F79"/>
    <w:rsid w:val="008A02AA"/>
    <w:rsid w:val="008A0658"/>
    <w:rsid w:val="008A1630"/>
    <w:rsid w:val="008A1B01"/>
    <w:rsid w:val="008A227B"/>
    <w:rsid w:val="008A2459"/>
    <w:rsid w:val="008A2A49"/>
    <w:rsid w:val="008A2C69"/>
    <w:rsid w:val="008A2E56"/>
    <w:rsid w:val="008A30CE"/>
    <w:rsid w:val="008A31F5"/>
    <w:rsid w:val="008A3853"/>
    <w:rsid w:val="008A3BC8"/>
    <w:rsid w:val="008A3C27"/>
    <w:rsid w:val="008A3C84"/>
    <w:rsid w:val="008A416C"/>
    <w:rsid w:val="008A471C"/>
    <w:rsid w:val="008A49BE"/>
    <w:rsid w:val="008A4DEB"/>
    <w:rsid w:val="008A6040"/>
    <w:rsid w:val="008A640C"/>
    <w:rsid w:val="008A6798"/>
    <w:rsid w:val="008A6A9E"/>
    <w:rsid w:val="008A6AA2"/>
    <w:rsid w:val="008A6DC4"/>
    <w:rsid w:val="008A6E94"/>
    <w:rsid w:val="008A7662"/>
    <w:rsid w:val="008A7E37"/>
    <w:rsid w:val="008A7EE5"/>
    <w:rsid w:val="008B0499"/>
    <w:rsid w:val="008B052E"/>
    <w:rsid w:val="008B0967"/>
    <w:rsid w:val="008B0D05"/>
    <w:rsid w:val="008B1CCA"/>
    <w:rsid w:val="008B25BD"/>
    <w:rsid w:val="008B2B37"/>
    <w:rsid w:val="008B3346"/>
    <w:rsid w:val="008B4029"/>
    <w:rsid w:val="008B438E"/>
    <w:rsid w:val="008B46D9"/>
    <w:rsid w:val="008B50C7"/>
    <w:rsid w:val="008B5337"/>
    <w:rsid w:val="008B59CA"/>
    <w:rsid w:val="008B6C10"/>
    <w:rsid w:val="008B76F4"/>
    <w:rsid w:val="008B7A61"/>
    <w:rsid w:val="008B7CFD"/>
    <w:rsid w:val="008C032E"/>
    <w:rsid w:val="008C0482"/>
    <w:rsid w:val="008C128A"/>
    <w:rsid w:val="008C1B8E"/>
    <w:rsid w:val="008C1F9E"/>
    <w:rsid w:val="008C21CF"/>
    <w:rsid w:val="008C26F5"/>
    <w:rsid w:val="008C28B4"/>
    <w:rsid w:val="008C2AD4"/>
    <w:rsid w:val="008C2C6F"/>
    <w:rsid w:val="008C2DB9"/>
    <w:rsid w:val="008C2DC7"/>
    <w:rsid w:val="008C3AD1"/>
    <w:rsid w:val="008C3F1A"/>
    <w:rsid w:val="008C4275"/>
    <w:rsid w:val="008C4504"/>
    <w:rsid w:val="008C4982"/>
    <w:rsid w:val="008C5594"/>
    <w:rsid w:val="008C5A11"/>
    <w:rsid w:val="008C5BB3"/>
    <w:rsid w:val="008C5EB0"/>
    <w:rsid w:val="008C7B2C"/>
    <w:rsid w:val="008C7E78"/>
    <w:rsid w:val="008D0092"/>
    <w:rsid w:val="008D035C"/>
    <w:rsid w:val="008D03A1"/>
    <w:rsid w:val="008D05BE"/>
    <w:rsid w:val="008D0B5D"/>
    <w:rsid w:val="008D0B6D"/>
    <w:rsid w:val="008D1EC3"/>
    <w:rsid w:val="008D215D"/>
    <w:rsid w:val="008D2E04"/>
    <w:rsid w:val="008D35EC"/>
    <w:rsid w:val="008D3820"/>
    <w:rsid w:val="008D39BA"/>
    <w:rsid w:val="008D3A71"/>
    <w:rsid w:val="008D4643"/>
    <w:rsid w:val="008D4824"/>
    <w:rsid w:val="008D4B40"/>
    <w:rsid w:val="008D54C4"/>
    <w:rsid w:val="008D58A1"/>
    <w:rsid w:val="008D5AA1"/>
    <w:rsid w:val="008D5B0F"/>
    <w:rsid w:val="008D7FD0"/>
    <w:rsid w:val="008E010D"/>
    <w:rsid w:val="008E0125"/>
    <w:rsid w:val="008E0D1E"/>
    <w:rsid w:val="008E105F"/>
    <w:rsid w:val="008E184C"/>
    <w:rsid w:val="008E1F45"/>
    <w:rsid w:val="008E238D"/>
    <w:rsid w:val="008E4675"/>
    <w:rsid w:val="008E4745"/>
    <w:rsid w:val="008E59A3"/>
    <w:rsid w:val="008E639C"/>
    <w:rsid w:val="008E69D2"/>
    <w:rsid w:val="008E73CE"/>
    <w:rsid w:val="008E7B16"/>
    <w:rsid w:val="008F0007"/>
    <w:rsid w:val="008F00CF"/>
    <w:rsid w:val="008F0B6D"/>
    <w:rsid w:val="008F127C"/>
    <w:rsid w:val="008F21A4"/>
    <w:rsid w:val="008F258F"/>
    <w:rsid w:val="008F41B4"/>
    <w:rsid w:val="008F4477"/>
    <w:rsid w:val="008F4622"/>
    <w:rsid w:val="008F48CF"/>
    <w:rsid w:val="008F4B76"/>
    <w:rsid w:val="008F4BA7"/>
    <w:rsid w:val="008F4BAD"/>
    <w:rsid w:val="008F571A"/>
    <w:rsid w:val="008F5931"/>
    <w:rsid w:val="008F5A0F"/>
    <w:rsid w:val="008F6026"/>
    <w:rsid w:val="008F6831"/>
    <w:rsid w:val="008F6DCB"/>
    <w:rsid w:val="008F730C"/>
    <w:rsid w:val="008F7885"/>
    <w:rsid w:val="008F7E1F"/>
    <w:rsid w:val="008F7FB5"/>
    <w:rsid w:val="0090059D"/>
    <w:rsid w:val="009007CA"/>
    <w:rsid w:val="00900EE6"/>
    <w:rsid w:val="00901946"/>
    <w:rsid w:val="009020C7"/>
    <w:rsid w:val="009028E4"/>
    <w:rsid w:val="00902A63"/>
    <w:rsid w:val="00902BAE"/>
    <w:rsid w:val="0090319D"/>
    <w:rsid w:val="009038A7"/>
    <w:rsid w:val="00903F9B"/>
    <w:rsid w:val="00904308"/>
    <w:rsid w:val="0090454B"/>
    <w:rsid w:val="009047EA"/>
    <w:rsid w:val="00905110"/>
    <w:rsid w:val="009067AD"/>
    <w:rsid w:val="00906890"/>
    <w:rsid w:val="0090694C"/>
    <w:rsid w:val="00906A8F"/>
    <w:rsid w:val="0091012C"/>
    <w:rsid w:val="00910315"/>
    <w:rsid w:val="009111A0"/>
    <w:rsid w:val="009112CA"/>
    <w:rsid w:val="00911668"/>
    <w:rsid w:val="00911744"/>
    <w:rsid w:val="00911C32"/>
    <w:rsid w:val="00911F55"/>
    <w:rsid w:val="00912C6B"/>
    <w:rsid w:val="009131AF"/>
    <w:rsid w:val="00913489"/>
    <w:rsid w:val="00913A6E"/>
    <w:rsid w:val="00914F47"/>
    <w:rsid w:val="009157E2"/>
    <w:rsid w:val="00915A50"/>
    <w:rsid w:val="009165F3"/>
    <w:rsid w:val="009168CC"/>
    <w:rsid w:val="009172B6"/>
    <w:rsid w:val="009174E8"/>
    <w:rsid w:val="00917C8F"/>
    <w:rsid w:val="00917CE1"/>
    <w:rsid w:val="00917DE5"/>
    <w:rsid w:val="00917F41"/>
    <w:rsid w:val="009202CD"/>
    <w:rsid w:val="00920436"/>
    <w:rsid w:val="0092044B"/>
    <w:rsid w:val="00920A9F"/>
    <w:rsid w:val="00920B54"/>
    <w:rsid w:val="00920F2E"/>
    <w:rsid w:val="00920FE5"/>
    <w:rsid w:val="0092141F"/>
    <w:rsid w:val="0092144B"/>
    <w:rsid w:val="009216B2"/>
    <w:rsid w:val="00921976"/>
    <w:rsid w:val="00922E10"/>
    <w:rsid w:val="00923474"/>
    <w:rsid w:val="0092373E"/>
    <w:rsid w:val="0092376D"/>
    <w:rsid w:val="00923801"/>
    <w:rsid w:val="00923D2C"/>
    <w:rsid w:val="00923E8E"/>
    <w:rsid w:val="009242EA"/>
    <w:rsid w:val="00924904"/>
    <w:rsid w:val="00924F17"/>
    <w:rsid w:val="009256C5"/>
    <w:rsid w:val="00925BCA"/>
    <w:rsid w:val="00930187"/>
    <w:rsid w:val="0093030A"/>
    <w:rsid w:val="009303A4"/>
    <w:rsid w:val="009318A0"/>
    <w:rsid w:val="00933743"/>
    <w:rsid w:val="00933A76"/>
    <w:rsid w:val="00933DFE"/>
    <w:rsid w:val="00933FD8"/>
    <w:rsid w:val="00934653"/>
    <w:rsid w:val="00934B3E"/>
    <w:rsid w:val="00934C19"/>
    <w:rsid w:val="00935584"/>
    <w:rsid w:val="00935E80"/>
    <w:rsid w:val="00935F01"/>
    <w:rsid w:val="00936EE3"/>
    <w:rsid w:val="00937040"/>
    <w:rsid w:val="0093772F"/>
    <w:rsid w:val="009377BB"/>
    <w:rsid w:val="00940162"/>
    <w:rsid w:val="0094023F"/>
    <w:rsid w:val="0094032B"/>
    <w:rsid w:val="00940A57"/>
    <w:rsid w:val="00941099"/>
    <w:rsid w:val="00941D83"/>
    <w:rsid w:val="00942542"/>
    <w:rsid w:val="0094261C"/>
    <w:rsid w:val="00942D82"/>
    <w:rsid w:val="00943353"/>
    <w:rsid w:val="0094376D"/>
    <w:rsid w:val="009437B5"/>
    <w:rsid w:val="00944305"/>
    <w:rsid w:val="0094449B"/>
    <w:rsid w:val="00945AD8"/>
    <w:rsid w:val="00945D7B"/>
    <w:rsid w:val="0094639C"/>
    <w:rsid w:val="00946974"/>
    <w:rsid w:val="00946FAA"/>
    <w:rsid w:val="00947847"/>
    <w:rsid w:val="00947BAC"/>
    <w:rsid w:val="00947D31"/>
    <w:rsid w:val="00950276"/>
    <w:rsid w:val="0095035D"/>
    <w:rsid w:val="0095090C"/>
    <w:rsid w:val="00950DC1"/>
    <w:rsid w:val="0095120F"/>
    <w:rsid w:val="00951AE7"/>
    <w:rsid w:val="00951EA9"/>
    <w:rsid w:val="00952692"/>
    <w:rsid w:val="00952BB9"/>
    <w:rsid w:val="00952D60"/>
    <w:rsid w:val="009530B5"/>
    <w:rsid w:val="009531DB"/>
    <w:rsid w:val="00953ADA"/>
    <w:rsid w:val="0095470A"/>
    <w:rsid w:val="00955526"/>
    <w:rsid w:val="0095563E"/>
    <w:rsid w:val="00955F6B"/>
    <w:rsid w:val="0095603A"/>
    <w:rsid w:val="0095640D"/>
    <w:rsid w:val="0095649D"/>
    <w:rsid w:val="00956BFA"/>
    <w:rsid w:val="0095750F"/>
    <w:rsid w:val="00960437"/>
    <w:rsid w:val="00960803"/>
    <w:rsid w:val="00961D00"/>
    <w:rsid w:val="009625D7"/>
    <w:rsid w:val="009626EE"/>
    <w:rsid w:val="009629CE"/>
    <w:rsid w:val="0096308B"/>
    <w:rsid w:val="00963091"/>
    <w:rsid w:val="00963319"/>
    <w:rsid w:val="00963874"/>
    <w:rsid w:val="00963A81"/>
    <w:rsid w:val="00963EA9"/>
    <w:rsid w:val="00963ED1"/>
    <w:rsid w:val="00964DB3"/>
    <w:rsid w:val="0096524E"/>
    <w:rsid w:val="0096571A"/>
    <w:rsid w:val="009659DC"/>
    <w:rsid w:val="0096682B"/>
    <w:rsid w:val="0096688A"/>
    <w:rsid w:val="00966955"/>
    <w:rsid w:val="00966AFD"/>
    <w:rsid w:val="00966B32"/>
    <w:rsid w:val="00967364"/>
    <w:rsid w:val="009673DA"/>
    <w:rsid w:val="00967668"/>
    <w:rsid w:val="00967AF8"/>
    <w:rsid w:val="00967FB9"/>
    <w:rsid w:val="00967FD4"/>
    <w:rsid w:val="0097035F"/>
    <w:rsid w:val="00970510"/>
    <w:rsid w:val="009707AC"/>
    <w:rsid w:val="00970850"/>
    <w:rsid w:val="009710C7"/>
    <w:rsid w:val="00971B2B"/>
    <w:rsid w:val="0097208A"/>
    <w:rsid w:val="0097288A"/>
    <w:rsid w:val="0097290B"/>
    <w:rsid w:val="00973997"/>
    <w:rsid w:val="0097399B"/>
    <w:rsid w:val="00973E75"/>
    <w:rsid w:val="00974123"/>
    <w:rsid w:val="0097422C"/>
    <w:rsid w:val="00974B42"/>
    <w:rsid w:val="00974CF3"/>
    <w:rsid w:val="00975807"/>
    <w:rsid w:val="0097580F"/>
    <w:rsid w:val="00976395"/>
    <w:rsid w:val="00976840"/>
    <w:rsid w:val="00976CCB"/>
    <w:rsid w:val="009776F5"/>
    <w:rsid w:val="00980289"/>
    <w:rsid w:val="0098034B"/>
    <w:rsid w:val="0098036D"/>
    <w:rsid w:val="00980699"/>
    <w:rsid w:val="00981635"/>
    <w:rsid w:val="00982021"/>
    <w:rsid w:val="009821F4"/>
    <w:rsid w:val="00982CA8"/>
    <w:rsid w:val="00983880"/>
    <w:rsid w:val="00983A5A"/>
    <w:rsid w:val="009847B8"/>
    <w:rsid w:val="009847EC"/>
    <w:rsid w:val="0098494F"/>
    <w:rsid w:val="0098516F"/>
    <w:rsid w:val="009859A6"/>
    <w:rsid w:val="00985D78"/>
    <w:rsid w:val="0098625D"/>
    <w:rsid w:val="00986BA3"/>
    <w:rsid w:val="00986F7E"/>
    <w:rsid w:val="00987429"/>
    <w:rsid w:val="00987D4C"/>
    <w:rsid w:val="009901B3"/>
    <w:rsid w:val="009906C0"/>
    <w:rsid w:val="0099075C"/>
    <w:rsid w:val="00990A9C"/>
    <w:rsid w:val="0099279D"/>
    <w:rsid w:val="00992B58"/>
    <w:rsid w:val="00992C9C"/>
    <w:rsid w:val="009930F9"/>
    <w:rsid w:val="00993103"/>
    <w:rsid w:val="00993C06"/>
    <w:rsid w:val="00994238"/>
    <w:rsid w:val="00994B61"/>
    <w:rsid w:val="00994D9A"/>
    <w:rsid w:val="00994FFF"/>
    <w:rsid w:val="009956E9"/>
    <w:rsid w:val="00995BFE"/>
    <w:rsid w:val="00995EA6"/>
    <w:rsid w:val="009963F6"/>
    <w:rsid w:val="00996573"/>
    <w:rsid w:val="009966C8"/>
    <w:rsid w:val="009968F2"/>
    <w:rsid w:val="00996BF8"/>
    <w:rsid w:val="009977DB"/>
    <w:rsid w:val="00997832"/>
    <w:rsid w:val="00997956"/>
    <w:rsid w:val="009A00FC"/>
    <w:rsid w:val="009A0712"/>
    <w:rsid w:val="009A0CEE"/>
    <w:rsid w:val="009A0D4D"/>
    <w:rsid w:val="009A1BDF"/>
    <w:rsid w:val="009A1C9F"/>
    <w:rsid w:val="009A20B3"/>
    <w:rsid w:val="009A2521"/>
    <w:rsid w:val="009A2B3A"/>
    <w:rsid w:val="009A2ED6"/>
    <w:rsid w:val="009A3350"/>
    <w:rsid w:val="009A3587"/>
    <w:rsid w:val="009A3A51"/>
    <w:rsid w:val="009A3CD5"/>
    <w:rsid w:val="009A48F8"/>
    <w:rsid w:val="009A5228"/>
    <w:rsid w:val="009A538D"/>
    <w:rsid w:val="009A6011"/>
    <w:rsid w:val="009A639D"/>
    <w:rsid w:val="009A63E5"/>
    <w:rsid w:val="009A6892"/>
    <w:rsid w:val="009A69EB"/>
    <w:rsid w:val="009A6C9C"/>
    <w:rsid w:val="009A70D0"/>
    <w:rsid w:val="009A75D2"/>
    <w:rsid w:val="009A7BAC"/>
    <w:rsid w:val="009A7D70"/>
    <w:rsid w:val="009B1016"/>
    <w:rsid w:val="009B11AC"/>
    <w:rsid w:val="009B13D1"/>
    <w:rsid w:val="009B14D6"/>
    <w:rsid w:val="009B1B23"/>
    <w:rsid w:val="009B21AE"/>
    <w:rsid w:val="009B2A4B"/>
    <w:rsid w:val="009B2CED"/>
    <w:rsid w:val="009B30DF"/>
    <w:rsid w:val="009B3BAB"/>
    <w:rsid w:val="009B3D53"/>
    <w:rsid w:val="009B3F9C"/>
    <w:rsid w:val="009B407B"/>
    <w:rsid w:val="009B4744"/>
    <w:rsid w:val="009B4983"/>
    <w:rsid w:val="009B535D"/>
    <w:rsid w:val="009B53B6"/>
    <w:rsid w:val="009B542E"/>
    <w:rsid w:val="009B55BD"/>
    <w:rsid w:val="009B55BE"/>
    <w:rsid w:val="009B56E2"/>
    <w:rsid w:val="009B58FD"/>
    <w:rsid w:val="009B59B8"/>
    <w:rsid w:val="009B60A1"/>
    <w:rsid w:val="009B6838"/>
    <w:rsid w:val="009B6984"/>
    <w:rsid w:val="009B7418"/>
    <w:rsid w:val="009B7872"/>
    <w:rsid w:val="009B78B4"/>
    <w:rsid w:val="009B7CEC"/>
    <w:rsid w:val="009B7CF6"/>
    <w:rsid w:val="009C00A1"/>
    <w:rsid w:val="009C15FA"/>
    <w:rsid w:val="009C1CBE"/>
    <w:rsid w:val="009C20DE"/>
    <w:rsid w:val="009C28A5"/>
    <w:rsid w:val="009C47F8"/>
    <w:rsid w:val="009C4863"/>
    <w:rsid w:val="009C5517"/>
    <w:rsid w:val="009C55B9"/>
    <w:rsid w:val="009C591E"/>
    <w:rsid w:val="009C5EDC"/>
    <w:rsid w:val="009C61CC"/>
    <w:rsid w:val="009C64BD"/>
    <w:rsid w:val="009C6AC9"/>
    <w:rsid w:val="009C7382"/>
    <w:rsid w:val="009C782C"/>
    <w:rsid w:val="009C7FB2"/>
    <w:rsid w:val="009D00AF"/>
    <w:rsid w:val="009D01E3"/>
    <w:rsid w:val="009D048C"/>
    <w:rsid w:val="009D06CC"/>
    <w:rsid w:val="009D08FE"/>
    <w:rsid w:val="009D0DB9"/>
    <w:rsid w:val="009D0E1E"/>
    <w:rsid w:val="009D106A"/>
    <w:rsid w:val="009D190D"/>
    <w:rsid w:val="009D1A1A"/>
    <w:rsid w:val="009D1B54"/>
    <w:rsid w:val="009D1B80"/>
    <w:rsid w:val="009D1DCE"/>
    <w:rsid w:val="009D1FFB"/>
    <w:rsid w:val="009D26E8"/>
    <w:rsid w:val="009D28C2"/>
    <w:rsid w:val="009D2A17"/>
    <w:rsid w:val="009D2CB8"/>
    <w:rsid w:val="009D2E91"/>
    <w:rsid w:val="009D3045"/>
    <w:rsid w:val="009D31E8"/>
    <w:rsid w:val="009D3280"/>
    <w:rsid w:val="009D4F86"/>
    <w:rsid w:val="009D5D71"/>
    <w:rsid w:val="009D5FC2"/>
    <w:rsid w:val="009D7242"/>
    <w:rsid w:val="009D7717"/>
    <w:rsid w:val="009D7845"/>
    <w:rsid w:val="009D7A05"/>
    <w:rsid w:val="009E0D5B"/>
    <w:rsid w:val="009E1286"/>
    <w:rsid w:val="009E1352"/>
    <w:rsid w:val="009E1DDC"/>
    <w:rsid w:val="009E20D2"/>
    <w:rsid w:val="009E220C"/>
    <w:rsid w:val="009E27E4"/>
    <w:rsid w:val="009E2BDE"/>
    <w:rsid w:val="009E31F9"/>
    <w:rsid w:val="009E3547"/>
    <w:rsid w:val="009E36A1"/>
    <w:rsid w:val="009E3980"/>
    <w:rsid w:val="009E4084"/>
    <w:rsid w:val="009E40A8"/>
    <w:rsid w:val="009E4626"/>
    <w:rsid w:val="009E4E34"/>
    <w:rsid w:val="009E4E48"/>
    <w:rsid w:val="009E5020"/>
    <w:rsid w:val="009E55A6"/>
    <w:rsid w:val="009E61AD"/>
    <w:rsid w:val="009E6A93"/>
    <w:rsid w:val="009E6B73"/>
    <w:rsid w:val="009E732F"/>
    <w:rsid w:val="009E76C6"/>
    <w:rsid w:val="009E7A76"/>
    <w:rsid w:val="009E7C20"/>
    <w:rsid w:val="009F0E9D"/>
    <w:rsid w:val="009F103E"/>
    <w:rsid w:val="009F10C4"/>
    <w:rsid w:val="009F123B"/>
    <w:rsid w:val="009F1C3B"/>
    <w:rsid w:val="009F28BE"/>
    <w:rsid w:val="009F2992"/>
    <w:rsid w:val="009F2A6C"/>
    <w:rsid w:val="009F38FF"/>
    <w:rsid w:val="009F3DE3"/>
    <w:rsid w:val="009F3E02"/>
    <w:rsid w:val="009F4738"/>
    <w:rsid w:val="009F4F8C"/>
    <w:rsid w:val="009F522C"/>
    <w:rsid w:val="009F65CE"/>
    <w:rsid w:val="009F6D36"/>
    <w:rsid w:val="009F6D48"/>
    <w:rsid w:val="009F6F8A"/>
    <w:rsid w:val="009F7509"/>
    <w:rsid w:val="00A00391"/>
    <w:rsid w:val="00A003EC"/>
    <w:rsid w:val="00A00931"/>
    <w:rsid w:val="00A00D8C"/>
    <w:rsid w:val="00A01012"/>
    <w:rsid w:val="00A02132"/>
    <w:rsid w:val="00A02BA4"/>
    <w:rsid w:val="00A02C75"/>
    <w:rsid w:val="00A02DCD"/>
    <w:rsid w:val="00A035A2"/>
    <w:rsid w:val="00A036BF"/>
    <w:rsid w:val="00A038EB"/>
    <w:rsid w:val="00A04290"/>
    <w:rsid w:val="00A04366"/>
    <w:rsid w:val="00A04DC6"/>
    <w:rsid w:val="00A04FD8"/>
    <w:rsid w:val="00A05190"/>
    <w:rsid w:val="00A05B64"/>
    <w:rsid w:val="00A05DFC"/>
    <w:rsid w:val="00A05F58"/>
    <w:rsid w:val="00A05FB3"/>
    <w:rsid w:val="00A0680D"/>
    <w:rsid w:val="00A06974"/>
    <w:rsid w:val="00A06B0F"/>
    <w:rsid w:val="00A06B13"/>
    <w:rsid w:val="00A100D5"/>
    <w:rsid w:val="00A103E3"/>
    <w:rsid w:val="00A10B54"/>
    <w:rsid w:val="00A10BB1"/>
    <w:rsid w:val="00A10DDA"/>
    <w:rsid w:val="00A116A9"/>
    <w:rsid w:val="00A123D8"/>
    <w:rsid w:val="00A1245A"/>
    <w:rsid w:val="00A128CC"/>
    <w:rsid w:val="00A12CDD"/>
    <w:rsid w:val="00A13044"/>
    <w:rsid w:val="00A133C1"/>
    <w:rsid w:val="00A13633"/>
    <w:rsid w:val="00A136E5"/>
    <w:rsid w:val="00A1395B"/>
    <w:rsid w:val="00A13F8E"/>
    <w:rsid w:val="00A1426E"/>
    <w:rsid w:val="00A14417"/>
    <w:rsid w:val="00A145CD"/>
    <w:rsid w:val="00A14663"/>
    <w:rsid w:val="00A146ED"/>
    <w:rsid w:val="00A14760"/>
    <w:rsid w:val="00A147D5"/>
    <w:rsid w:val="00A151E3"/>
    <w:rsid w:val="00A15913"/>
    <w:rsid w:val="00A15A8D"/>
    <w:rsid w:val="00A16080"/>
    <w:rsid w:val="00A1610D"/>
    <w:rsid w:val="00A1688D"/>
    <w:rsid w:val="00A168C9"/>
    <w:rsid w:val="00A16E40"/>
    <w:rsid w:val="00A17857"/>
    <w:rsid w:val="00A17D8F"/>
    <w:rsid w:val="00A17EE7"/>
    <w:rsid w:val="00A20A40"/>
    <w:rsid w:val="00A21420"/>
    <w:rsid w:val="00A215B0"/>
    <w:rsid w:val="00A21A8C"/>
    <w:rsid w:val="00A21C7F"/>
    <w:rsid w:val="00A224BF"/>
    <w:rsid w:val="00A230AF"/>
    <w:rsid w:val="00A23227"/>
    <w:rsid w:val="00A2328D"/>
    <w:rsid w:val="00A234C5"/>
    <w:rsid w:val="00A235DE"/>
    <w:rsid w:val="00A238BA"/>
    <w:rsid w:val="00A23BB4"/>
    <w:rsid w:val="00A23D29"/>
    <w:rsid w:val="00A24222"/>
    <w:rsid w:val="00A2437E"/>
    <w:rsid w:val="00A24928"/>
    <w:rsid w:val="00A24B06"/>
    <w:rsid w:val="00A24F8B"/>
    <w:rsid w:val="00A2516F"/>
    <w:rsid w:val="00A25E9A"/>
    <w:rsid w:val="00A26A3D"/>
    <w:rsid w:val="00A26FC7"/>
    <w:rsid w:val="00A26FEC"/>
    <w:rsid w:val="00A274C9"/>
    <w:rsid w:val="00A27742"/>
    <w:rsid w:val="00A27AB5"/>
    <w:rsid w:val="00A3002D"/>
    <w:rsid w:val="00A30B0C"/>
    <w:rsid w:val="00A31306"/>
    <w:rsid w:val="00A31EFD"/>
    <w:rsid w:val="00A32AEE"/>
    <w:rsid w:val="00A32DDA"/>
    <w:rsid w:val="00A32F8C"/>
    <w:rsid w:val="00A3339C"/>
    <w:rsid w:val="00A33482"/>
    <w:rsid w:val="00A3374B"/>
    <w:rsid w:val="00A3383C"/>
    <w:rsid w:val="00A34037"/>
    <w:rsid w:val="00A348D7"/>
    <w:rsid w:val="00A34945"/>
    <w:rsid w:val="00A34AF3"/>
    <w:rsid w:val="00A34E78"/>
    <w:rsid w:val="00A3557C"/>
    <w:rsid w:val="00A3578D"/>
    <w:rsid w:val="00A36870"/>
    <w:rsid w:val="00A36A2F"/>
    <w:rsid w:val="00A37631"/>
    <w:rsid w:val="00A37B19"/>
    <w:rsid w:val="00A40256"/>
    <w:rsid w:val="00A4059C"/>
    <w:rsid w:val="00A40763"/>
    <w:rsid w:val="00A40904"/>
    <w:rsid w:val="00A40D21"/>
    <w:rsid w:val="00A40F02"/>
    <w:rsid w:val="00A418DF"/>
    <w:rsid w:val="00A41A8D"/>
    <w:rsid w:val="00A41B1F"/>
    <w:rsid w:val="00A41B7C"/>
    <w:rsid w:val="00A41D1C"/>
    <w:rsid w:val="00A43120"/>
    <w:rsid w:val="00A43724"/>
    <w:rsid w:val="00A43AF1"/>
    <w:rsid w:val="00A43CE5"/>
    <w:rsid w:val="00A45624"/>
    <w:rsid w:val="00A45DEA"/>
    <w:rsid w:val="00A464AB"/>
    <w:rsid w:val="00A4660D"/>
    <w:rsid w:val="00A46BFC"/>
    <w:rsid w:val="00A47710"/>
    <w:rsid w:val="00A47924"/>
    <w:rsid w:val="00A47A21"/>
    <w:rsid w:val="00A47BD2"/>
    <w:rsid w:val="00A47F2B"/>
    <w:rsid w:val="00A507BB"/>
    <w:rsid w:val="00A50A99"/>
    <w:rsid w:val="00A50E05"/>
    <w:rsid w:val="00A50FDF"/>
    <w:rsid w:val="00A51837"/>
    <w:rsid w:val="00A51C98"/>
    <w:rsid w:val="00A5206E"/>
    <w:rsid w:val="00A52BF0"/>
    <w:rsid w:val="00A52DAF"/>
    <w:rsid w:val="00A52F24"/>
    <w:rsid w:val="00A5306F"/>
    <w:rsid w:val="00A530F3"/>
    <w:rsid w:val="00A538D0"/>
    <w:rsid w:val="00A53A2F"/>
    <w:rsid w:val="00A53B6A"/>
    <w:rsid w:val="00A53D4E"/>
    <w:rsid w:val="00A54028"/>
    <w:rsid w:val="00A5446D"/>
    <w:rsid w:val="00A54BA9"/>
    <w:rsid w:val="00A55837"/>
    <w:rsid w:val="00A55B7D"/>
    <w:rsid w:val="00A560E3"/>
    <w:rsid w:val="00A562E1"/>
    <w:rsid w:val="00A56ADD"/>
    <w:rsid w:val="00A5732B"/>
    <w:rsid w:val="00A576C6"/>
    <w:rsid w:val="00A60532"/>
    <w:rsid w:val="00A608A3"/>
    <w:rsid w:val="00A60C0D"/>
    <w:rsid w:val="00A60CC5"/>
    <w:rsid w:val="00A614D3"/>
    <w:rsid w:val="00A61AD5"/>
    <w:rsid w:val="00A61B72"/>
    <w:rsid w:val="00A6249E"/>
    <w:rsid w:val="00A63A60"/>
    <w:rsid w:val="00A63D82"/>
    <w:rsid w:val="00A63E8D"/>
    <w:rsid w:val="00A640CE"/>
    <w:rsid w:val="00A654F1"/>
    <w:rsid w:val="00A656BE"/>
    <w:rsid w:val="00A657AA"/>
    <w:rsid w:val="00A66202"/>
    <w:rsid w:val="00A6633E"/>
    <w:rsid w:val="00A66832"/>
    <w:rsid w:val="00A66CD4"/>
    <w:rsid w:val="00A70290"/>
    <w:rsid w:val="00A708F3"/>
    <w:rsid w:val="00A709D1"/>
    <w:rsid w:val="00A70D22"/>
    <w:rsid w:val="00A70F90"/>
    <w:rsid w:val="00A713AF"/>
    <w:rsid w:val="00A71B20"/>
    <w:rsid w:val="00A71B92"/>
    <w:rsid w:val="00A71F5B"/>
    <w:rsid w:val="00A725FE"/>
    <w:rsid w:val="00A7265A"/>
    <w:rsid w:val="00A72AC0"/>
    <w:rsid w:val="00A72CA1"/>
    <w:rsid w:val="00A745CC"/>
    <w:rsid w:val="00A74CD5"/>
    <w:rsid w:val="00A7568C"/>
    <w:rsid w:val="00A75C8B"/>
    <w:rsid w:val="00A7603D"/>
    <w:rsid w:val="00A7629A"/>
    <w:rsid w:val="00A76631"/>
    <w:rsid w:val="00A7699E"/>
    <w:rsid w:val="00A76F53"/>
    <w:rsid w:val="00A779C5"/>
    <w:rsid w:val="00A77BAD"/>
    <w:rsid w:val="00A77E68"/>
    <w:rsid w:val="00A802A7"/>
    <w:rsid w:val="00A802C2"/>
    <w:rsid w:val="00A80BD1"/>
    <w:rsid w:val="00A810FA"/>
    <w:rsid w:val="00A8118A"/>
    <w:rsid w:val="00A81242"/>
    <w:rsid w:val="00A8138A"/>
    <w:rsid w:val="00A8154C"/>
    <w:rsid w:val="00A81952"/>
    <w:rsid w:val="00A81A44"/>
    <w:rsid w:val="00A81CB6"/>
    <w:rsid w:val="00A82370"/>
    <w:rsid w:val="00A82416"/>
    <w:rsid w:val="00A82585"/>
    <w:rsid w:val="00A82E35"/>
    <w:rsid w:val="00A838DB"/>
    <w:rsid w:val="00A840C6"/>
    <w:rsid w:val="00A844ED"/>
    <w:rsid w:val="00A84CB6"/>
    <w:rsid w:val="00A84D9E"/>
    <w:rsid w:val="00A855CB"/>
    <w:rsid w:val="00A85D05"/>
    <w:rsid w:val="00A863E2"/>
    <w:rsid w:val="00A867A6"/>
    <w:rsid w:val="00A86C52"/>
    <w:rsid w:val="00A86D81"/>
    <w:rsid w:val="00A86E6B"/>
    <w:rsid w:val="00A86FAA"/>
    <w:rsid w:val="00A87031"/>
    <w:rsid w:val="00A87872"/>
    <w:rsid w:val="00A87A7A"/>
    <w:rsid w:val="00A87AFC"/>
    <w:rsid w:val="00A87BAD"/>
    <w:rsid w:val="00A909BD"/>
    <w:rsid w:val="00A90C23"/>
    <w:rsid w:val="00A918F4"/>
    <w:rsid w:val="00A91AFF"/>
    <w:rsid w:val="00A92D0A"/>
    <w:rsid w:val="00A934A1"/>
    <w:rsid w:val="00A9351B"/>
    <w:rsid w:val="00A9358D"/>
    <w:rsid w:val="00A93FE7"/>
    <w:rsid w:val="00A94BE0"/>
    <w:rsid w:val="00A94BEA"/>
    <w:rsid w:val="00A94C4F"/>
    <w:rsid w:val="00A94E2D"/>
    <w:rsid w:val="00A9542C"/>
    <w:rsid w:val="00A95751"/>
    <w:rsid w:val="00A962DA"/>
    <w:rsid w:val="00A971E5"/>
    <w:rsid w:val="00A9749B"/>
    <w:rsid w:val="00A9754F"/>
    <w:rsid w:val="00A97A1E"/>
    <w:rsid w:val="00A97EDA"/>
    <w:rsid w:val="00AA01EC"/>
    <w:rsid w:val="00AA0250"/>
    <w:rsid w:val="00AA04B2"/>
    <w:rsid w:val="00AA0A35"/>
    <w:rsid w:val="00AA0E2A"/>
    <w:rsid w:val="00AA1171"/>
    <w:rsid w:val="00AA1367"/>
    <w:rsid w:val="00AA1376"/>
    <w:rsid w:val="00AA14DE"/>
    <w:rsid w:val="00AA1CC0"/>
    <w:rsid w:val="00AA1FA2"/>
    <w:rsid w:val="00AA2203"/>
    <w:rsid w:val="00AA2F8B"/>
    <w:rsid w:val="00AA337B"/>
    <w:rsid w:val="00AA3838"/>
    <w:rsid w:val="00AA58A6"/>
    <w:rsid w:val="00AA6F71"/>
    <w:rsid w:val="00AA7B75"/>
    <w:rsid w:val="00AA7E14"/>
    <w:rsid w:val="00AA7E66"/>
    <w:rsid w:val="00AB00CB"/>
    <w:rsid w:val="00AB0EE0"/>
    <w:rsid w:val="00AB0F6D"/>
    <w:rsid w:val="00AB12EC"/>
    <w:rsid w:val="00AB1FD3"/>
    <w:rsid w:val="00AB225F"/>
    <w:rsid w:val="00AB23D0"/>
    <w:rsid w:val="00AB2A77"/>
    <w:rsid w:val="00AB2B29"/>
    <w:rsid w:val="00AB2CB1"/>
    <w:rsid w:val="00AB3320"/>
    <w:rsid w:val="00AB37EA"/>
    <w:rsid w:val="00AB417C"/>
    <w:rsid w:val="00AB4783"/>
    <w:rsid w:val="00AB4C1D"/>
    <w:rsid w:val="00AB4D09"/>
    <w:rsid w:val="00AB4D3E"/>
    <w:rsid w:val="00AB507D"/>
    <w:rsid w:val="00AB5A3B"/>
    <w:rsid w:val="00AB6908"/>
    <w:rsid w:val="00AB6D38"/>
    <w:rsid w:val="00AB7CF4"/>
    <w:rsid w:val="00AC0164"/>
    <w:rsid w:val="00AC0229"/>
    <w:rsid w:val="00AC02DE"/>
    <w:rsid w:val="00AC0AE1"/>
    <w:rsid w:val="00AC0CBD"/>
    <w:rsid w:val="00AC108D"/>
    <w:rsid w:val="00AC141D"/>
    <w:rsid w:val="00AC1C27"/>
    <w:rsid w:val="00AC1EF9"/>
    <w:rsid w:val="00AC3470"/>
    <w:rsid w:val="00AC3739"/>
    <w:rsid w:val="00AC3C9C"/>
    <w:rsid w:val="00AC3F9E"/>
    <w:rsid w:val="00AC41B8"/>
    <w:rsid w:val="00AC424E"/>
    <w:rsid w:val="00AC4D90"/>
    <w:rsid w:val="00AC5897"/>
    <w:rsid w:val="00AC58CF"/>
    <w:rsid w:val="00AC5D58"/>
    <w:rsid w:val="00AC5E9F"/>
    <w:rsid w:val="00AC66E2"/>
    <w:rsid w:val="00AC6731"/>
    <w:rsid w:val="00AC6D94"/>
    <w:rsid w:val="00AC7130"/>
    <w:rsid w:val="00AC7B41"/>
    <w:rsid w:val="00AD0270"/>
    <w:rsid w:val="00AD08FB"/>
    <w:rsid w:val="00AD0F09"/>
    <w:rsid w:val="00AD0FD2"/>
    <w:rsid w:val="00AD1237"/>
    <w:rsid w:val="00AD17F6"/>
    <w:rsid w:val="00AD1CE8"/>
    <w:rsid w:val="00AD1D7A"/>
    <w:rsid w:val="00AD2128"/>
    <w:rsid w:val="00AD228F"/>
    <w:rsid w:val="00AD444B"/>
    <w:rsid w:val="00AD45E5"/>
    <w:rsid w:val="00AD577E"/>
    <w:rsid w:val="00AD634D"/>
    <w:rsid w:val="00AD682C"/>
    <w:rsid w:val="00AD7387"/>
    <w:rsid w:val="00AE01ED"/>
    <w:rsid w:val="00AE06AE"/>
    <w:rsid w:val="00AE089B"/>
    <w:rsid w:val="00AE113C"/>
    <w:rsid w:val="00AE1466"/>
    <w:rsid w:val="00AE1570"/>
    <w:rsid w:val="00AE17BA"/>
    <w:rsid w:val="00AE1D0A"/>
    <w:rsid w:val="00AE2225"/>
    <w:rsid w:val="00AE226E"/>
    <w:rsid w:val="00AE231B"/>
    <w:rsid w:val="00AE233C"/>
    <w:rsid w:val="00AE25C8"/>
    <w:rsid w:val="00AE2F48"/>
    <w:rsid w:val="00AE33D8"/>
    <w:rsid w:val="00AE3817"/>
    <w:rsid w:val="00AE40B0"/>
    <w:rsid w:val="00AE470D"/>
    <w:rsid w:val="00AE4ECC"/>
    <w:rsid w:val="00AE4F7D"/>
    <w:rsid w:val="00AE512B"/>
    <w:rsid w:val="00AE5553"/>
    <w:rsid w:val="00AE5A94"/>
    <w:rsid w:val="00AE5D63"/>
    <w:rsid w:val="00AE5F93"/>
    <w:rsid w:val="00AE655C"/>
    <w:rsid w:val="00AF0E39"/>
    <w:rsid w:val="00AF1F67"/>
    <w:rsid w:val="00AF21A0"/>
    <w:rsid w:val="00AF222B"/>
    <w:rsid w:val="00AF2D6B"/>
    <w:rsid w:val="00AF2DBC"/>
    <w:rsid w:val="00AF43AF"/>
    <w:rsid w:val="00AF4BDF"/>
    <w:rsid w:val="00AF4BFF"/>
    <w:rsid w:val="00AF5EBB"/>
    <w:rsid w:val="00AF66E1"/>
    <w:rsid w:val="00AF6B18"/>
    <w:rsid w:val="00AF6C74"/>
    <w:rsid w:val="00AF6CB7"/>
    <w:rsid w:val="00B00D51"/>
    <w:rsid w:val="00B02058"/>
    <w:rsid w:val="00B024FB"/>
    <w:rsid w:val="00B02F91"/>
    <w:rsid w:val="00B0302A"/>
    <w:rsid w:val="00B03379"/>
    <w:rsid w:val="00B03FA9"/>
    <w:rsid w:val="00B04052"/>
    <w:rsid w:val="00B046E5"/>
    <w:rsid w:val="00B04767"/>
    <w:rsid w:val="00B0490F"/>
    <w:rsid w:val="00B0491B"/>
    <w:rsid w:val="00B05099"/>
    <w:rsid w:val="00B05A71"/>
    <w:rsid w:val="00B05DAA"/>
    <w:rsid w:val="00B064E5"/>
    <w:rsid w:val="00B0662E"/>
    <w:rsid w:val="00B06B36"/>
    <w:rsid w:val="00B06E5C"/>
    <w:rsid w:val="00B07145"/>
    <w:rsid w:val="00B07536"/>
    <w:rsid w:val="00B10B6F"/>
    <w:rsid w:val="00B11067"/>
    <w:rsid w:val="00B1170B"/>
    <w:rsid w:val="00B117C0"/>
    <w:rsid w:val="00B11FBE"/>
    <w:rsid w:val="00B11FD2"/>
    <w:rsid w:val="00B12380"/>
    <w:rsid w:val="00B12518"/>
    <w:rsid w:val="00B131BD"/>
    <w:rsid w:val="00B13215"/>
    <w:rsid w:val="00B13D6B"/>
    <w:rsid w:val="00B13DF8"/>
    <w:rsid w:val="00B146F8"/>
    <w:rsid w:val="00B147EC"/>
    <w:rsid w:val="00B14B78"/>
    <w:rsid w:val="00B14EA5"/>
    <w:rsid w:val="00B15012"/>
    <w:rsid w:val="00B1506F"/>
    <w:rsid w:val="00B15248"/>
    <w:rsid w:val="00B15F68"/>
    <w:rsid w:val="00B16452"/>
    <w:rsid w:val="00B16D3B"/>
    <w:rsid w:val="00B1732B"/>
    <w:rsid w:val="00B173BD"/>
    <w:rsid w:val="00B17669"/>
    <w:rsid w:val="00B20D0D"/>
    <w:rsid w:val="00B21A4F"/>
    <w:rsid w:val="00B2218C"/>
    <w:rsid w:val="00B22985"/>
    <w:rsid w:val="00B22D00"/>
    <w:rsid w:val="00B22FF3"/>
    <w:rsid w:val="00B2395C"/>
    <w:rsid w:val="00B23BB6"/>
    <w:rsid w:val="00B23F9D"/>
    <w:rsid w:val="00B24228"/>
    <w:rsid w:val="00B24577"/>
    <w:rsid w:val="00B24CD1"/>
    <w:rsid w:val="00B24E78"/>
    <w:rsid w:val="00B24E83"/>
    <w:rsid w:val="00B2610D"/>
    <w:rsid w:val="00B26A92"/>
    <w:rsid w:val="00B27152"/>
    <w:rsid w:val="00B2762C"/>
    <w:rsid w:val="00B276BA"/>
    <w:rsid w:val="00B30359"/>
    <w:rsid w:val="00B31636"/>
    <w:rsid w:val="00B31914"/>
    <w:rsid w:val="00B322FE"/>
    <w:rsid w:val="00B32898"/>
    <w:rsid w:val="00B32ACC"/>
    <w:rsid w:val="00B33390"/>
    <w:rsid w:val="00B3377B"/>
    <w:rsid w:val="00B33DEB"/>
    <w:rsid w:val="00B33F36"/>
    <w:rsid w:val="00B34393"/>
    <w:rsid w:val="00B347E3"/>
    <w:rsid w:val="00B3489E"/>
    <w:rsid w:val="00B350EA"/>
    <w:rsid w:val="00B3584C"/>
    <w:rsid w:val="00B359AB"/>
    <w:rsid w:val="00B35A6E"/>
    <w:rsid w:val="00B36D74"/>
    <w:rsid w:val="00B37196"/>
    <w:rsid w:val="00B371CA"/>
    <w:rsid w:val="00B374F8"/>
    <w:rsid w:val="00B378EC"/>
    <w:rsid w:val="00B37D46"/>
    <w:rsid w:val="00B37D86"/>
    <w:rsid w:val="00B37E14"/>
    <w:rsid w:val="00B40523"/>
    <w:rsid w:val="00B405C1"/>
    <w:rsid w:val="00B41596"/>
    <w:rsid w:val="00B417F9"/>
    <w:rsid w:val="00B41DD5"/>
    <w:rsid w:val="00B420A5"/>
    <w:rsid w:val="00B42337"/>
    <w:rsid w:val="00B423B2"/>
    <w:rsid w:val="00B43012"/>
    <w:rsid w:val="00B431EE"/>
    <w:rsid w:val="00B44987"/>
    <w:rsid w:val="00B44E58"/>
    <w:rsid w:val="00B453EC"/>
    <w:rsid w:val="00B454DA"/>
    <w:rsid w:val="00B46799"/>
    <w:rsid w:val="00B4683D"/>
    <w:rsid w:val="00B46D15"/>
    <w:rsid w:val="00B471E9"/>
    <w:rsid w:val="00B4727E"/>
    <w:rsid w:val="00B473BA"/>
    <w:rsid w:val="00B475C9"/>
    <w:rsid w:val="00B47A00"/>
    <w:rsid w:val="00B50517"/>
    <w:rsid w:val="00B50ABF"/>
    <w:rsid w:val="00B51581"/>
    <w:rsid w:val="00B52016"/>
    <w:rsid w:val="00B52A36"/>
    <w:rsid w:val="00B52C55"/>
    <w:rsid w:val="00B5366F"/>
    <w:rsid w:val="00B536CE"/>
    <w:rsid w:val="00B5370A"/>
    <w:rsid w:val="00B5393A"/>
    <w:rsid w:val="00B53E0B"/>
    <w:rsid w:val="00B54280"/>
    <w:rsid w:val="00B542FD"/>
    <w:rsid w:val="00B544BD"/>
    <w:rsid w:val="00B54879"/>
    <w:rsid w:val="00B55899"/>
    <w:rsid w:val="00B55CE6"/>
    <w:rsid w:val="00B5779F"/>
    <w:rsid w:val="00B57FCC"/>
    <w:rsid w:val="00B6029E"/>
    <w:rsid w:val="00B60A4C"/>
    <w:rsid w:val="00B61098"/>
    <w:rsid w:val="00B613C1"/>
    <w:rsid w:val="00B61E3D"/>
    <w:rsid w:val="00B62347"/>
    <w:rsid w:val="00B62478"/>
    <w:rsid w:val="00B627C4"/>
    <w:rsid w:val="00B62812"/>
    <w:rsid w:val="00B62BAA"/>
    <w:rsid w:val="00B62D34"/>
    <w:rsid w:val="00B6354E"/>
    <w:rsid w:val="00B6364F"/>
    <w:rsid w:val="00B63784"/>
    <w:rsid w:val="00B63792"/>
    <w:rsid w:val="00B637C0"/>
    <w:rsid w:val="00B63C9E"/>
    <w:rsid w:val="00B63D0B"/>
    <w:rsid w:val="00B6429C"/>
    <w:rsid w:val="00B64326"/>
    <w:rsid w:val="00B64823"/>
    <w:rsid w:val="00B668A9"/>
    <w:rsid w:val="00B66A3C"/>
    <w:rsid w:val="00B66CA2"/>
    <w:rsid w:val="00B701DB"/>
    <w:rsid w:val="00B70A63"/>
    <w:rsid w:val="00B70BA9"/>
    <w:rsid w:val="00B70DF2"/>
    <w:rsid w:val="00B71008"/>
    <w:rsid w:val="00B71161"/>
    <w:rsid w:val="00B714A0"/>
    <w:rsid w:val="00B7157A"/>
    <w:rsid w:val="00B71ACB"/>
    <w:rsid w:val="00B71FC1"/>
    <w:rsid w:val="00B721A1"/>
    <w:rsid w:val="00B7224E"/>
    <w:rsid w:val="00B722E4"/>
    <w:rsid w:val="00B7448E"/>
    <w:rsid w:val="00B74C15"/>
    <w:rsid w:val="00B752F7"/>
    <w:rsid w:val="00B75C3E"/>
    <w:rsid w:val="00B76076"/>
    <w:rsid w:val="00B7645F"/>
    <w:rsid w:val="00B764E2"/>
    <w:rsid w:val="00B76989"/>
    <w:rsid w:val="00B76C7B"/>
    <w:rsid w:val="00B7711A"/>
    <w:rsid w:val="00B80180"/>
    <w:rsid w:val="00B80292"/>
    <w:rsid w:val="00B80C29"/>
    <w:rsid w:val="00B80D5F"/>
    <w:rsid w:val="00B80F3D"/>
    <w:rsid w:val="00B81575"/>
    <w:rsid w:val="00B81846"/>
    <w:rsid w:val="00B81A15"/>
    <w:rsid w:val="00B8266E"/>
    <w:rsid w:val="00B828C3"/>
    <w:rsid w:val="00B83384"/>
    <w:rsid w:val="00B83A73"/>
    <w:rsid w:val="00B83C83"/>
    <w:rsid w:val="00B83FAB"/>
    <w:rsid w:val="00B8414E"/>
    <w:rsid w:val="00B847D5"/>
    <w:rsid w:val="00B85331"/>
    <w:rsid w:val="00B859E4"/>
    <w:rsid w:val="00B85D72"/>
    <w:rsid w:val="00B870A6"/>
    <w:rsid w:val="00B876AB"/>
    <w:rsid w:val="00B87A8F"/>
    <w:rsid w:val="00B9087A"/>
    <w:rsid w:val="00B90EB3"/>
    <w:rsid w:val="00B91E1D"/>
    <w:rsid w:val="00B923CF"/>
    <w:rsid w:val="00B924D5"/>
    <w:rsid w:val="00B93048"/>
    <w:rsid w:val="00B9390C"/>
    <w:rsid w:val="00B93BFA"/>
    <w:rsid w:val="00B93E66"/>
    <w:rsid w:val="00B9460A"/>
    <w:rsid w:val="00B94BA0"/>
    <w:rsid w:val="00B94C71"/>
    <w:rsid w:val="00B94D1E"/>
    <w:rsid w:val="00B9500F"/>
    <w:rsid w:val="00B95390"/>
    <w:rsid w:val="00B9634F"/>
    <w:rsid w:val="00B9677D"/>
    <w:rsid w:val="00B969EC"/>
    <w:rsid w:val="00B96A2B"/>
    <w:rsid w:val="00B96D74"/>
    <w:rsid w:val="00B96F18"/>
    <w:rsid w:val="00B97061"/>
    <w:rsid w:val="00B976ED"/>
    <w:rsid w:val="00B97B60"/>
    <w:rsid w:val="00B97DFA"/>
    <w:rsid w:val="00BA067C"/>
    <w:rsid w:val="00BA0C86"/>
    <w:rsid w:val="00BA0D38"/>
    <w:rsid w:val="00BA11BC"/>
    <w:rsid w:val="00BA167E"/>
    <w:rsid w:val="00BA29B0"/>
    <w:rsid w:val="00BA2FE9"/>
    <w:rsid w:val="00BA30AB"/>
    <w:rsid w:val="00BA3230"/>
    <w:rsid w:val="00BA372B"/>
    <w:rsid w:val="00BA4298"/>
    <w:rsid w:val="00BA4E59"/>
    <w:rsid w:val="00BA52C4"/>
    <w:rsid w:val="00BA64BF"/>
    <w:rsid w:val="00BA74A2"/>
    <w:rsid w:val="00BA76CC"/>
    <w:rsid w:val="00BB11BB"/>
    <w:rsid w:val="00BB1897"/>
    <w:rsid w:val="00BB1D40"/>
    <w:rsid w:val="00BB2955"/>
    <w:rsid w:val="00BB2CCC"/>
    <w:rsid w:val="00BB2FB7"/>
    <w:rsid w:val="00BB30F7"/>
    <w:rsid w:val="00BB31DE"/>
    <w:rsid w:val="00BB3295"/>
    <w:rsid w:val="00BB3A5C"/>
    <w:rsid w:val="00BB3C85"/>
    <w:rsid w:val="00BB3E36"/>
    <w:rsid w:val="00BB3EF4"/>
    <w:rsid w:val="00BB48E3"/>
    <w:rsid w:val="00BB4A67"/>
    <w:rsid w:val="00BB4E18"/>
    <w:rsid w:val="00BB5012"/>
    <w:rsid w:val="00BB5D9B"/>
    <w:rsid w:val="00BB6373"/>
    <w:rsid w:val="00BB6B34"/>
    <w:rsid w:val="00BB6E14"/>
    <w:rsid w:val="00BB71F4"/>
    <w:rsid w:val="00BB7CE4"/>
    <w:rsid w:val="00BB7D70"/>
    <w:rsid w:val="00BB7E58"/>
    <w:rsid w:val="00BB7EFD"/>
    <w:rsid w:val="00BC112A"/>
    <w:rsid w:val="00BC136F"/>
    <w:rsid w:val="00BC1713"/>
    <w:rsid w:val="00BC1AC5"/>
    <w:rsid w:val="00BC1D3A"/>
    <w:rsid w:val="00BC208E"/>
    <w:rsid w:val="00BC282B"/>
    <w:rsid w:val="00BC2B37"/>
    <w:rsid w:val="00BC2EC3"/>
    <w:rsid w:val="00BC308E"/>
    <w:rsid w:val="00BC3689"/>
    <w:rsid w:val="00BC39B8"/>
    <w:rsid w:val="00BC3DDC"/>
    <w:rsid w:val="00BC3E2B"/>
    <w:rsid w:val="00BC3F00"/>
    <w:rsid w:val="00BC40FE"/>
    <w:rsid w:val="00BC4165"/>
    <w:rsid w:val="00BC4559"/>
    <w:rsid w:val="00BC467E"/>
    <w:rsid w:val="00BC471B"/>
    <w:rsid w:val="00BC4847"/>
    <w:rsid w:val="00BC494F"/>
    <w:rsid w:val="00BC49D5"/>
    <w:rsid w:val="00BC4BA9"/>
    <w:rsid w:val="00BC4C6D"/>
    <w:rsid w:val="00BC56C7"/>
    <w:rsid w:val="00BC62E8"/>
    <w:rsid w:val="00BC649A"/>
    <w:rsid w:val="00BC6677"/>
    <w:rsid w:val="00BC6763"/>
    <w:rsid w:val="00BC67DD"/>
    <w:rsid w:val="00BC68C2"/>
    <w:rsid w:val="00BC6BF8"/>
    <w:rsid w:val="00BC7685"/>
    <w:rsid w:val="00BC79C9"/>
    <w:rsid w:val="00BD0881"/>
    <w:rsid w:val="00BD0A74"/>
    <w:rsid w:val="00BD12FF"/>
    <w:rsid w:val="00BD14DD"/>
    <w:rsid w:val="00BD1C82"/>
    <w:rsid w:val="00BD21D1"/>
    <w:rsid w:val="00BD22C2"/>
    <w:rsid w:val="00BD242E"/>
    <w:rsid w:val="00BD2775"/>
    <w:rsid w:val="00BD27A2"/>
    <w:rsid w:val="00BD2B68"/>
    <w:rsid w:val="00BD2E29"/>
    <w:rsid w:val="00BD35F9"/>
    <w:rsid w:val="00BD3AE0"/>
    <w:rsid w:val="00BD3D7D"/>
    <w:rsid w:val="00BD418E"/>
    <w:rsid w:val="00BD4245"/>
    <w:rsid w:val="00BD4423"/>
    <w:rsid w:val="00BD45E7"/>
    <w:rsid w:val="00BD48B5"/>
    <w:rsid w:val="00BD49B7"/>
    <w:rsid w:val="00BD4F7D"/>
    <w:rsid w:val="00BD507F"/>
    <w:rsid w:val="00BD5BCE"/>
    <w:rsid w:val="00BD5EC2"/>
    <w:rsid w:val="00BD616F"/>
    <w:rsid w:val="00BD6A9A"/>
    <w:rsid w:val="00BD6E87"/>
    <w:rsid w:val="00BD6F8A"/>
    <w:rsid w:val="00BD723B"/>
    <w:rsid w:val="00BD732B"/>
    <w:rsid w:val="00BE020C"/>
    <w:rsid w:val="00BE03A4"/>
    <w:rsid w:val="00BE0731"/>
    <w:rsid w:val="00BE0CE0"/>
    <w:rsid w:val="00BE1780"/>
    <w:rsid w:val="00BE1786"/>
    <w:rsid w:val="00BE5292"/>
    <w:rsid w:val="00BE5660"/>
    <w:rsid w:val="00BE5920"/>
    <w:rsid w:val="00BE5A90"/>
    <w:rsid w:val="00BE5AC5"/>
    <w:rsid w:val="00BE5E79"/>
    <w:rsid w:val="00BE6322"/>
    <w:rsid w:val="00BE6545"/>
    <w:rsid w:val="00BE669B"/>
    <w:rsid w:val="00BE6926"/>
    <w:rsid w:val="00BE6D59"/>
    <w:rsid w:val="00BE6EB9"/>
    <w:rsid w:val="00BE7688"/>
    <w:rsid w:val="00BE7EE3"/>
    <w:rsid w:val="00BF0B57"/>
    <w:rsid w:val="00BF1091"/>
    <w:rsid w:val="00BF15C8"/>
    <w:rsid w:val="00BF192C"/>
    <w:rsid w:val="00BF1BD8"/>
    <w:rsid w:val="00BF1BFA"/>
    <w:rsid w:val="00BF2C11"/>
    <w:rsid w:val="00BF2C83"/>
    <w:rsid w:val="00BF32C4"/>
    <w:rsid w:val="00BF351C"/>
    <w:rsid w:val="00BF39EF"/>
    <w:rsid w:val="00BF3FFA"/>
    <w:rsid w:val="00BF4455"/>
    <w:rsid w:val="00BF44C2"/>
    <w:rsid w:val="00BF456D"/>
    <w:rsid w:val="00BF5348"/>
    <w:rsid w:val="00BF54E7"/>
    <w:rsid w:val="00BF5A8A"/>
    <w:rsid w:val="00BF5AC7"/>
    <w:rsid w:val="00BF62B3"/>
    <w:rsid w:val="00BF66A8"/>
    <w:rsid w:val="00BF6717"/>
    <w:rsid w:val="00BF6C5E"/>
    <w:rsid w:val="00BF777B"/>
    <w:rsid w:val="00BF780F"/>
    <w:rsid w:val="00BF794D"/>
    <w:rsid w:val="00BF7B3C"/>
    <w:rsid w:val="00BF7E87"/>
    <w:rsid w:val="00C000F2"/>
    <w:rsid w:val="00C010A2"/>
    <w:rsid w:val="00C012A5"/>
    <w:rsid w:val="00C0166C"/>
    <w:rsid w:val="00C029CC"/>
    <w:rsid w:val="00C02E9F"/>
    <w:rsid w:val="00C02FD2"/>
    <w:rsid w:val="00C0327E"/>
    <w:rsid w:val="00C0405B"/>
    <w:rsid w:val="00C04131"/>
    <w:rsid w:val="00C04267"/>
    <w:rsid w:val="00C0442B"/>
    <w:rsid w:val="00C04908"/>
    <w:rsid w:val="00C04BC2"/>
    <w:rsid w:val="00C04EB0"/>
    <w:rsid w:val="00C05310"/>
    <w:rsid w:val="00C0543E"/>
    <w:rsid w:val="00C05B32"/>
    <w:rsid w:val="00C05EFD"/>
    <w:rsid w:val="00C06804"/>
    <w:rsid w:val="00C06993"/>
    <w:rsid w:val="00C06EC7"/>
    <w:rsid w:val="00C071A6"/>
    <w:rsid w:val="00C07B12"/>
    <w:rsid w:val="00C1023E"/>
    <w:rsid w:val="00C1042A"/>
    <w:rsid w:val="00C10754"/>
    <w:rsid w:val="00C107FA"/>
    <w:rsid w:val="00C10D04"/>
    <w:rsid w:val="00C11421"/>
    <w:rsid w:val="00C115E2"/>
    <w:rsid w:val="00C11625"/>
    <w:rsid w:val="00C11A16"/>
    <w:rsid w:val="00C11ECC"/>
    <w:rsid w:val="00C11F2F"/>
    <w:rsid w:val="00C1224D"/>
    <w:rsid w:val="00C12654"/>
    <w:rsid w:val="00C126AA"/>
    <w:rsid w:val="00C12A9C"/>
    <w:rsid w:val="00C12BB7"/>
    <w:rsid w:val="00C12D2A"/>
    <w:rsid w:val="00C134B8"/>
    <w:rsid w:val="00C139E4"/>
    <w:rsid w:val="00C13BDF"/>
    <w:rsid w:val="00C13CAE"/>
    <w:rsid w:val="00C13CC7"/>
    <w:rsid w:val="00C142C1"/>
    <w:rsid w:val="00C14337"/>
    <w:rsid w:val="00C14692"/>
    <w:rsid w:val="00C147D3"/>
    <w:rsid w:val="00C14AC8"/>
    <w:rsid w:val="00C14DCE"/>
    <w:rsid w:val="00C14EBD"/>
    <w:rsid w:val="00C15031"/>
    <w:rsid w:val="00C151C0"/>
    <w:rsid w:val="00C15A2F"/>
    <w:rsid w:val="00C15B6F"/>
    <w:rsid w:val="00C15E1D"/>
    <w:rsid w:val="00C15F8E"/>
    <w:rsid w:val="00C17AED"/>
    <w:rsid w:val="00C205F2"/>
    <w:rsid w:val="00C20B15"/>
    <w:rsid w:val="00C21200"/>
    <w:rsid w:val="00C21485"/>
    <w:rsid w:val="00C216B6"/>
    <w:rsid w:val="00C21A40"/>
    <w:rsid w:val="00C22B30"/>
    <w:rsid w:val="00C22B82"/>
    <w:rsid w:val="00C22FD8"/>
    <w:rsid w:val="00C24297"/>
    <w:rsid w:val="00C24851"/>
    <w:rsid w:val="00C24A38"/>
    <w:rsid w:val="00C24A47"/>
    <w:rsid w:val="00C24BAE"/>
    <w:rsid w:val="00C252BF"/>
    <w:rsid w:val="00C25456"/>
    <w:rsid w:val="00C25FF8"/>
    <w:rsid w:val="00C26276"/>
    <w:rsid w:val="00C2641B"/>
    <w:rsid w:val="00C27148"/>
    <w:rsid w:val="00C271C6"/>
    <w:rsid w:val="00C27978"/>
    <w:rsid w:val="00C279AE"/>
    <w:rsid w:val="00C30A5E"/>
    <w:rsid w:val="00C30B8B"/>
    <w:rsid w:val="00C30D80"/>
    <w:rsid w:val="00C30DC4"/>
    <w:rsid w:val="00C30F7E"/>
    <w:rsid w:val="00C317C0"/>
    <w:rsid w:val="00C32425"/>
    <w:rsid w:val="00C324CA"/>
    <w:rsid w:val="00C32858"/>
    <w:rsid w:val="00C32CBD"/>
    <w:rsid w:val="00C3308E"/>
    <w:rsid w:val="00C330E3"/>
    <w:rsid w:val="00C33E21"/>
    <w:rsid w:val="00C33EF8"/>
    <w:rsid w:val="00C34105"/>
    <w:rsid w:val="00C34308"/>
    <w:rsid w:val="00C343DB"/>
    <w:rsid w:val="00C3490B"/>
    <w:rsid w:val="00C34DE2"/>
    <w:rsid w:val="00C34E81"/>
    <w:rsid w:val="00C34F0E"/>
    <w:rsid w:val="00C358A1"/>
    <w:rsid w:val="00C3704E"/>
    <w:rsid w:val="00C37871"/>
    <w:rsid w:val="00C3794A"/>
    <w:rsid w:val="00C37B2D"/>
    <w:rsid w:val="00C37BB0"/>
    <w:rsid w:val="00C402EC"/>
    <w:rsid w:val="00C40379"/>
    <w:rsid w:val="00C4062F"/>
    <w:rsid w:val="00C4063A"/>
    <w:rsid w:val="00C40682"/>
    <w:rsid w:val="00C412BD"/>
    <w:rsid w:val="00C41CBD"/>
    <w:rsid w:val="00C42D9C"/>
    <w:rsid w:val="00C42E90"/>
    <w:rsid w:val="00C437D3"/>
    <w:rsid w:val="00C442C3"/>
    <w:rsid w:val="00C462FF"/>
    <w:rsid w:val="00C46300"/>
    <w:rsid w:val="00C4659E"/>
    <w:rsid w:val="00C46ACB"/>
    <w:rsid w:val="00C4767E"/>
    <w:rsid w:val="00C477BE"/>
    <w:rsid w:val="00C47867"/>
    <w:rsid w:val="00C47B70"/>
    <w:rsid w:val="00C47ED9"/>
    <w:rsid w:val="00C50258"/>
    <w:rsid w:val="00C506D7"/>
    <w:rsid w:val="00C5073E"/>
    <w:rsid w:val="00C514F7"/>
    <w:rsid w:val="00C51600"/>
    <w:rsid w:val="00C5295C"/>
    <w:rsid w:val="00C52FC9"/>
    <w:rsid w:val="00C5365E"/>
    <w:rsid w:val="00C53C58"/>
    <w:rsid w:val="00C54376"/>
    <w:rsid w:val="00C548A9"/>
    <w:rsid w:val="00C551FC"/>
    <w:rsid w:val="00C55441"/>
    <w:rsid w:val="00C559EC"/>
    <w:rsid w:val="00C55C2B"/>
    <w:rsid w:val="00C560D9"/>
    <w:rsid w:val="00C56656"/>
    <w:rsid w:val="00C56957"/>
    <w:rsid w:val="00C575BE"/>
    <w:rsid w:val="00C575C3"/>
    <w:rsid w:val="00C5781A"/>
    <w:rsid w:val="00C57BBA"/>
    <w:rsid w:val="00C57E54"/>
    <w:rsid w:val="00C57E7C"/>
    <w:rsid w:val="00C57F05"/>
    <w:rsid w:val="00C6014D"/>
    <w:rsid w:val="00C603FA"/>
    <w:rsid w:val="00C60473"/>
    <w:rsid w:val="00C6111B"/>
    <w:rsid w:val="00C6174E"/>
    <w:rsid w:val="00C61843"/>
    <w:rsid w:val="00C62D2F"/>
    <w:rsid w:val="00C62FCA"/>
    <w:rsid w:val="00C634F7"/>
    <w:rsid w:val="00C638EA"/>
    <w:rsid w:val="00C63A21"/>
    <w:rsid w:val="00C63C7B"/>
    <w:rsid w:val="00C6423E"/>
    <w:rsid w:val="00C645D5"/>
    <w:rsid w:val="00C6505F"/>
    <w:rsid w:val="00C654B1"/>
    <w:rsid w:val="00C656BF"/>
    <w:rsid w:val="00C65F65"/>
    <w:rsid w:val="00C664C9"/>
    <w:rsid w:val="00C66A55"/>
    <w:rsid w:val="00C67375"/>
    <w:rsid w:val="00C676B5"/>
    <w:rsid w:val="00C67F28"/>
    <w:rsid w:val="00C67FD3"/>
    <w:rsid w:val="00C70053"/>
    <w:rsid w:val="00C7114A"/>
    <w:rsid w:val="00C7121A"/>
    <w:rsid w:val="00C712D7"/>
    <w:rsid w:val="00C7136F"/>
    <w:rsid w:val="00C7237B"/>
    <w:rsid w:val="00C7284E"/>
    <w:rsid w:val="00C72CD1"/>
    <w:rsid w:val="00C72F7A"/>
    <w:rsid w:val="00C72FD3"/>
    <w:rsid w:val="00C734E7"/>
    <w:rsid w:val="00C73FA8"/>
    <w:rsid w:val="00C74A35"/>
    <w:rsid w:val="00C74B4A"/>
    <w:rsid w:val="00C74D1B"/>
    <w:rsid w:val="00C74D96"/>
    <w:rsid w:val="00C7558C"/>
    <w:rsid w:val="00C75F52"/>
    <w:rsid w:val="00C760C4"/>
    <w:rsid w:val="00C763D8"/>
    <w:rsid w:val="00C76BF9"/>
    <w:rsid w:val="00C77AC9"/>
    <w:rsid w:val="00C77FA9"/>
    <w:rsid w:val="00C81594"/>
    <w:rsid w:val="00C81692"/>
    <w:rsid w:val="00C81C34"/>
    <w:rsid w:val="00C81DF4"/>
    <w:rsid w:val="00C81EAB"/>
    <w:rsid w:val="00C81F00"/>
    <w:rsid w:val="00C82298"/>
    <w:rsid w:val="00C82957"/>
    <w:rsid w:val="00C82E2E"/>
    <w:rsid w:val="00C841A9"/>
    <w:rsid w:val="00C84552"/>
    <w:rsid w:val="00C84579"/>
    <w:rsid w:val="00C851DC"/>
    <w:rsid w:val="00C85B26"/>
    <w:rsid w:val="00C85BB6"/>
    <w:rsid w:val="00C85C8A"/>
    <w:rsid w:val="00C85DA6"/>
    <w:rsid w:val="00C8648F"/>
    <w:rsid w:val="00C867E6"/>
    <w:rsid w:val="00C86912"/>
    <w:rsid w:val="00C86F84"/>
    <w:rsid w:val="00C86FFD"/>
    <w:rsid w:val="00C87552"/>
    <w:rsid w:val="00C875DB"/>
    <w:rsid w:val="00C8793D"/>
    <w:rsid w:val="00C90C58"/>
    <w:rsid w:val="00C91D72"/>
    <w:rsid w:val="00C9215F"/>
    <w:rsid w:val="00C92F2D"/>
    <w:rsid w:val="00C935A8"/>
    <w:rsid w:val="00C94039"/>
    <w:rsid w:val="00C94CD2"/>
    <w:rsid w:val="00C95DC9"/>
    <w:rsid w:val="00C95E39"/>
    <w:rsid w:val="00C96831"/>
    <w:rsid w:val="00C96840"/>
    <w:rsid w:val="00C96F08"/>
    <w:rsid w:val="00C96FA3"/>
    <w:rsid w:val="00C97261"/>
    <w:rsid w:val="00C97678"/>
    <w:rsid w:val="00C97885"/>
    <w:rsid w:val="00C978E4"/>
    <w:rsid w:val="00C97D5D"/>
    <w:rsid w:val="00CA04DE"/>
    <w:rsid w:val="00CA05DF"/>
    <w:rsid w:val="00CA0795"/>
    <w:rsid w:val="00CA0F04"/>
    <w:rsid w:val="00CA1209"/>
    <w:rsid w:val="00CA1CC7"/>
    <w:rsid w:val="00CA1D1E"/>
    <w:rsid w:val="00CA203B"/>
    <w:rsid w:val="00CA282C"/>
    <w:rsid w:val="00CA2A18"/>
    <w:rsid w:val="00CA3168"/>
    <w:rsid w:val="00CA32BB"/>
    <w:rsid w:val="00CA3327"/>
    <w:rsid w:val="00CA37F1"/>
    <w:rsid w:val="00CA3B1D"/>
    <w:rsid w:val="00CA3B86"/>
    <w:rsid w:val="00CA4C33"/>
    <w:rsid w:val="00CA5378"/>
    <w:rsid w:val="00CA53EB"/>
    <w:rsid w:val="00CA5EB2"/>
    <w:rsid w:val="00CA5EBC"/>
    <w:rsid w:val="00CA61A9"/>
    <w:rsid w:val="00CA62EB"/>
    <w:rsid w:val="00CA6B95"/>
    <w:rsid w:val="00CA6F01"/>
    <w:rsid w:val="00CA78E1"/>
    <w:rsid w:val="00CB0210"/>
    <w:rsid w:val="00CB02D5"/>
    <w:rsid w:val="00CB1FC0"/>
    <w:rsid w:val="00CB2B0F"/>
    <w:rsid w:val="00CB2CDF"/>
    <w:rsid w:val="00CB2F25"/>
    <w:rsid w:val="00CB30AB"/>
    <w:rsid w:val="00CB313B"/>
    <w:rsid w:val="00CB3743"/>
    <w:rsid w:val="00CB39D4"/>
    <w:rsid w:val="00CB42ED"/>
    <w:rsid w:val="00CB4509"/>
    <w:rsid w:val="00CB4C0A"/>
    <w:rsid w:val="00CB4D41"/>
    <w:rsid w:val="00CB5B0C"/>
    <w:rsid w:val="00CB6246"/>
    <w:rsid w:val="00CC038D"/>
    <w:rsid w:val="00CC0855"/>
    <w:rsid w:val="00CC1372"/>
    <w:rsid w:val="00CC189C"/>
    <w:rsid w:val="00CC1CC4"/>
    <w:rsid w:val="00CC27AE"/>
    <w:rsid w:val="00CC2E94"/>
    <w:rsid w:val="00CC2F40"/>
    <w:rsid w:val="00CC2FCD"/>
    <w:rsid w:val="00CC3267"/>
    <w:rsid w:val="00CC35D0"/>
    <w:rsid w:val="00CC432F"/>
    <w:rsid w:val="00CC533E"/>
    <w:rsid w:val="00CC54D6"/>
    <w:rsid w:val="00CC64D3"/>
    <w:rsid w:val="00CC6BEB"/>
    <w:rsid w:val="00CC7AB3"/>
    <w:rsid w:val="00CD00A6"/>
    <w:rsid w:val="00CD0277"/>
    <w:rsid w:val="00CD0662"/>
    <w:rsid w:val="00CD0E48"/>
    <w:rsid w:val="00CD0ECD"/>
    <w:rsid w:val="00CD14E5"/>
    <w:rsid w:val="00CD2144"/>
    <w:rsid w:val="00CD4A6D"/>
    <w:rsid w:val="00CD4E22"/>
    <w:rsid w:val="00CD504F"/>
    <w:rsid w:val="00CD5176"/>
    <w:rsid w:val="00CD53D0"/>
    <w:rsid w:val="00CD5566"/>
    <w:rsid w:val="00CD57CF"/>
    <w:rsid w:val="00CD6B15"/>
    <w:rsid w:val="00CD6C08"/>
    <w:rsid w:val="00CD7595"/>
    <w:rsid w:val="00CE012B"/>
    <w:rsid w:val="00CE01A8"/>
    <w:rsid w:val="00CE0343"/>
    <w:rsid w:val="00CE054A"/>
    <w:rsid w:val="00CE068F"/>
    <w:rsid w:val="00CE1008"/>
    <w:rsid w:val="00CE11DF"/>
    <w:rsid w:val="00CE1290"/>
    <w:rsid w:val="00CE1CB7"/>
    <w:rsid w:val="00CE24F8"/>
    <w:rsid w:val="00CE2900"/>
    <w:rsid w:val="00CE2CE7"/>
    <w:rsid w:val="00CE2DBB"/>
    <w:rsid w:val="00CE2E4B"/>
    <w:rsid w:val="00CE2FB0"/>
    <w:rsid w:val="00CE2FB6"/>
    <w:rsid w:val="00CE3110"/>
    <w:rsid w:val="00CE34DC"/>
    <w:rsid w:val="00CE3585"/>
    <w:rsid w:val="00CE4714"/>
    <w:rsid w:val="00CE4FA6"/>
    <w:rsid w:val="00CE55CB"/>
    <w:rsid w:val="00CE5DF7"/>
    <w:rsid w:val="00CE5F8E"/>
    <w:rsid w:val="00CE6C58"/>
    <w:rsid w:val="00CE77C9"/>
    <w:rsid w:val="00CE7953"/>
    <w:rsid w:val="00CE7B55"/>
    <w:rsid w:val="00CF008B"/>
    <w:rsid w:val="00CF0688"/>
    <w:rsid w:val="00CF08AD"/>
    <w:rsid w:val="00CF0D1D"/>
    <w:rsid w:val="00CF15FC"/>
    <w:rsid w:val="00CF1C3C"/>
    <w:rsid w:val="00CF272C"/>
    <w:rsid w:val="00CF2A56"/>
    <w:rsid w:val="00CF30A3"/>
    <w:rsid w:val="00CF38B5"/>
    <w:rsid w:val="00CF3A4F"/>
    <w:rsid w:val="00CF3AEC"/>
    <w:rsid w:val="00CF3E94"/>
    <w:rsid w:val="00CF3E9F"/>
    <w:rsid w:val="00CF4824"/>
    <w:rsid w:val="00CF4C8D"/>
    <w:rsid w:val="00CF518E"/>
    <w:rsid w:val="00CF5262"/>
    <w:rsid w:val="00CF542B"/>
    <w:rsid w:val="00CF5BDF"/>
    <w:rsid w:val="00CF5C45"/>
    <w:rsid w:val="00CF5CBC"/>
    <w:rsid w:val="00CF7619"/>
    <w:rsid w:val="00CF792C"/>
    <w:rsid w:val="00CF7BF3"/>
    <w:rsid w:val="00CF7C56"/>
    <w:rsid w:val="00CF7F86"/>
    <w:rsid w:val="00D00974"/>
    <w:rsid w:val="00D00C57"/>
    <w:rsid w:val="00D017C0"/>
    <w:rsid w:val="00D01A76"/>
    <w:rsid w:val="00D01C6D"/>
    <w:rsid w:val="00D02203"/>
    <w:rsid w:val="00D0261D"/>
    <w:rsid w:val="00D02B85"/>
    <w:rsid w:val="00D02BC5"/>
    <w:rsid w:val="00D03615"/>
    <w:rsid w:val="00D03AE9"/>
    <w:rsid w:val="00D040B1"/>
    <w:rsid w:val="00D045E7"/>
    <w:rsid w:val="00D04853"/>
    <w:rsid w:val="00D0488A"/>
    <w:rsid w:val="00D05402"/>
    <w:rsid w:val="00D054EB"/>
    <w:rsid w:val="00D05A7D"/>
    <w:rsid w:val="00D066B2"/>
    <w:rsid w:val="00D069D1"/>
    <w:rsid w:val="00D06A08"/>
    <w:rsid w:val="00D0717C"/>
    <w:rsid w:val="00D071B0"/>
    <w:rsid w:val="00D07F98"/>
    <w:rsid w:val="00D101C4"/>
    <w:rsid w:val="00D102F9"/>
    <w:rsid w:val="00D103A0"/>
    <w:rsid w:val="00D115D6"/>
    <w:rsid w:val="00D12C58"/>
    <w:rsid w:val="00D12DFD"/>
    <w:rsid w:val="00D131CF"/>
    <w:rsid w:val="00D133B1"/>
    <w:rsid w:val="00D136C0"/>
    <w:rsid w:val="00D13780"/>
    <w:rsid w:val="00D13915"/>
    <w:rsid w:val="00D13BBB"/>
    <w:rsid w:val="00D14AA1"/>
    <w:rsid w:val="00D14B40"/>
    <w:rsid w:val="00D15172"/>
    <w:rsid w:val="00D1573C"/>
    <w:rsid w:val="00D15EAC"/>
    <w:rsid w:val="00D1613F"/>
    <w:rsid w:val="00D1625E"/>
    <w:rsid w:val="00D163B0"/>
    <w:rsid w:val="00D165A0"/>
    <w:rsid w:val="00D16B7E"/>
    <w:rsid w:val="00D16BE6"/>
    <w:rsid w:val="00D16CC2"/>
    <w:rsid w:val="00D1705B"/>
    <w:rsid w:val="00D1727E"/>
    <w:rsid w:val="00D17389"/>
    <w:rsid w:val="00D1750E"/>
    <w:rsid w:val="00D176BC"/>
    <w:rsid w:val="00D178DD"/>
    <w:rsid w:val="00D17BF9"/>
    <w:rsid w:val="00D20074"/>
    <w:rsid w:val="00D202BD"/>
    <w:rsid w:val="00D203D3"/>
    <w:rsid w:val="00D2043B"/>
    <w:rsid w:val="00D20660"/>
    <w:rsid w:val="00D20870"/>
    <w:rsid w:val="00D21354"/>
    <w:rsid w:val="00D21678"/>
    <w:rsid w:val="00D22010"/>
    <w:rsid w:val="00D2325F"/>
    <w:rsid w:val="00D23671"/>
    <w:rsid w:val="00D23AB2"/>
    <w:rsid w:val="00D240A5"/>
    <w:rsid w:val="00D24690"/>
    <w:rsid w:val="00D24769"/>
    <w:rsid w:val="00D250FA"/>
    <w:rsid w:val="00D25143"/>
    <w:rsid w:val="00D26DC3"/>
    <w:rsid w:val="00D26E25"/>
    <w:rsid w:val="00D27112"/>
    <w:rsid w:val="00D31235"/>
    <w:rsid w:val="00D31335"/>
    <w:rsid w:val="00D31A1E"/>
    <w:rsid w:val="00D32188"/>
    <w:rsid w:val="00D32224"/>
    <w:rsid w:val="00D323B2"/>
    <w:rsid w:val="00D3315E"/>
    <w:rsid w:val="00D336ED"/>
    <w:rsid w:val="00D336F3"/>
    <w:rsid w:val="00D33A17"/>
    <w:rsid w:val="00D33CF9"/>
    <w:rsid w:val="00D34163"/>
    <w:rsid w:val="00D34400"/>
    <w:rsid w:val="00D34432"/>
    <w:rsid w:val="00D34541"/>
    <w:rsid w:val="00D34CB4"/>
    <w:rsid w:val="00D34D59"/>
    <w:rsid w:val="00D34D75"/>
    <w:rsid w:val="00D34E3B"/>
    <w:rsid w:val="00D3555F"/>
    <w:rsid w:val="00D359D4"/>
    <w:rsid w:val="00D35FF0"/>
    <w:rsid w:val="00D36203"/>
    <w:rsid w:val="00D37B0D"/>
    <w:rsid w:val="00D37E0E"/>
    <w:rsid w:val="00D37EB6"/>
    <w:rsid w:val="00D4032B"/>
    <w:rsid w:val="00D403C2"/>
    <w:rsid w:val="00D40725"/>
    <w:rsid w:val="00D408D9"/>
    <w:rsid w:val="00D40EC8"/>
    <w:rsid w:val="00D41423"/>
    <w:rsid w:val="00D41626"/>
    <w:rsid w:val="00D41CE2"/>
    <w:rsid w:val="00D41F22"/>
    <w:rsid w:val="00D42245"/>
    <w:rsid w:val="00D42315"/>
    <w:rsid w:val="00D42A0B"/>
    <w:rsid w:val="00D43BEF"/>
    <w:rsid w:val="00D44904"/>
    <w:rsid w:val="00D44CA2"/>
    <w:rsid w:val="00D44D92"/>
    <w:rsid w:val="00D44E77"/>
    <w:rsid w:val="00D459E3"/>
    <w:rsid w:val="00D461D6"/>
    <w:rsid w:val="00D47318"/>
    <w:rsid w:val="00D47516"/>
    <w:rsid w:val="00D477CD"/>
    <w:rsid w:val="00D47C50"/>
    <w:rsid w:val="00D5102A"/>
    <w:rsid w:val="00D51193"/>
    <w:rsid w:val="00D51A9B"/>
    <w:rsid w:val="00D51D19"/>
    <w:rsid w:val="00D520D9"/>
    <w:rsid w:val="00D524E1"/>
    <w:rsid w:val="00D52873"/>
    <w:rsid w:val="00D537EC"/>
    <w:rsid w:val="00D53C4D"/>
    <w:rsid w:val="00D54DC7"/>
    <w:rsid w:val="00D55448"/>
    <w:rsid w:val="00D55824"/>
    <w:rsid w:val="00D55848"/>
    <w:rsid w:val="00D55932"/>
    <w:rsid w:val="00D55B29"/>
    <w:rsid w:val="00D55D59"/>
    <w:rsid w:val="00D55F8F"/>
    <w:rsid w:val="00D56558"/>
    <w:rsid w:val="00D56967"/>
    <w:rsid w:val="00D572AF"/>
    <w:rsid w:val="00D60238"/>
    <w:rsid w:val="00D6088A"/>
    <w:rsid w:val="00D60A5A"/>
    <w:rsid w:val="00D60FD4"/>
    <w:rsid w:val="00D61C38"/>
    <w:rsid w:val="00D61EC4"/>
    <w:rsid w:val="00D62494"/>
    <w:rsid w:val="00D62568"/>
    <w:rsid w:val="00D629F8"/>
    <w:rsid w:val="00D62B1B"/>
    <w:rsid w:val="00D63BB6"/>
    <w:rsid w:val="00D63E6D"/>
    <w:rsid w:val="00D6426C"/>
    <w:rsid w:val="00D6458B"/>
    <w:rsid w:val="00D6488D"/>
    <w:rsid w:val="00D649A7"/>
    <w:rsid w:val="00D653C1"/>
    <w:rsid w:val="00D65DB9"/>
    <w:rsid w:val="00D661AE"/>
    <w:rsid w:val="00D66A40"/>
    <w:rsid w:val="00D66BF5"/>
    <w:rsid w:val="00D66CA2"/>
    <w:rsid w:val="00D671F7"/>
    <w:rsid w:val="00D67750"/>
    <w:rsid w:val="00D67AB3"/>
    <w:rsid w:val="00D67EAF"/>
    <w:rsid w:val="00D7013D"/>
    <w:rsid w:val="00D70259"/>
    <w:rsid w:val="00D704B3"/>
    <w:rsid w:val="00D70C27"/>
    <w:rsid w:val="00D70E5B"/>
    <w:rsid w:val="00D71070"/>
    <w:rsid w:val="00D71149"/>
    <w:rsid w:val="00D715E3"/>
    <w:rsid w:val="00D719FB"/>
    <w:rsid w:val="00D71C8D"/>
    <w:rsid w:val="00D723C8"/>
    <w:rsid w:val="00D72773"/>
    <w:rsid w:val="00D72B6F"/>
    <w:rsid w:val="00D733EC"/>
    <w:rsid w:val="00D735A1"/>
    <w:rsid w:val="00D73860"/>
    <w:rsid w:val="00D74E38"/>
    <w:rsid w:val="00D75441"/>
    <w:rsid w:val="00D75515"/>
    <w:rsid w:val="00D76137"/>
    <w:rsid w:val="00D768D4"/>
    <w:rsid w:val="00D76F20"/>
    <w:rsid w:val="00D77322"/>
    <w:rsid w:val="00D773AE"/>
    <w:rsid w:val="00D774DB"/>
    <w:rsid w:val="00D77579"/>
    <w:rsid w:val="00D77771"/>
    <w:rsid w:val="00D77A4C"/>
    <w:rsid w:val="00D77C18"/>
    <w:rsid w:val="00D77C43"/>
    <w:rsid w:val="00D801D2"/>
    <w:rsid w:val="00D80A9D"/>
    <w:rsid w:val="00D8300F"/>
    <w:rsid w:val="00D8313B"/>
    <w:rsid w:val="00D832F6"/>
    <w:rsid w:val="00D8343F"/>
    <w:rsid w:val="00D8430B"/>
    <w:rsid w:val="00D84341"/>
    <w:rsid w:val="00D856F0"/>
    <w:rsid w:val="00D85841"/>
    <w:rsid w:val="00D8591B"/>
    <w:rsid w:val="00D85A6E"/>
    <w:rsid w:val="00D86176"/>
    <w:rsid w:val="00D86187"/>
    <w:rsid w:val="00D86307"/>
    <w:rsid w:val="00D87A1F"/>
    <w:rsid w:val="00D87C17"/>
    <w:rsid w:val="00D90343"/>
    <w:rsid w:val="00D90B0D"/>
    <w:rsid w:val="00D91340"/>
    <w:rsid w:val="00D91C54"/>
    <w:rsid w:val="00D931B1"/>
    <w:rsid w:val="00D933E9"/>
    <w:rsid w:val="00D93613"/>
    <w:rsid w:val="00D93BAF"/>
    <w:rsid w:val="00D94EF2"/>
    <w:rsid w:val="00D951AF"/>
    <w:rsid w:val="00D95A87"/>
    <w:rsid w:val="00D95ABD"/>
    <w:rsid w:val="00D95D8D"/>
    <w:rsid w:val="00D95F6E"/>
    <w:rsid w:val="00D9634F"/>
    <w:rsid w:val="00D968F7"/>
    <w:rsid w:val="00D96DE5"/>
    <w:rsid w:val="00D97313"/>
    <w:rsid w:val="00D9755D"/>
    <w:rsid w:val="00D9782D"/>
    <w:rsid w:val="00DA0CAD"/>
    <w:rsid w:val="00DA0F3F"/>
    <w:rsid w:val="00DA19C2"/>
    <w:rsid w:val="00DA1AA3"/>
    <w:rsid w:val="00DA1B4B"/>
    <w:rsid w:val="00DA2379"/>
    <w:rsid w:val="00DA23B4"/>
    <w:rsid w:val="00DA2560"/>
    <w:rsid w:val="00DA276E"/>
    <w:rsid w:val="00DA2B2D"/>
    <w:rsid w:val="00DA2C07"/>
    <w:rsid w:val="00DA3045"/>
    <w:rsid w:val="00DA30EB"/>
    <w:rsid w:val="00DA3544"/>
    <w:rsid w:val="00DA364C"/>
    <w:rsid w:val="00DA3ECA"/>
    <w:rsid w:val="00DA3F2F"/>
    <w:rsid w:val="00DA40F3"/>
    <w:rsid w:val="00DA4978"/>
    <w:rsid w:val="00DA4ED9"/>
    <w:rsid w:val="00DA56F3"/>
    <w:rsid w:val="00DA5950"/>
    <w:rsid w:val="00DA5E60"/>
    <w:rsid w:val="00DA6202"/>
    <w:rsid w:val="00DA6EA8"/>
    <w:rsid w:val="00DA6FB0"/>
    <w:rsid w:val="00DA72D2"/>
    <w:rsid w:val="00DA74FB"/>
    <w:rsid w:val="00DA7E80"/>
    <w:rsid w:val="00DB018F"/>
    <w:rsid w:val="00DB0FD3"/>
    <w:rsid w:val="00DB14F8"/>
    <w:rsid w:val="00DB18DD"/>
    <w:rsid w:val="00DB1AB2"/>
    <w:rsid w:val="00DB24E7"/>
    <w:rsid w:val="00DB28BA"/>
    <w:rsid w:val="00DB34E5"/>
    <w:rsid w:val="00DB35DD"/>
    <w:rsid w:val="00DB4B97"/>
    <w:rsid w:val="00DB4D81"/>
    <w:rsid w:val="00DB4E48"/>
    <w:rsid w:val="00DB4F68"/>
    <w:rsid w:val="00DB5913"/>
    <w:rsid w:val="00DB5C49"/>
    <w:rsid w:val="00DB69B3"/>
    <w:rsid w:val="00DB6F80"/>
    <w:rsid w:val="00DB76BB"/>
    <w:rsid w:val="00DC01D0"/>
    <w:rsid w:val="00DC02B4"/>
    <w:rsid w:val="00DC04B0"/>
    <w:rsid w:val="00DC07D5"/>
    <w:rsid w:val="00DC0E19"/>
    <w:rsid w:val="00DC0F1F"/>
    <w:rsid w:val="00DC0FF9"/>
    <w:rsid w:val="00DC14FE"/>
    <w:rsid w:val="00DC1504"/>
    <w:rsid w:val="00DC1E5E"/>
    <w:rsid w:val="00DC275F"/>
    <w:rsid w:val="00DC285A"/>
    <w:rsid w:val="00DC4B21"/>
    <w:rsid w:val="00DC4FAA"/>
    <w:rsid w:val="00DC54AD"/>
    <w:rsid w:val="00DC560E"/>
    <w:rsid w:val="00DC568D"/>
    <w:rsid w:val="00DC5AAD"/>
    <w:rsid w:val="00DC6322"/>
    <w:rsid w:val="00DC684D"/>
    <w:rsid w:val="00DC7560"/>
    <w:rsid w:val="00DC760A"/>
    <w:rsid w:val="00DC7BB0"/>
    <w:rsid w:val="00DD042D"/>
    <w:rsid w:val="00DD0AD4"/>
    <w:rsid w:val="00DD0F9B"/>
    <w:rsid w:val="00DD0FF2"/>
    <w:rsid w:val="00DD1029"/>
    <w:rsid w:val="00DD1CC4"/>
    <w:rsid w:val="00DD1DD7"/>
    <w:rsid w:val="00DD1E23"/>
    <w:rsid w:val="00DD26AF"/>
    <w:rsid w:val="00DD340D"/>
    <w:rsid w:val="00DD38B8"/>
    <w:rsid w:val="00DD3BC1"/>
    <w:rsid w:val="00DD3C1F"/>
    <w:rsid w:val="00DD4697"/>
    <w:rsid w:val="00DD513B"/>
    <w:rsid w:val="00DD570B"/>
    <w:rsid w:val="00DD5761"/>
    <w:rsid w:val="00DD5A82"/>
    <w:rsid w:val="00DD64A1"/>
    <w:rsid w:val="00DD74EE"/>
    <w:rsid w:val="00DD7CA7"/>
    <w:rsid w:val="00DD7EF9"/>
    <w:rsid w:val="00DD7FD7"/>
    <w:rsid w:val="00DE13AE"/>
    <w:rsid w:val="00DE1B77"/>
    <w:rsid w:val="00DE22D0"/>
    <w:rsid w:val="00DE2CFD"/>
    <w:rsid w:val="00DE2E0B"/>
    <w:rsid w:val="00DE2E79"/>
    <w:rsid w:val="00DE36F3"/>
    <w:rsid w:val="00DE3760"/>
    <w:rsid w:val="00DE3B68"/>
    <w:rsid w:val="00DE3D7F"/>
    <w:rsid w:val="00DE4361"/>
    <w:rsid w:val="00DE43BE"/>
    <w:rsid w:val="00DE53CF"/>
    <w:rsid w:val="00DE543F"/>
    <w:rsid w:val="00DE5581"/>
    <w:rsid w:val="00DE5D52"/>
    <w:rsid w:val="00DE6247"/>
    <w:rsid w:val="00DE6991"/>
    <w:rsid w:val="00DE7232"/>
    <w:rsid w:val="00DE7427"/>
    <w:rsid w:val="00DE74B3"/>
    <w:rsid w:val="00DE7A9A"/>
    <w:rsid w:val="00DE7DEB"/>
    <w:rsid w:val="00DF014E"/>
    <w:rsid w:val="00DF01F7"/>
    <w:rsid w:val="00DF02F6"/>
    <w:rsid w:val="00DF0E1C"/>
    <w:rsid w:val="00DF1061"/>
    <w:rsid w:val="00DF1146"/>
    <w:rsid w:val="00DF1162"/>
    <w:rsid w:val="00DF150B"/>
    <w:rsid w:val="00DF17F3"/>
    <w:rsid w:val="00DF1B8F"/>
    <w:rsid w:val="00DF1BF8"/>
    <w:rsid w:val="00DF1E74"/>
    <w:rsid w:val="00DF1F09"/>
    <w:rsid w:val="00DF1F85"/>
    <w:rsid w:val="00DF2935"/>
    <w:rsid w:val="00DF2C99"/>
    <w:rsid w:val="00DF2E31"/>
    <w:rsid w:val="00DF3A60"/>
    <w:rsid w:val="00DF3C52"/>
    <w:rsid w:val="00DF4ED6"/>
    <w:rsid w:val="00DF536C"/>
    <w:rsid w:val="00DF548A"/>
    <w:rsid w:val="00DF5DAA"/>
    <w:rsid w:val="00DF6212"/>
    <w:rsid w:val="00DF663F"/>
    <w:rsid w:val="00DF6968"/>
    <w:rsid w:val="00DF6AF7"/>
    <w:rsid w:val="00DF741C"/>
    <w:rsid w:val="00DF7944"/>
    <w:rsid w:val="00DF7B46"/>
    <w:rsid w:val="00E00013"/>
    <w:rsid w:val="00E001DD"/>
    <w:rsid w:val="00E002AB"/>
    <w:rsid w:val="00E0057F"/>
    <w:rsid w:val="00E00614"/>
    <w:rsid w:val="00E00627"/>
    <w:rsid w:val="00E0066B"/>
    <w:rsid w:val="00E015E6"/>
    <w:rsid w:val="00E020B6"/>
    <w:rsid w:val="00E02183"/>
    <w:rsid w:val="00E0290D"/>
    <w:rsid w:val="00E02B3F"/>
    <w:rsid w:val="00E0305E"/>
    <w:rsid w:val="00E03411"/>
    <w:rsid w:val="00E035F7"/>
    <w:rsid w:val="00E0390C"/>
    <w:rsid w:val="00E03D26"/>
    <w:rsid w:val="00E04359"/>
    <w:rsid w:val="00E05862"/>
    <w:rsid w:val="00E058AA"/>
    <w:rsid w:val="00E05903"/>
    <w:rsid w:val="00E05F66"/>
    <w:rsid w:val="00E06069"/>
    <w:rsid w:val="00E061D2"/>
    <w:rsid w:val="00E06346"/>
    <w:rsid w:val="00E0644A"/>
    <w:rsid w:val="00E0660B"/>
    <w:rsid w:val="00E068F1"/>
    <w:rsid w:val="00E06F2B"/>
    <w:rsid w:val="00E10034"/>
    <w:rsid w:val="00E106D8"/>
    <w:rsid w:val="00E10D69"/>
    <w:rsid w:val="00E111E5"/>
    <w:rsid w:val="00E11B03"/>
    <w:rsid w:val="00E11DEB"/>
    <w:rsid w:val="00E11EA7"/>
    <w:rsid w:val="00E124EE"/>
    <w:rsid w:val="00E128BC"/>
    <w:rsid w:val="00E12FD8"/>
    <w:rsid w:val="00E133D6"/>
    <w:rsid w:val="00E13631"/>
    <w:rsid w:val="00E13914"/>
    <w:rsid w:val="00E13FB8"/>
    <w:rsid w:val="00E1400F"/>
    <w:rsid w:val="00E144BB"/>
    <w:rsid w:val="00E1474C"/>
    <w:rsid w:val="00E15294"/>
    <w:rsid w:val="00E154E0"/>
    <w:rsid w:val="00E1556B"/>
    <w:rsid w:val="00E156D3"/>
    <w:rsid w:val="00E15ADB"/>
    <w:rsid w:val="00E15ED9"/>
    <w:rsid w:val="00E15F5C"/>
    <w:rsid w:val="00E15FF7"/>
    <w:rsid w:val="00E1664A"/>
    <w:rsid w:val="00E1690D"/>
    <w:rsid w:val="00E16C02"/>
    <w:rsid w:val="00E1707A"/>
    <w:rsid w:val="00E171B7"/>
    <w:rsid w:val="00E175BB"/>
    <w:rsid w:val="00E17715"/>
    <w:rsid w:val="00E17BA8"/>
    <w:rsid w:val="00E17C6C"/>
    <w:rsid w:val="00E202D6"/>
    <w:rsid w:val="00E204CB"/>
    <w:rsid w:val="00E20956"/>
    <w:rsid w:val="00E212FC"/>
    <w:rsid w:val="00E21B1C"/>
    <w:rsid w:val="00E2277B"/>
    <w:rsid w:val="00E22E8F"/>
    <w:rsid w:val="00E23AE2"/>
    <w:rsid w:val="00E241AE"/>
    <w:rsid w:val="00E2465E"/>
    <w:rsid w:val="00E25547"/>
    <w:rsid w:val="00E257C6"/>
    <w:rsid w:val="00E2667F"/>
    <w:rsid w:val="00E26AAA"/>
    <w:rsid w:val="00E26E51"/>
    <w:rsid w:val="00E2750A"/>
    <w:rsid w:val="00E27601"/>
    <w:rsid w:val="00E276AB"/>
    <w:rsid w:val="00E304C2"/>
    <w:rsid w:val="00E3058B"/>
    <w:rsid w:val="00E30917"/>
    <w:rsid w:val="00E30D74"/>
    <w:rsid w:val="00E30FD1"/>
    <w:rsid w:val="00E315C3"/>
    <w:rsid w:val="00E31814"/>
    <w:rsid w:val="00E3181B"/>
    <w:rsid w:val="00E319B8"/>
    <w:rsid w:val="00E321EE"/>
    <w:rsid w:val="00E3319E"/>
    <w:rsid w:val="00E339FA"/>
    <w:rsid w:val="00E33D9F"/>
    <w:rsid w:val="00E3471F"/>
    <w:rsid w:val="00E35467"/>
    <w:rsid w:val="00E3570A"/>
    <w:rsid w:val="00E3575F"/>
    <w:rsid w:val="00E35A28"/>
    <w:rsid w:val="00E35B6A"/>
    <w:rsid w:val="00E35F20"/>
    <w:rsid w:val="00E36BDF"/>
    <w:rsid w:val="00E37340"/>
    <w:rsid w:val="00E37FB3"/>
    <w:rsid w:val="00E4011B"/>
    <w:rsid w:val="00E410EF"/>
    <w:rsid w:val="00E411E0"/>
    <w:rsid w:val="00E41B6C"/>
    <w:rsid w:val="00E41B85"/>
    <w:rsid w:val="00E41BCA"/>
    <w:rsid w:val="00E41C0E"/>
    <w:rsid w:val="00E4216E"/>
    <w:rsid w:val="00E425F2"/>
    <w:rsid w:val="00E42867"/>
    <w:rsid w:val="00E42AF5"/>
    <w:rsid w:val="00E43D6E"/>
    <w:rsid w:val="00E443A5"/>
    <w:rsid w:val="00E44D71"/>
    <w:rsid w:val="00E44DEA"/>
    <w:rsid w:val="00E44E40"/>
    <w:rsid w:val="00E456EC"/>
    <w:rsid w:val="00E45765"/>
    <w:rsid w:val="00E465DA"/>
    <w:rsid w:val="00E46A76"/>
    <w:rsid w:val="00E46D41"/>
    <w:rsid w:val="00E46E9C"/>
    <w:rsid w:val="00E50A81"/>
    <w:rsid w:val="00E50E72"/>
    <w:rsid w:val="00E50FA5"/>
    <w:rsid w:val="00E51475"/>
    <w:rsid w:val="00E518CD"/>
    <w:rsid w:val="00E52FF1"/>
    <w:rsid w:val="00E53255"/>
    <w:rsid w:val="00E53653"/>
    <w:rsid w:val="00E53664"/>
    <w:rsid w:val="00E53C04"/>
    <w:rsid w:val="00E542BB"/>
    <w:rsid w:val="00E559DD"/>
    <w:rsid w:val="00E56EBC"/>
    <w:rsid w:val="00E56EBE"/>
    <w:rsid w:val="00E57743"/>
    <w:rsid w:val="00E57B37"/>
    <w:rsid w:val="00E57FBA"/>
    <w:rsid w:val="00E60455"/>
    <w:rsid w:val="00E61D0B"/>
    <w:rsid w:val="00E61D60"/>
    <w:rsid w:val="00E620FD"/>
    <w:rsid w:val="00E627A0"/>
    <w:rsid w:val="00E63602"/>
    <w:rsid w:val="00E6384C"/>
    <w:rsid w:val="00E645AF"/>
    <w:rsid w:val="00E64B3B"/>
    <w:rsid w:val="00E64BBE"/>
    <w:rsid w:val="00E651BD"/>
    <w:rsid w:val="00E6545C"/>
    <w:rsid w:val="00E658E4"/>
    <w:rsid w:val="00E6593E"/>
    <w:rsid w:val="00E659C5"/>
    <w:rsid w:val="00E65FC5"/>
    <w:rsid w:val="00E66680"/>
    <w:rsid w:val="00E66D2E"/>
    <w:rsid w:val="00E678B5"/>
    <w:rsid w:val="00E6799F"/>
    <w:rsid w:val="00E67C52"/>
    <w:rsid w:val="00E67CD8"/>
    <w:rsid w:val="00E67F25"/>
    <w:rsid w:val="00E67FDF"/>
    <w:rsid w:val="00E7024C"/>
    <w:rsid w:val="00E7046C"/>
    <w:rsid w:val="00E709F0"/>
    <w:rsid w:val="00E70B27"/>
    <w:rsid w:val="00E70EAF"/>
    <w:rsid w:val="00E71490"/>
    <w:rsid w:val="00E71734"/>
    <w:rsid w:val="00E71AF5"/>
    <w:rsid w:val="00E71B41"/>
    <w:rsid w:val="00E72291"/>
    <w:rsid w:val="00E72F8B"/>
    <w:rsid w:val="00E73473"/>
    <w:rsid w:val="00E739E3"/>
    <w:rsid w:val="00E73E7B"/>
    <w:rsid w:val="00E75860"/>
    <w:rsid w:val="00E761C3"/>
    <w:rsid w:val="00E76345"/>
    <w:rsid w:val="00E7654B"/>
    <w:rsid w:val="00E76E66"/>
    <w:rsid w:val="00E776E0"/>
    <w:rsid w:val="00E77BFD"/>
    <w:rsid w:val="00E8072D"/>
    <w:rsid w:val="00E80818"/>
    <w:rsid w:val="00E80AF2"/>
    <w:rsid w:val="00E80E24"/>
    <w:rsid w:val="00E8106E"/>
    <w:rsid w:val="00E816A6"/>
    <w:rsid w:val="00E81A7B"/>
    <w:rsid w:val="00E83006"/>
    <w:rsid w:val="00E83179"/>
    <w:rsid w:val="00E836E8"/>
    <w:rsid w:val="00E841CB"/>
    <w:rsid w:val="00E84473"/>
    <w:rsid w:val="00E8611F"/>
    <w:rsid w:val="00E863B0"/>
    <w:rsid w:val="00E8682A"/>
    <w:rsid w:val="00E86A62"/>
    <w:rsid w:val="00E876A2"/>
    <w:rsid w:val="00E876E5"/>
    <w:rsid w:val="00E878BB"/>
    <w:rsid w:val="00E87A42"/>
    <w:rsid w:val="00E87BA9"/>
    <w:rsid w:val="00E87CC6"/>
    <w:rsid w:val="00E9077E"/>
    <w:rsid w:val="00E90CD2"/>
    <w:rsid w:val="00E912F7"/>
    <w:rsid w:val="00E9193F"/>
    <w:rsid w:val="00E91950"/>
    <w:rsid w:val="00E91BF8"/>
    <w:rsid w:val="00E92343"/>
    <w:rsid w:val="00E92A74"/>
    <w:rsid w:val="00E92E24"/>
    <w:rsid w:val="00E93A21"/>
    <w:rsid w:val="00E93C6F"/>
    <w:rsid w:val="00E940E7"/>
    <w:rsid w:val="00E95F0C"/>
    <w:rsid w:val="00E96747"/>
    <w:rsid w:val="00E968B1"/>
    <w:rsid w:val="00E96F57"/>
    <w:rsid w:val="00E972B4"/>
    <w:rsid w:val="00E97344"/>
    <w:rsid w:val="00E97351"/>
    <w:rsid w:val="00E97353"/>
    <w:rsid w:val="00E973B4"/>
    <w:rsid w:val="00E97A87"/>
    <w:rsid w:val="00E97EC4"/>
    <w:rsid w:val="00EA047E"/>
    <w:rsid w:val="00EA0833"/>
    <w:rsid w:val="00EA1668"/>
    <w:rsid w:val="00EA1BCA"/>
    <w:rsid w:val="00EA1D36"/>
    <w:rsid w:val="00EA20B9"/>
    <w:rsid w:val="00EA242A"/>
    <w:rsid w:val="00EA29F1"/>
    <w:rsid w:val="00EA3CEA"/>
    <w:rsid w:val="00EA4655"/>
    <w:rsid w:val="00EA4A12"/>
    <w:rsid w:val="00EA4A9E"/>
    <w:rsid w:val="00EA533A"/>
    <w:rsid w:val="00EA550A"/>
    <w:rsid w:val="00EA575D"/>
    <w:rsid w:val="00EA5ADD"/>
    <w:rsid w:val="00EA6474"/>
    <w:rsid w:val="00EA7A86"/>
    <w:rsid w:val="00EB0B2A"/>
    <w:rsid w:val="00EB108D"/>
    <w:rsid w:val="00EB1130"/>
    <w:rsid w:val="00EB1D6E"/>
    <w:rsid w:val="00EB22A1"/>
    <w:rsid w:val="00EB2C67"/>
    <w:rsid w:val="00EB2FBA"/>
    <w:rsid w:val="00EB302C"/>
    <w:rsid w:val="00EB3361"/>
    <w:rsid w:val="00EB3631"/>
    <w:rsid w:val="00EB3905"/>
    <w:rsid w:val="00EB3E12"/>
    <w:rsid w:val="00EB43E0"/>
    <w:rsid w:val="00EB44B5"/>
    <w:rsid w:val="00EB522B"/>
    <w:rsid w:val="00EB5BA6"/>
    <w:rsid w:val="00EB61FF"/>
    <w:rsid w:val="00EB7607"/>
    <w:rsid w:val="00EB765D"/>
    <w:rsid w:val="00EB7915"/>
    <w:rsid w:val="00EB7B4D"/>
    <w:rsid w:val="00EB7B72"/>
    <w:rsid w:val="00EC08B8"/>
    <w:rsid w:val="00EC0CDE"/>
    <w:rsid w:val="00EC0D4C"/>
    <w:rsid w:val="00EC0F02"/>
    <w:rsid w:val="00EC105C"/>
    <w:rsid w:val="00EC14F6"/>
    <w:rsid w:val="00EC1D03"/>
    <w:rsid w:val="00EC1ED5"/>
    <w:rsid w:val="00EC2B10"/>
    <w:rsid w:val="00EC2B29"/>
    <w:rsid w:val="00EC2CE0"/>
    <w:rsid w:val="00EC3180"/>
    <w:rsid w:val="00EC3253"/>
    <w:rsid w:val="00EC40A8"/>
    <w:rsid w:val="00EC4259"/>
    <w:rsid w:val="00EC4B2A"/>
    <w:rsid w:val="00EC534B"/>
    <w:rsid w:val="00EC53FC"/>
    <w:rsid w:val="00EC53FF"/>
    <w:rsid w:val="00EC6090"/>
    <w:rsid w:val="00EC61AB"/>
    <w:rsid w:val="00EC6BF6"/>
    <w:rsid w:val="00EC7676"/>
    <w:rsid w:val="00ED0C1C"/>
    <w:rsid w:val="00ED0CF7"/>
    <w:rsid w:val="00ED1F3B"/>
    <w:rsid w:val="00ED2340"/>
    <w:rsid w:val="00ED24B7"/>
    <w:rsid w:val="00ED2608"/>
    <w:rsid w:val="00ED2726"/>
    <w:rsid w:val="00ED2CEB"/>
    <w:rsid w:val="00ED307E"/>
    <w:rsid w:val="00ED31E8"/>
    <w:rsid w:val="00ED32B7"/>
    <w:rsid w:val="00ED3771"/>
    <w:rsid w:val="00ED39CB"/>
    <w:rsid w:val="00ED3B1A"/>
    <w:rsid w:val="00ED3CD1"/>
    <w:rsid w:val="00ED4725"/>
    <w:rsid w:val="00ED4B88"/>
    <w:rsid w:val="00ED4B89"/>
    <w:rsid w:val="00ED4FB0"/>
    <w:rsid w:val="00ED51B3"/>
    <w:rsid w:val="00ED5E2A"/>
    <w:rsid w:val="00ED638D"/>
    <w:rsid w:val="00ED649B"/>
    <w:rsid w:val="00ED6AC1"/>
    <w:rsid w:val="00ED7345"/>
    <w:rsid w:val="00EE01B6"/>
    <w:rsid w:val="00EE035D"/>
    <w:rsid w:val="00EE1D39"/>
    <w:rsid w:val="00EE1DA1"/>
    <w:rsid w:val="00EE28B6"/>
    <w:rsid w:val="00EE3A3A"/>
    <w:rsid w:val="00EE45C8"/>
    <w:rsid w:val="00EE4695"/>
    <w:rsid w:val="00EE54FA"/>
    <w:rsid w:val="00EE56AB"/>
    <w:rsid w:val="00EE5E43"/>
    <w:rsid w:val="00EE69E7"/>
    <w:rsid w:val="00EE6CD3"/>
    <w:rsid w:val="00EE76C3"/>
    <w:rsid w:val="00EE79DC"/>
    <w:rsid w:val="00EE7AF2"/>
    <w:rsid w:val="00EF004A"/>
    <w:rsid w:val="00EF0857"/>
    <w:rsid w:val="00EF1C09"/>
    <w:rsid w:val="00EF1CC8"/>
    <w:rsid w:val="00EF1CCD"/>
    <w:rsid w:val="00EF2086"/>
    <w:rsid w:val="00EF2957"/>
    <w:rsid w:val="00EF3932"/>
    <w:rsid w:val="00EF3ABA"/>
    <w:rsid w:val="00EF4C7E"/>
    <w:rsid w:val="00EF4F51"/>
    <w:rsid w:val="00EF57DC"/>
    <w:rsid w:val="00EF5BB1"/>
    <w:rsid w:val="00EF5E05"/>
    <w:rsid w:val="00EF5F65"/>
    <w:rsid w:val="00EF6392"/>
    <w:rsid w:val="00EF646A"/>
    <w:rsid w:val="00EF690E"/>
    <w:rsid w:val="00EF69B1"/>
    <w:rsid w:val="00EF7744"/>
    <w:rsid w:val="00EF78FE"/>
    <w:rsid w:val="00EF79D7"/>
    <w:rsid w:val="00F00128"/>
    <w:rsid w:val="00F00983"/>
    <w:rsid w:val="00F00DF4"/>
    <w:rsid w:val="00F011A1"/>
    <w:rsid w:val="00F017AB"/>
    <w:rsid w:val="00F01A00"/>
    <w:rsid w:val="00F01E0C"/>
    <w:rsid w:val="00F02AA4"/>
    <w:rsid w:val="00F02E8B"/>
    <w:rsid w:val="00F04E05"/>
    <w:rsid w:val="00F0589B"/>
    <w:rsid w:val="00F0600F"/>
    <w:rsid w:val="00F07190"/>
    <w:rsid w:val="00F10368"/>
    <w:rsid w:val="00F10FBB"/>
    <w:rsid w:val="00F1120F"/>
    <w:rsid w:val="00F121C1"/>
    <w:rsid w:val="00F1295F"/>
    <w:rsid w:val="00F12DE7"/>
    <w:rsid w:val="00F12F13"/>
    <w:rsid w:val="00F13790"/>
    <w:rsid w:val="00F139A7"/>
    <w:rsid w:val="00F13A9D"/>
    <w:rsid w:val="00F13C8B"/>
    <w:rsid w:val="00F154DD"/>
    <w:rsid w:val="00F15F41"/>
    <w:rsid w:val="00F16161"/>
    <w:rsid w:val="00F16452"/>
    <w:rsid w:val="00F16741"/>
    <w:rsid w:val="00F16A84"/>
    <w:rsid w:val="00F16D49"/>
    <w:rsid w:val="00F16E68"/>
    <w:rsid w:val="00F16F84"/>
    <w:rsid w:val="00F17C15"/>
    <w:rsid w:val="00F17E33"/>
    <w:rsid w:val="00F2185A"/>
    <w:rsid w:val="00F22923"/>
    <w:rsid w:val="00F22E4D"/>
    <w:rsid w:val="00F231FB"/>
    <w:rsid w:val="00F23771"/>
    <w:rsid w:val="00F23957"/>
    <w:rsid w:val="00F2400A"/>
    <w:rsid w:val="00F2422C"/>
    <w:rsid w:val="00F24FF9"/>
    <w:rsid w:val="00F25F68"/>
    <w:rsid w:val="00F26BD0"/>
    <w:rsid w:val="00F26DC6"/>
    <w:rsid w:val="00F27029"/>
    <w:rsid w:val="00F271BA"/>
    <w:rsid w:val="00F27D1E"/>
    <w:rsid w:val="00F30531"/>
    <w:rsid w:val="00F305E6"/>
    <w:rsid w:val="00F30993"/>
    <w:rsid w:val="00F3188C"/>
    <w:rsid w:val="00F31B39"/>
    <w:rsid w:val="00F31BF4"/>
    <w:rsid w:val="00F31D13"/>
    <w:rsid w:val="00F3362B"/>
    <w:rsid w:val="00F33AD5"/>
    <w:rsid w:val="00F33BE2"/>
    <w:rsid w:val="00F342F2"/>
    <w:rsid w:val="00F348E6"/>
    <w:rsid w:val="00F35084"/>
    <w:rsid w:val="00F35D09"/>
    <w:rsid w:val="00F362F1"/>
    <w:rsid w:val="00F37906"/>
    <w:rsid w:val="00F37B49"/>
    <w:rsid w:val="00F401A8"/>
    <w:rsid w:val="00F405F5"/>
    <w:rsid w:val="00F40B73"/>
    <w:rsid w:val="00F4190D"/>
    <w:rsid w:val="00F41CDD"/>
    <w:rsid w:val="00F41F78"/>
    <w:rsid w:val="00F4202C"/>
    <w:rsid w:val="00F42368"/>
    <w:rsid w:val="00F42620"/>
    <w:rsid w:val="00F4292E"/>
    <w:rsid w:val="00F42EE4"/>
    <w:rsid w:val="00F43A84"/>
    <w:rsid w:val="00F43C3E"/>
    <w:rsid w:val="00F43D4D"/>
    <w:rsid w:val="00F4415A"/>
    <w:rsid w:val="00F4421E"/>
    <w:rsid w:val="00F444E6"/>
    <w:rsid w:val="00F44F1A"/>
    <w:rsid w:val="00F4660F"/>
    <w:rsid w:val="00F46A2C"/>
    <w:rsid w:val="00F4702F"/>
    <w:rsid w:val="00F47CAF"/>
    <w:rsid w:val="00F50A1D"/>
    <w:rsid w:val="00F5101D"/>
    <w:rsid w:val="00F51E46"/>
    <w:rsid w:val="00F52055"/>
    <w:rsid w:val="00F521AD"/>
    <w:rsid w:val="00F526FF"/>
    <w:rsid w:val="00F53010"/>
    <w:rsid w:val="00F53C76"/>
    <w:rsid w:val="00F53D71"/>
    <w:rsid w:val="00F53D92"/>
    <w:rsid w:val="00F54054"/>
    <w:rsid w:val="00F543C7"/>
    <w:rsid w:val="00F5444A"/>
    <w:rsid w:val="00F544B7"/>
    <w:rsid w:val="00F54F6B"/>
    <w:rsid w:val="00F556EC"/>
    <w:rsid w:val="00F55FC9"/>
    <w:rsid w:val="00F569F3"/>
    <w:rsid w:val="00F56AED"/>
    <w:rsid w:val="00F56F6B"/>
    <w:rsid w:val="00F57848"/>
    <w:rsid w:val="00F5796D"/>
    <w:rsid w:val="00F609A3"/>
    <w:rsid w:val="00F60C38"/>
    <w:rsid w:val="00F60D6F"/>
    <w:rsid w:val="00F61378"/>
    <w:rsid w:val="00F614CA"/>
    <w:rsid w:val="00F61D1B"/>
    <w:rsid w:val="00F624B4"/>
    <w:rsid w:val="00F62D03"/>
    <w:rsid w:val="00F62E7A"/>
    <w:rsid w:val="00F62F82"/>
    <w:rsid w:val="00F63398"/>
    <w:rsid w:val="00F63942"/>
    <w:rsid w:val="00F63AB0"/>
    <w:rsid w:val="00F63BC8"/>
    <w:rsid w:val="00F63DD9"/>
    <w:rsid w:val="00F64057"/>
    <w:rsid w:val="00F651CD"/>
    <w:rsid w:val="00F6567C"/>
    <w:rsid w:val="00F66533"/>
    <w:rsid w:val="00F665CE"/>
    <w:rsid w:val="00F665E2"/>
    <w:rsid w:val="00F66A0C"/>
    <w:rsid w:val="00F66D44"/>
    <w:rsid w:val="00F6741B"/>
    <w:rsid w:val="00F67AE4"/>
    <w:rsid w:val="00F67CE7"/>
    <w:rsid w:val="00F67EA1"/>
    <w:rsid w:val="00F70027"/>
    <w:rsid w:val="00F70052"/>
    <w:rsid w:val="00F7044C"/>
    <w:rsid w:val="00F70EDD"/>
    <w:rsid w:val="00F711E5"/>
    <w:rsid w:val="00F7126C"/>
    <w:rsid w:val="00F71410"/>
    <w:rsid w:val="00F716F4"/>
    <w:rsid w:val="00F719AA"/>
    <w:rsid w:val="00F71A0B"/>
    <w:rsid w:val="00F71BE8"/>
    <w:rsid w:val="00F71CC1"/>
    <w:rsid w:val="00F71EA7"/>
    <w:rsid w:val="00F726CE"/>
    <w:rsid w:val="00F7276E"/>
    <w:rsid w:val="00F72AF4"/>
    <w:rsid w:val="00F72BE8"/>
    <w:rsid w:val="00F72C36"/>
    <w:rsid w:val="00F73007"/>
    <w:rsid w:val="00F73185"/>
    <w:rsid w:val="00F743E7"/>
    <w:rsid w:val="00F74F31"/>
    <w:rsid w:val="00F75A4A"/>
    <w:rsid w:val="00F75BF5"/>
    <w:rsid w:val="00F75FD9"/>
    <w:rsid w:val="00F77C62"/>
    <w:rsid w:val="00F80161"/>
    <w:rsid w:val="00F8027C"/>
    <w:rsid w:val="00F80558"/>
    <w:rsid w:val="00F80638"/>
    <w:rsid w:val="00F808FA"/>
    <w:rsid w:val="00F81F4D"/>
    <w:rsid w:val="00F82E6E"/>
    <w:rsid w:val="00F8413B"/>
    <w:rsid w:val="00F84697"/>
    <w:rsid w:val="00F849C9"/>
    <w:rsid w:val="00F84A00"/>
    <w:rsid w:val="00F84BD8"/>
    <w:rsid w:val="00F84DCB"/>
    <w:rsid w:val="00F85275"/>
    <w:rsid w:val="00F856DB"/>
    <w:rsid w:val="00F861B6"/>
    <w:rsid w:val="00F8663C"/>
    <w:rsid w:val="00F86725"/>
    <w:rsid w:val="00F86B24"/>
    <w:rsid w:val="00F86B9A"/>
    <w:rsid w:val="00F86DF3"/>
    <w:rsid w:val="00F87749"/>
    <w:rsid w:val="00F87C8F"/>
    <w:rsid w:val="00F87CE4"/>
    <w:rsid w:val="00F90229"/>
    <w:rsid w:val="00F90363"/>
    <w:rsid w:val="00F90B7D"/>
    <w:rsid w:val="00F90E7D"/>
    <w:rsid w:val="00F916B4"/>
    <w:rsid w:val="00F91A21"/>
    <w:rsid w:val="00F92BEA"/>
    <w:rsid w:val="00F93A8A"/>
    <w:rsid w:val="00F93C85"/>
    <w:rsid w:val="00F9458E"/>
    <w:rsid w:val="00F946FC"/>
    <w:rsid w:val="00F94B64"/>
    <w:rsid w:val="00F94CB2"/>
    <w:rsid w:val="00F94E6D"/>
    <w:rsid w:val="00F94F68"/>
    <w:rsid w:val="00F9596F"/>
    <w:rsid w:val="00F96657"/>
    <w:rsid w:val="00FA026C"/>
    <w:rsid w:val="00FA032A"/>
    <w:rsid w:val="00FA039C"/>
    <w:rsid w:val="00FA0C19"/>
    <w:rsid w:val="00FA0CA1"/>
    <w:rsid w:val="00FA120B"/>
    <w:rsid w:val="00FA1CBB"/>
    <w:rsid w:val="00FA2043"/>
    <w:rsid w:val="00FA2A34"/>
    <w:rsid w:val="00FA2E09"/>
    <w:rsid w:val="00FA3206"/>
    <w:rsid w:val="00FA351D"/>
    <w:rsid w:val="00FA4DA1"/>
    <w:rsid w:val="00FA4EE9"/>
    <w:rsid w:val="00FA551B"/>
    <w:rsid w:val="00FA5ADC"/>
    <w:rsid w:val="00FA5CE6"/>
    <w:rsid w:val="00FA6106"/>
    <w:rsid w:val="00FA6356"/>
    <w:rsid w:val="00FA63FC"/>
    <w:rsid w:val="00FA693D"/>
    <w:rsid w:val="00FA74E0"/>
    <w:rsid w:val="00FA7508"/>
    <w:rsid w:val="00FA7553"/>
    <w:rsid w:val="00FA7B20"/>
    <w:rsid w:val="00FB06F0"/>
    <w:rsid w:val="00FB0A96"/>
    <w:rsid w:val="00FB0FCB"/>
    <w:rsid w:val="00FB2DFF"/>
    <w:rsid w:val="00FB30F1"/>
    <w:rsid w:val="00FB3231"/>
    <w:rsid w:val="00FB3AF2"/>
    <w:rsid w:val="00FB4859"/>
    <w:rsid w:val="00FB4D94"/>
    <w:rsid w:val="00FB518D"/>
    <w:rsid w:val="00FB52AD"/>
    <w:rsid w:val="00FB5386"/>
    <w:rsid w:val="00FB5679"/>
    <w:rsid w:val="00FB59F8"/>
    <w:rsid w:val="00FB5BD8"/>
    <w:rsid w:val="00FB5E38"/>
    <w:rsid w:val="00FB5F22"/>
    <w:rsid w:val="00FB667D"/>
    <w:rsid w:val="00FB6BB6"/>
    <w:rsid w:val="00FB74FF"/>
    <w:rsid w:val="00FB76CD"/>
    <w:rsid w:val="00FC0222"/>
    <w:rsid w:val="00FC045D"/>
    <w:rsid w:val="00FC06E5"/>
    <w:rsid w:val="00FC0EA7"/>
    <w:rsid w:val="00FC110A"/>
    <w:rsid w:val="00FC11DF"/>
    <w:rsid w:val="00FC1940"/>
    <w:rsid w:val="00FC1D1B"/>
    <w:rsid w:val="00FC1E3E"/>
    <w:rsid w:val="00FC2901"/>
    <w:rsid w:val="00FC3D3D"/>
    <w:rsid w:val="00FC431C"/>
    <w:rsid w:val="00FC47A7"/>
    <w:rsid w:val="00FC4BF6"/>
    <w:rsid w:val="00FC4CDE"/>
    <w:rsid w:val="00FC4F8A"/>
    <w:rsid w:val="00FC572E"/>
    <w:rsid w:val="00FC6310"/>
    <w:rsid w:val="00FC70F9"/>
    <w:rsid w:val="00FC7655"/>
    <w:rsid w:val="00FC765F"/>
    <w:rsid w:val="00FC7D5E"/>
    <w:rsid w:val="00FD06C3"/>
    <w:rsid w:val="00FD0795"/>
    <w:rsid w:val="00FD0C5A"/>
    <w:rsid w:val="00FD0EB2"/>
    <w:rsid w:val="00FD0FC6"/>
    <w:rsid w:val="00FD1AE0"/>
    <w:rsid w:val="00FD1D38"/>
    <w:rsid w:val="00FD2414"/>
    <w:rsid w:val="00FD27C2"/>
    <w:rsid w:val="00FD2873"/>
    <w:rsid w:val="00FD29D7"/>
    <w:rsid w:val="00FD2A93"/>
    <w:rsid w:val="00FD3175"/>
    <w:rsid w:val="00FD3586"/>
    <w:rsid w:val="00FD3EB1"/>
    <w:rsid w:val="00FD4772"/>
    <w:rsid w:val="00FD4EBB"/>
    <w:rsid w:val="00FD56EF"/>
    <w:rsid w:val="00FD5B15"/>
    <w:rsid w:val="00FD5F73"/>
    <w:rsid w:val="00FD6153"/>
    <w:rsid w:val="00FD6269"/>
    <w:rsid w:val="00FD65F8"/>
    <w:rsid w:val="00FD6A2D"/>
    <w:rsid w:val="00FD6A4C"/>
    <w:rsid w:val="00FD6A6B"/>
    <w:rsid w:val="00FD7248"/>
    <w:rsid w:val="00FD7560"/>
    <w:rsid w:val="00FD760F"/>
    <w:rsid w:val="00FD7F64"/>
    <w:rsid w:val="00FE0B4B"/>
    <w:rsid w:val="00FE0DF9"/>
    <w:rsid w:val="00FE1B11"/>
    <w:rsid w:val="00FE23C1"/>
    <w:rsid w:val="00FE2EA4"/>
    <w:rsid w:val="00FE3BC9"/>
    <w:rsid w:val="00FE3D5D"/>
    <w:rsid w:val="00FE43AA"/>
    <w:rsid w:val="00FE4607"/>
    <w:rsid w:val="00FE4874"/>
    <w:rsid w:val="00FE518E"/>
    <w:rsid w:val="00FE57A6"/>
    <w:rsid w:val="00FE5F0A"/>
    <w:rsid w:val="00FE5FF8"/>
    <w:rsid w:val="00FE686A"/>
    <w:rsid w:val="00FE69C5"/>
    <w:rsid w:val="00FE7ADC"/>
    <w:rsid w:val="00FF0162"/>
    <w:rsid w:val="00FF0955"/>
    <w:rsid w:val="00FF0B2C"/>
    <w:rsid w:val="00FF0FC7"/>
    <w:rsid w:val="00FF114A"/>
    <w:rsid w:val="00FF126C"/>
    <w:rsid w:val="00FF16B8"/>
    <w:rsid w:val="00FF1B1E"/>
    <w:rsid w:val="00FF23B7"/>
    <w:rsid w:val="00FF24FE"/>
    <w:rsid w:val="00FF2914"/>
    <w:rsid w:val="00FF2E35"/>
    <w:rsid w:val="00FF36DA"/>
    <w:rsid w:val="00FF4BE0"/>
    <w:rsid w:val="00FF4DA6"/>
    <w:rsid w:val="00FF4DFF"/>
    <w:rsid w:val="00FF5265"/>
    <w:rsid w:val="00FF5CCA"/>
    <w:rsid w:val="00FF5F9C"/>
    <w:rsid w:val="00FF5FCB"/>
    <w:rsid w:val="00FF76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locked="1" w:semiHidden="0" w:uiPriority="0" w:unhideWhenUsed="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FA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86FFD"/>
    <w:pPr>
      <w:bidi w:val="0"/>
    </w:pPr>
    <w:rPr>
      <w:rFonts w:ascii="Tahoma" w:hAnsi="Tahoma" w:cs="Tahoma"/>
      <w:color w:val="auto"/>
      <w:sz w:val="16"/>
      <w:szCs w:val="16"/>
    </w:rPr>
  </w:style>
  <w:style w:type="character" w:customStyle="1" w:styleId="a4">
    <w:name w:val="טקסט בלונים תו"/>
    <w:link w:val="a3"/>
    <w:uiPriority w:val="99"/>
    <w:semiHidden/>
    <w:locked/>
    <w:rPr>
      <w:rFonts w:cs="Times New Roman"/>
      <w:color w:val="000000"/>
      <w:spacing w:val="1"/>
      <w:sz w:val="2"/>
      <w:lang w:val="x-none" w:eastAsia="ja-JP"/>
    </w:rPr>
  </w:style>
  <w:style w:type="paragraph" w:customStyle="1" w:styleId="HeadMitparsemetBaze">
    <w:name w:val="Head MitparsemetBaze"/>
    <w:basedOn w:val="a"/>
    <w:uiPriority w:val="99"/>
    <w:rsid w:val="002F7FA3"/>
    <w:pPr>
      <w:keepNext/>
      <w:keepLines/>
      <w:pageBreakBefore/>
      <w:snapToGrid w:val="0"/>
      <w:spacing w:before="480" w:line="360" w:lineRule="auto"/>
      <w:ind w:firstLine="0"/>
    </w:pPr>
    <w:rPr>
      <w:rFonts w:ascii="Arial" w:hAnsi="Arial" w:cs="David"/>
      <w:b/>
      <w:bCs/>
      <w:spacing w:val="0"/>
      <w:sz w:val="20"/>
      <w:szCs w:val="26"/>
    </w:rPr>
  </w:style>
  <w:style w:type="paragraph" w:customStyle="1" w:styleId="HeadHatzaotHok">
    <w:name w:val="Head HatzaotHok"/>
    <w:basedOn w:val="a"/>
    <w:uiPriority w:val="99"/>
    <w:rsid w:val="002F7FA3"/>
    <w:pPr>
      <w:keepNext/>
      <w:keepLines/>
      <w:snapToGrid w:val="0"/>
      <w:spacing w:before="240" w:line="360" w:lineRule="auto"/>
      <w:ind w:firstLine="0"/>
      <w:jc w:val="center"/>
    </w:pPr>
    <w:rPr>
      <w:rFonts w:ascii="Arial" w:hAnsi="Arial" w:cs="David"/>
      <w:b/>
      <w:bCs/>
      <w:spacing w:val="0"/>
      <w:sz w:val="20"/>
      <w:szCs w:val="26"/>
    </w:rPr>
  </w:style>
  <w:style w:type="paragraph" w:customStyle="1" w:styleId="HeadHatzaotHok4Futer">
    <w:name w:val="Head HatzaotHok4Futer"/>
    <w:basedOn w:val="HeadHatzaotHok"/>
    <w:uiPriority w:val="99"/>
    <w:rsid w:val="002F7FA3"/>
    <w:pPr>
      <w:spacing w:before="120" w:after="120"/>
    </w:pPr>
    <w:rPr>
      <w:color w:val="FF0000"/>
      <w:w w:val="80"/>
    </w:rPr>
  </w:style>
  <w:style w:type="paragraph" w:styleId="a5">
    <w:name w:val="endnote text"/>
    <w:basedOn w:val="a"/>
    <w:link w:val="a6"/>
    <w:uiPriority w:val="99"/>
    <w:semiHidden/>
    <w:rsid w:val="002F7FA3"/>
    <w:pPr>
      <w:ind w:left="227" w:hanging="227"/>
    </w:pPr>
    <w:rPr>
      <w:sz w:val="14"/>
      <w:szCs w:val="22"/>
    </w:rPr>
  </w:style>
  <w:style w:type="character" w:customStyle="1" w:styleId="a6">
    <w:name w:val="טקסט הערת סיום תו"/>
    <w:link w:val="a5"/>
    <w:uiPriority w:val="99"/>
    <w:semiHidden/>
    <w:locked/>
    <w:rPr>
      <w:rFonts w:ascii="Hadasa Roso SL" w:hAnsi="Hadasa Roso SL" w:cs="Hadasa Roso SL"/>
      <w:color w:val="000000"/>
      <w:spacing w:val="1"/>
      <w:sz w:val="20"/>
      <w:szCs w:val="20"/>
      <w:lang w:val="x-none" w:eastAsia="ja-JP"/>
    </w:rPr>
  </w:style>
  <w:style w:type="paragraph" w:customStyle="1" w:styleId="TableText">
    <w:name w:val="Table Text"/>
    <w:basedOn w:val="a"/>
    <w:link w:val="TableTextChar"/>
    <w:uiPriority w:val="99"/>
    <w:rsid w:val="002F7FA3"/>
    <w:pPr>
      <w:keepLines/>
      <w:tabs>
        <w:tab w:val="left" w:pos="624"/>
        <w:tab w:val="left" w:pos="1247"/>
      </w:tabs>
      <w:snapToGrid w:val="0"/>
      <w:spacing w:before="0" w:line="360" w:lineRule="auto"/>
      <w:ind w:right="57" w:firstLine="0"/>
      <w:jc w:val="left"/>
    </w:pPr>
    <w:rPr>
      <w:rFonts w:ascii="Arial" w:hAnsi="Arial" w:cs="Times New Roman"/>
      <w:snapToGrid w:val="0"/>
      <w:spacing w:val="0"/>
      <w:sz w:val="26"/>
      <w:szCs w:val="20"/>
    </w:rPr>
  </w:style>
  <w:style w:type="paragraph" w:customStyle="1" w:styleId="TableSideHeading">
    <w:name w:val="Table SideHeading"/>
    <w:basedOn w:val="TableText"/>
    <w:uiPriority w:val="99"/>
    <w:rsid w:val="002F7FA3"/>
  </w:style>
  <w:style w:type="paragraph" w:customStyle="1" w:styleId="TableBlock">
    <w:name w:val="Table Block"/>
    <w:basedOn w:val="TableText"/>
    <w:link w:val="TableBlockChar"/>
    <w:uiPriority w:val="99"/>
    <w:rsid w:val="002F7FA3"/>
    <w:pPr>
      <w:ind w:right="0"/>
      <w:jc w:val="both"/>
    </w:pPr>
  </w:style>
  <w:style w:type="paragraph" w:customStyle="1" w:styleId="TableHead">
    <w:name w:val="Table Head"/>
    <w:basedOn w:val="TableText"/>
    <w:uiPriority w:val="99"/>
    <w:rsid w:val="002F7FA3"/>
    <w:pPr>
      <w:ind w:right="0"/>
      <w:jc w:val="center"/>
    </w:pPr>
    <w:rPr>
      <w:b/>
      <w:bCs/>
    </w:rPr>
  </w:style>
  <w:style w:type="paragraph" w:customStyle="1" w:styleId="TableInnerSideHeading">
    <w:name w:val="Table InnerSideHeading"/>
    <w:basedOn w:val="TableSideHeading"/>
    <w:uiPriority w:val="99"/>
    <w:rsid w:val="002F7FA3"/>
  </w:style>
  <w:style w:type="paragraph" w:customStyle="1" w:styleId="Hesber">
    <w:name w:val="Hesber"/>
    <w:basedOn w:val="a"/>
    <w:uiPriority w:val="99"/>
    <w:rsid w:val="002F7FA3"/>
    <w:pPr>
      <w:snapToGrid w:val="0"/>
      <w:spacing w:before="0" w:line="360" w:lineRule="auto"/>
    </w:pPr>
    <w:rPr>
      <w:rFonts w:ascii="Arial" w:hAnsi="Arial" w:cs="David"/>
      <w:spacing w:val="0"/>
      <w:sz w:val="20"/>
      <w:szCs w:val="26"/>
    </w:rPr>
  </w:style>
  <w:style w:type="paragraph" w:styleId="a7">
    <w:name w:val="footnote text"/>
    <w:basedOn w:val="a"/>
    <w:link w:val="a8"/>
    <w:autoRedefine/>
    <w:semiHidden/>
    <w:rsid w:val="002F7FA3"/>
    <w:pPr>
      <w:snapToGrid w:val="0"/>
      <w:spacing w:before="0" w:line="240" w:lineRule="auto"/>
      <w:ind w:left="227" w:hanging="227"/>
      <w:jc w:val="left"/>
    </w:pPr>
    <w:rPr>
      <w:rFonts w:ascii="Arial" w:hAnsi="Arial" w:cs="David"/>
      <w:spacing w:val="0"/>
      <w:sz w:val="14"/>
      <w:szCs w:val="20"/>
    </w:rPr>
  </w:style>
  <w:style w:type="character" w:customStyle="1" w:styleId="a8">
    <w:name w:val="טקסט הערת שוליים תו"/>
    <w:link w:val="a7"/>
    <w:semiHidden/>
    <w:locked/>
    <w:rsid w:val="00D017C0"/>
    <w:rPr>
      <w:rFonts w:ascii="Arial" w:hAnsi="Arial" w:cs="Times New Roman"/>
      <w:snapToGrid w:val="0"/>
      <w:color w:val="000000"/>
      <w:sz w:val="14"/>
      <w:lang w:val="en-US" w:eastAsia="ja-JP"/>
    </w:rPr>
  </w:style>
  <w:style w:type="character" w:styleId="a9">
    <w:name w:val="footnote reference"/>
    <w:aliases w:val="Footnote Reference"/>
    <w:semiHidden/>
    <w:rsid w:val="002F7FA3"/>
    <w:rPr>
      <w:rFonts w:cs="Times New Roman"/>
      <w:vertAlign w:val="superscript"/>
    </w:rPr>
  </w:style>
  <w:style w:type="paragraph" w:customStyle="1" w:styleId="HesberHeading">
    <w:name w:val="Hesber Heading"/>
    <w:basedOn w:val="Hesber"/>
    <w:uiPriority w:val="99"/>
    <w:rsid w:val="002F7FA3"/>
    <w:pPr>
      <w:tabs>
        <w:tab w:val="left" w:pos="624"/>
        <w:tab w:val="left" w:pos="1247"/>
      </w:tabs>
      <w:ind w:firstLine="0"/>
    </w:pPr>
    <w:rPr>
      <w:b/>
      <w:bCs/>
    </w:rPr>
  </w:style>
  <w:style w:type="paragraph" w:customStyle="1" w:styleId="HesberWriters">
    <w:name w:val="Hesber Writers"/>
    <w:basedOn w:val="Hesber"/>
    <w:uiPriority w:val="99"/>
    <w:rsid w:val="002F7FA3"/>
    <w:pPr>
      <w:spacing w:before="120" w:after="6000"/>
      <w:ind w:left="1418" w:firstLine="0"/>
      <w:jc w:val="right"/>
    </w:pPr>
    <w:rPr>
      <w:b/>
      <w:bCs/>
    </w:rPr>
  </w:style>
  <w:style w:type="paragraph" w:customStyle="1" w:styleId="Hesber1st">
    <w:name w:val="Hesber 1st"/>
    <w:basedOn w:val="Hesber"/>
    <w:uiPriority w:val="99"/>
    <w:rsid w:val="002F7FA3"/>
    <w:pPr>
      <w:tabs>
        <w:tab w:val="left" w:pos="680"/>
        <w:tab w:val="left" w:pos="1020"/>
      </w:tabs>
      <w:ind w:firstLine="0"/>
    </w:pPr>
  </w:style>
  <w:style w:type="character" w:styleId="aa">
    <w:name w:val="endnote reference"/>
    <w:uiPriority w:val="99"/>
    <w:semiHidden/>
    <w:rsid w:val="002F7FA3"/>
    <w:rPr>
      <w:rFonts w:cs="Times New Roman"/>
      <w:vertAlign w:val="superscript"/>
    </w:rPr>
  </w:style>
  <w:style w:type="paragraph" w:customStyle="1" w:styleId="TableBlockOutdent">
    <w:name w:val="Table BlockOutdent"/>
    <w:basedOn w:val="TableBlock"/>
    <w:uiPriority w:val="99"/>
    <w:rsid w:val="002F7FA3"/>
    <w:pPr>
      <w:ind w:left="624" w:hanging="624"/>
    </w:pPr>
  </w:style>
  <w:style w:type="paragraph" w:styleId="ab">
    <w:name w:val="header"/>
    <w:basedOn w:val="a"/>
    <w:link w:val="ac"/>
    <w:uiPriority w:val="99"/>
    <w:rsid w:val="002F7FA3"/>
    <w:pPr>
      <w:tabs>
        <w:tab w:val="center" w:pos="4153"/>
        <w:tab w:val="right" w:pos="8306"/>
      </w:tabs>
    </w:pPr>
  </w:style>
  <w:style w:type="character" w:customStyle="1" w:styleId="ac">
    <w:name w:val="כותרת עליונה תו"/>
    <w:link w:val="ab"/>
    <w:uiPriority w:val="99"/>
    <w:locked/>
    <w:rsid w:val="00271808"/>
    <w:rPr>
      <w:rFonts w:ascii="Hadasa Roso SL" w:hAnsi="Hadasa Roso SL" w:cs="Hadasa Roso SL"/>
      <w:color w:val="000000"/>
      <w:spacing w:val="1"/>
      <w:sz w:val="17"/>
      <w:szCs w:val="17"/>
      <w:lang w:val="x-none" w:eastAsia="ja-JP"/>
    </w:rPr>
  </w:style>
  <w:style w:type="paragraph" w:styleId="ad">
    <w:name w:val="footer"/>
    <w:basedOn w:val="a"/>
    <w:link w:val="ae"/>
    <w:uiPriority w:val="99"/>
    <w:rsid w:val="002F7FA3"/>
    <w:pPr>
      <w:tabs>
        <w:tab w:val="center" w:pos="4153"/>
        <w:tab w:val="right" w:pos="8306"/>
      </w:tabs>
    </w:pPr>
  </w:style>
  <w:style w:type="character" w:customStyle="1" w:styleId="ae">
    <w:name w:val="כותרת תחתונה תו"/>
    <w:link w:val="ad"/>
    <w:uiPriority w:val="99"/>
    <w:semiHidden/>
    <w:locked/>
    <w:rPr>
      <w:rFonts w:ascii="Hadasa Roso SL" w:hAnsi="Hadasa Roso SL" w:cs="Hadasa Roso SL"/>
      <w:color w:val="000000"/>
      <w:spacing w:val="1"/>
      <w:sz w:val="17"/>
      <w:szCs w:val="17"/>
      <w:lang w:val="x-none" w:eastAsia="ja-JP"/>
    </w:rPr>
  </w:style>
  <w:style w:type="paragraph" w:customStyle="1" w:styleId="HeadDivreiHesber">
    <w:name w:val="Head DivreiHesber"/>
    <w:basedOn w:val="a"/>
    <w:uiPriority w:val="99"/>
    <w:rsid w:val="002F7FA3"/>
    <w:pPr>
      <w:snapToGrid w:val="0"/>
      <w:spacing w:before="360" w:after="120" w:line="360" w:lineRule="auto"/>
      <w:ind w:firstLine="0"/>
      <w:jc w:val="center"/>
    </w:pPr>
    <w:rPr>
      <w:rFonts w:ascii="Arial" w:hAnsi="Arial" w:cs="David"/>
      <w:b/>
      <w:spacing w:val="40"/>
      <w:sz w:val="20"/>
      <w:szCs w:val="26"/>
    </w:rPr>
  </w:style>
  <w:style w:type="character" w:styleId="af">
    <w:name w:val="page number"/>
    <w:uiPriority w:val="99"/>
    <w:rsid w:val="002F7FA3"/>
    <w:rPr>
      <w:rFonts w:cs="Times New Roman"/>
    </w:rPr>
  </w:style>
  <w:style w:type="paragraph" w:customStyle="1" w:styleId="Cover1-Reshumot">
    <w:name w:val="Cover 1-Reshumot"/>
    <w:basedOn w:val="a"/>
    <w:uiPriority w:val="99"/>
    <w:rsid w:val="002F7FA3"/>
    <w:pPr>
      <w:tabs>
        <w:tab w:val="left" w:pos="1191"/>
        <w:tab w:val="left" w:pos="1587"/>
      </w:tabs>
      <w:snapToGrid w:val="0"/>
      <w:spacing w:before="240" w:after="240" w:line="480" w:lineRule="auto"/>
      <w:ind w:firstLine="0"/>
      <w:jc w:val="center"/>
    </w:pPr>
    <w:rPr>
      <w:rFonts w:ascii="Arial" w:hAnsi="Arial" w:cs="David"/>
      <w:spacing w:val="0"/>
      <w:sz w:val="20"/>
      <w:szCs w:val="26"/>
    </w:rPr>
  </w:style>
  <w:style w:type="paragraph" w:customStyle="1" w:styleId="Cover2-HatzaotHok">
    <w:name w:val="Cover 2-HatzaotHok"/>
    <w:basedOn w:val="Cover1-Reshumot"/>
    <w:uiPriority w:val="99"/>
    <w:rsid w:val="002F7FA3"/>
    <w:rPr>
      <w:sz w:val="36"/>
      <w:szCs w:val="52"/>
    </w:rPr>
  </w:style>
  <w:style w:type="paragraph" w:customStyle="1" w:styleId="Cover3-Haknesset">
    <w:name w:val="Cover 3-Haknesset"/>
    <w:basedOn w:val="Cover1-Reshumot"/>
    <w:uiPriority w:val="99"/>
    <w:rsid w:val="002F7FA3"/>
    <w:rPr>
      <w:b/>
      <w:bCs/>
      <w:spacing w:val="60"/>
    </w:rPr>
  </w:style>
  <w:style w:type="paragraph" w:customStyle="1" w:styleId="Cover4-Date">
    <w:name w:val="Cover 4-Date"/>
    <w:basedOn w:val="a"/>
    <w:uiPriority w:val="99"/>
    <w:rsid w:val="002F7FA3"/>
    <w:pPr>
      <w:pBdr>
        <w:bottom w:val="single" w:sz="4" w:space="0" w:color="auto"/>
      </w:pBdr>
      <w:tabs>
        <w:tab w:val="center" w:pos="4820"/>
        <w:tab w:val="right" w:pos="9639"/>
      </w:tabs>
      <w:snapToGrid w:val="0"/>
      <w:spacing w:before="240" w:after="240" w:line="360" w:lineRule="auto"/>
      <w:ind w:firstLine="0"/>
      <w:jc w:val="left"/>
    </w:pPr>
    <w:rPr>
      <w:rFonts w:ascii="Arial" w:hAnsi="Arial" w:cs="David"/>
      <w:spacing w:val="0"/>
      <w:sz w:val="20"/>
      <w:szCs w:val="26"/>
    </w:rPr>
  </w:style>
  <w:style w:type="paragraph" w:customStyle="1" w:styleId="Ragil">
    <w:name w:val="Ragil"/>
    <w:basedOn w:val="a"/>
    <w:uiPriority w:val="99"/>
    <w:rsid w:val="002F7FA3"/>
    <w:pPr>
      <w:snapToGrid w:val="0"/>
      <w:spacing w:before="0" w:line="360" w:lineRule="auto"/>
      <w:jc w:val="left"/>
    </w:pPr>
    <w:rPr>
      <w:rFonts w:ascii="Arial" w:hAnsi="Arial" w:cs="David"/>
      <w:spacing w:val="0"/>
      <w:sz w:val="20"/>
      <w:szCs w:val="26"/>
    </w:rPr>
  </w:style>
  <w:style w:type="character" w:customStyle="1" w:styleId="TableBlockChar">
    <w:name w:val="Table Block Char"/>
    <w:link w:val="TableBlock"/>
    <w:uiPriority w:val="99"/>
    <w:locked/>
    <w:rsid w:val="002B0C2D"/>
    <w:rPr>
      <w:rFonts w:ascii="Arial" w:hAnsi="Arial"/>
      <w:snapToGrid w:val="0"/>
      <w:color w:val="000000"/>
      <w:sz w:val="26"/>
      <w:lang w:val="en-US" w:eastAsia="ja-JP"/>
    </w:rPr>
  </w:style>
  <w:style w:type="character" w:customStyle="1" w:styleId="default">
    <w:name w:val="default"/>
    <w:rsid w:val="009F6D36"/>
    <w:rPr>
      <w:rFonts w:ascii="Times New Roman" w:hAnsi="Times New Roman"/>
      <w:sz w:val="26"/>
    </w:rPr>
  </w:style>
  <w:style w:type="paragraph" w:customStyle="1" w:styleId="P00">
    <w:name w:val="P00"/>
    <w:uiPriority w:val="99"/>
    <w:rsid w:val="00E8611F"/>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character" w:customStyle="1" w:styleId="TableTextChar">
    <w:name w:val="Table Text Char"/>
    <w:link w:val="TableText"/>
    <w:uiPriority w:val="99"/>
    <w:locked/>
    <w:rsid w:val="00E973B4"/>
    <w:rPr>
      <w:rFonts w:ascii="Arial" w:hAnsi="Arial"/>
      <w:snapToGrid w:val="0"/>
      <w:color w:val="000000"/>
      <w:sz w:val="26"/>
      <w:lang w:val="en-US" w:eastAsia="ja-JP"/>
    </w:rPr>
  </w:style>
  <w:style w:type="character" w:customStyle="1" w:styleId="big-number">
    <w:name w:val="big-number"/>
    <w:uiPriority w:val="99"/>
    <w:rsid w:val="006B568D"/>
    <w:rPr>
      <w:rFonts w:ascii="Times New Roman" w:hAnsi="Times New Roman"/>
      <w:sz w:val="32"/>
    </w:rPr>
  </w:style>
  <w:style w:type="character" w:styleId="Hyperlink">
    <w:name w:val="Hyperlink"/>
    <w:uiPriority w:val="99"/>
    <w:rsid w:val="006B568D"/>
    <w:rPr>
      <w:rFonts w:cs="Times New Roman"/>
      <w:color w:val="0000FF"/>
      <w:u w:val="single"/>
    </w:rPr>
  </w:style>
  <w:style w:type="character" w:customStyle="1" w:styleId="3">
    <w:name w:val="תו תו3"/>
    <w:uiPriority w:val="99"/>
    <w:semiHidden/>
    <w:rsid w:val="00C86FFD"/>
    <w:rPr>
      <w:rFonts w:ascii="Arial" w:hAnsi="Arial"/>
      <w:snapToGrid w:val="0"/>
      <w:color w:val="000000"/>
      <w:sz w:val="14"/>
      <w:lang w:val="en-US" w:eastAsia="ja-JP"/>
    </w:rPr>
  </w:style>
  <w:style w:type="character" w:styleId="af0">
    <w:name w:val="annotation reference"/>
    <w:uiPriority w:val="99"/>
    <w:semiHidden/>
    <w:rsid w:val="00C86FFD"/>
    <w:rPr>
      <w:rFonts w:cs="Times New Roman"/>
      <w:sz w:val="16"/>
    </w:rPr>
  </w:style>
  <w:style w:type="paragraph" w:styleId="af1">
    <w:name w:val="annotation text"/>
    <w:basedOn w:val="a"/>
    <w:link w:val="af2"/>
    <w:uiPriority w:val="99"/>
    <w:semiHidden/>
    <w:rsid w:val="00C86FFD"/>
    <w:pPr>
      <w:bidi w:val="0"/>
    </w:pPr>
    <w:rPr>
      <w:rFonts w:ascii="Times New Roman" w:hAnsi="Times New Roman" w:cs="Miriam"/>
      <w:color w:val="auto"/>
      <w:szCs w:val="20"/>
    </w:rPr>
  </w:style>
  <w:style w:type="character" w:customStyle="1" w:styleId="af2">
    <w:name w:val="טקסט הערה תו"/>
    <w:link w:val="af1"/>
    <w:uiPriority w:val="99"/>
    <w:locked/>
    <w:rsid w:val="00300A8C"/>
    <w:rPr>
      <w:rFonts w:eastAsia="MS Mincho" w:cs="Times New Roman"/>
      <w:spacing w:val="1"/>
      <w:sz w:val="17"/>
      <w:lang w:val="en-US" w:eastAsia="ja-JP"/>
    </w:rPr>
  </w:style>
  <w:style w:type="table" w:styleId="af3">
    <w:name w:val="Table Grid"/>
    <w:basedOn w:val="a1"/>
    <w:uiPriority w:val="99"/>
    <w:rsid w:val="00C86F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annotation subject"/>
    <w:basedOn w:val="af1"/>
    <w:next w:val="af1"/>
    <w:link w:val="af5"/>
    <w:uiPriority w:val="99"/>
    <w:semiHidden/>
    <w:rsid w:val="00C86FFD"/>
    <w:pPr>
      <w:bidi/>
    </w:pPr>
    <w:rPr>
      <w:rFonts w:ascii="Arial" w:hAnsi="Arial" w:cs="David"/>
      <w:b/>
      <w:bCs/>
      <w:color w:val="000000"/>
    </w:rPr>
  </w:style>
  <w:style w:type="character" w:customStyle="1" w:styleId="af5">
    <w:name w:val="נושא הערה תו"/>
    <w:link w:val="af4"/>
    <w:uiPriority w:val="99"/>
    <w:semiHidden/>
    <w:locked/>
    <w:rPr>
      <w:rFonts w:ascii="Hadasa Roso SL" w:eastAsia="MS Mincho" w:hAnsi="Hadasa Roso SL" w:cs="Hadasa Roso SL"/>
      <w:b/>
      <w:bCs/>
      <w:color w:val="000000"/>
      <w:spacing w:val="1"/>
      <w:sz w:val="20"/>
      <w:szCs w:val="20"/>
      <w:lang w:val="en-US" w:eastAsia="ja-JP"/>
    </w:rPr>
  </w:style>
  <w:style w:type="paragraph" w:customStyle="1" w:styleId="p000">
    <w:name w:val="p00"/>
    <w:basedOn w:val="a"/>
    <w:uiPriority w:val="99"/>
    <w:rsid w:val="00C86FFD"/>
    <w:pPr>
      <w:spacing w:before="60"/>
      <w:ind w:left="2835"/>
    </w:pPr>
    <w:rPr>
      <w:szCs w:val="20"/>
    </w:rPr>
  </w:style>
  <w:style w:type="character" w:styleId="FollowedHyperlink">
    <w:name w:val="FollowedHyperlink"/>
    <w:uiPriority w:val="99"/>
    <w:rsid w:val="00C86FFD"/>
    <w:rPr>
      <w:rFonts w:cs="Times New Roman"/>
      <w:color w:val="800080"/>
      <w:u w:val="single"/>
    </w:rPr>
  </w:style>
  <w:style w:type="character" w:customStyle="1" w:styleId="gilaiy">
    <w:name w:val="gilaiy"/>
    <w:uiPriority w:val="99"/>
    <w:semiHidden/>
    <w:rsid w:val="00C86FFD"/>
    <w:rPr>
      <w:rFonts w:ascii="Arial" w:hAnsi="Arial"/>
      <w:color w:val="auto"/>
      <w:sz w:val="20"/>
    </w:rPr>
  </w:style>
  <w:style w:type="paragraph" w:styleId="NormalWeb">
    <w:name w:val="Normal (Web)"/>
    <w:basedOn w:val="a"/>
    <w:uiPriority w:val="99"/>
    <w:rsid w:val="00711003"/>
    <w:pPr>
      <w:widowControl/>
      <w:autoSpaceDE/>
      <w:autoSpaceDN/>
      <w:bidi w:val="0"/>
      <w:adjustRightInd/>
      <w:spacing w:before="100" w:beforeAutospacing="1" w:after="100" w:afterAutospacing="1" w:line="240" w:lineRule="auto"/>
      <w:ind w:firstLine="0"/>
      <w:jc w:val="left"/>
      <w:textAlignment w:val="auto"/>
    </w:pPr>
    <w:rPr>
      <w:rFonts w:ascii="Times New Roman" w:hAnsi="Times New Roman" w:cs="Times New Roman"/>
      <w:color w:val="auto"/>
      <w:spacing w:val="0"/>
      <w:sz w:val="24"/>
      <w:szCs w:val="24"/>
      <w:lang w:eastAsia="en-US"/>
    </w:rPr>
  </w:style>
  <w:style w:type="table" w:styleId="-1">
    <w:name w:val="Table 3D effects 1"/>
    <w:basedOn w:val="a1"/>
    <w:uiPriority w:val="99"/>
    <w:rsid w:val="001149A8"/>
    <w:pPr>
      <w:widowControl w:val="0"/>
      <w:autoSpaceDE w:val="0"/>
      <w:autoSpaceDN w:val="0"/>
      <w:bidi/>
      <w:adjustRightInd w:val="0"/>
      <w:spacing w:before="102" w:line="204" w:lineRule="atLeast"/>
      <w:ind w:firstLine="340"/>
      <w:jc w:val="both"/>
      <w:textAlignment w:val="center"/>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TableBlock0">
    <w:name w:val="Table Block תו"/>
    <w:uiPriority w:val="99"/>
    <w:rsid w:val="003079A4"/>
    <w:rPr>
      <w:rFonts w:ascii="Arial" w:hAnsi="Arial"/>
      <w:snapToGrid w:val="0"/>
      <w:color w:val="000000"/>
      <w:sz w:val="26"/>
      <w:lang w:val="en-US" w:eastAsia="ja-JP"/>
    </w:rPr>
  </w:style>
  <w:style w:type="character" w:customStyle="1" w:styleId="TableText0">
    <w:name w:val="Table Text תו"/>
    <w:uiPriority w:val="99"/>
    <w:locked/>
    <w:rsid w:val="00186AE9"/>
    <w:rPr>
      <w:rFonts w:ascii="Arial" w:hAnsi="Arial"/>
      <w:color w:val="000000"/>
      <w:sz w:val="26"/>
      <w:lang w:val="x-none" w:eastAsia="ja-JP"/>
    </w:rPr>
  </w:style>
  <w:style w:type="paragraph" w:styleId="af6">
    <w:name w:val="Revision"/>
    <w:hidden/>
    <w:uiPriority w:val="99"/>
    <w:semiHidden/>
    <w:rsid w:val="007C60F9"/>
    <w:rPr>
      <w:rFonts w:ascii="Hadasa Roso SL" w:hAnsi="Hadasa Roso SL" w:cs="Hadasa Roso SL"/>
      <w:color w:val="000000"/>
      <w:spacing w:val="1"/>
      <w:sz w:val="17"/>
      <w:szCs w:val="17"/>
      <w:lang w:eastAsia="ja-JP"/>
    </w:rPr>
  </w:style>
  <w:style w:type="paragraph" w:styleId="af7">
    <w:name w:val="List Paragraph"/>
    <w:basedOn w:val="a"/>
    <w:uiPriority w:val="99"/>
    <w:qFormat/>
    <w:rsid w:val="00B721A1"/>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locked="1" w:semiHidden="0" w:uiPriority="0" w:unhideWhenUsed="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FA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86FFD"/>
    <w:pPr>
      <w:bidi w:val="0"/>
    </w:pPr>
    <w:rPr>
      <w:rFonts w:ascii="Tahoma" w:hAnsi="Tahoma" w:cs="Tahoma"/>
      <w:color w:val="auto"/>
      <w:sz w:val="16"/>
      <w:szCs w:val="16"/>
    </w:rPr>
  </w:style>
  <w:style w:type="character" w:customStyle="1" w:styleId="a4">
    <w:name w:val="טקסט בלונים תו"/>
    <w:link w:val="a3"/>
    <w:uiPriority w:val="99"/>
    <w:semiHidden/>
    <w:locked/>
    <w:rPr>
      <w:rFonts w:cs="Times New Roman"/>
      <w:color w:val="000000"/>
      <w:spacing w:val="1"/>
      <w:sz w:val="2"/>
      <w:lang w:val="x-none" w:eastAsia="ja-JP"/>
    </w:rPr>
  </w:style>
  <w:style w:type="paragraph" w:customStyle="1" w:styleId="HeadMitparsemetBaze">
    <w:name w:val="Head MitparsemetBaze"/>
    <w:basedOn w:val="a"/>
    <w:uiPriority w:val="99"/>
    <w:rsid w:val="002F7FA3"/>
    <w:pPr>
      <w:keepNext/>
      <w:keepLines/>
      <w:pageBreakBefore/>
      <w:snapToGrid w:val="0"/>
      <w:spacing w:before="480" w:line="360" w:lineRule="auto"/>
      <w:ind w:firstLine="0"/>
    </w:pPr>
    <w:rPr>
      <w:rFonts w:ascii="Arial" w:hAnsi="Arial" w:cs="David"/>
      <w:b/>
      <w:bCs/>
      <w:spacing w:val="0"/>
      <w:sz w:val="20"/>
      <w:szCs w:val="26"/>
    </w:rPr>
  </w:style>
  <w:style w:type="paragraph" w:customStyle="1" w:styleId="HeadHatzaotHok">
    <w:name w:val="Head HatzaotHok"/>
    <w:basedOn w:val="a"/>
    <w:uiPriority w:val="99"/>
    <w:rsid w:val="002F7FA3"/>
    <w:pPr>
      <w:keepNext/>
      <w:keepLines/>
      <w:snapToGrid w:val="0"/>
      <w:spacing w:before="240" w:line="360" w:lineRule="auto"/>
      <w:ind w:firstLine="0"/>
      <w:jc w:val="center"/>
    </w:pPr>
    <w:rPr>
      <w:rFonts w:ascii="Arial" w:hAnsi="Arial" w:cs="David"/>
      <w:b/>
      <w:bCs/>
      <w:spacing w:val="0"/>
      <w:sz w:val="20"/>
      <w:szCs w:val="26"/>
    </w:rPr>
  </w:style>
  <w:style w:type="paragraph" w:customStyle="1" w:styleId="HeadHatzaotHok4Futer">
    <w:name w:val="Head HatzaotHok4Futer"/>
    <w:basedOn w:val="HeadHatzaotHok"/>
    <w:uiPriority w:val="99"/>
    <w:rsid w:val="002F7FA3"/>
    <w:pPr>
      <w:spacing w:before="120" w:after="120"/>
    </w:pPr>
    <w:rPr>
      <w:color w:val="FF0000"/>
      <w:w w:val="80"/>
    </w:rPr>
  </w:style>
  <w:style w:type="paragraph" w:styleId="a5">
    <w:name w:val="endnote text"/>
    <w:basedOn w:val="a"/>
    <w:link w:val="a6"/>
    <w:uiPriority w:val="99"/>
    <w:semiHidden/>
    <w:rsid w:val="002F7FA3"/>
    <w:pPr>
      <w:ind w:left="227" w:hanging="227"/>
    </w:pPr>
    <w:rPr>
      <w:sz w:val="14"/>
      <w:szCs w:val="22"/>
    </w:rPr>
  </w:style>
  <w:style w:type="character" w:customStyle="1" w:styleId="a6">
    <w:name w:val="טקסט הערת סיום תו"/>
    <w:link w:val="a5"/>
    <w:uiPriority w:val="99"/>
    <w:semiHidden/>
    <w:locked/>
    <w:rPr>
      <w:rFonts w:ascii="Hadasa Roso SL" w:hAnsi="Hadasa Roso SL" w:cs="Hadasa Roso SL"/>
      <w:color w:val="000000"/>
      <w:spacing w:val="1"/>
      <w:sz w:val="20"/>
      <w:szCs w:val="20"/>
      <w:lang w:val="x-none" w:eastAsia="ja-JP"/>
    </w:rPr>
  </w:style>
  <w:style w:type="paragraph" w:customStyle="1" w:styleId="TableText">
    <w:name w:val="Table Text"/>
    <w:basedOn w:val="a"/>
    <w:link w:val="TableTextChar"/>
    <w:uiPriority w:val="99"/>
    <w:rsid w:val="002F7FA3"/>
    <w:pPr>
      <w:keepLines/>
      <w:tabs>
        <w:tab w:val="left" w:pos="624"/>
        <w:tab w:val="left" w:pos="1247"/>
      </w:tabs>
      <w:snapToGrid w:val="0"/>
      <w:spacing w:before="0" w:line="360" w:lineRule="auto"/>
      <w:ind w:right="57" w:firstLine="0"/>
      <w:jc w:val="left"/>
    </w:pPr>
    <w:rPr>
      <w:rFonts w:ascii="Arial" w:hAnsi="Arial" w:cs="Times New Roman"/>
      <w:snapToGrid w:val="0"/>
      <w:spacing w:val="0"/>
      <w:sz w:val="26"/>
      <w:szCs w:val="20"/>
    </w:rPr>
  </w:style>
  <w:style w:type="paragraph" w:customStyle="1" w:styleId="TableSideHeading">
    <w:name w:val="Table SideHeading"/>
    <w:basedOn w:val="TableText"/>
    <w:uiPriority w:val="99"/>
    <w:rsid w:val="002F7FA3"/>
  </w:style>
  <w:style w:type="paragraph" w:customStyle="1" w:styleId="TableBlock">
    <w:name w:val="Table Block"/>
    <w:basedOn w:val="TableText"/>
    <w:link w:val="TableBlockChar"/>
    <w:uiPriority w:val="99"/>
    <w:rsid w:val="002F7FA3"/>
    <w:pPr>
      <w:ind w:right="0"/>
      <w:jc w:val="both"/>
    </w:pPr>
  </w:style>
  <w:style w:type="paragraph" w:customStyle="1" w:styleId="TableHead">
    <w:name w:val="Table Head"/>
    <w:basedOn w:val="TableText"/>
    <w:uiPriority w:val="99"/>
    <w:rsid w:val="002F7FA3"/>
    <w:pPr>
      <w:ind w:right="0"/>
      <w:jc w:val="center"/>
    </w:pPr>
    <w:rPr>
      <w:b/>
      <w:bCs/>
    </w:rPr>
  </w:style>
  <w:style w:type="paragraph" w:customStyle="1" w:styleId="TableInnerSideHeading">
    <w:name w:val="Table InnerSideHeading"/>
    <w:basedOn w:val="TableSideHeading"/>
    <w:uiPriority w:val="99"/>
    <w:rsid w:val="002F7FA3"/>
  </w:style>
  <w:style w:type="paragraph" w:customStyle="1" w:styleId="Hesber">
    <w:name w:val="Hesber"/>
    <w:basedOn w:val="a"/>
    <w:uiPriority w:val="99"/>
    <w:rsid w:val="002F7FA3"/>
    <w:pPr>
      <w:snapToGrid w:val="0"/>
      <w:spacing w:before="0" w:line="360" w:lineRule="auto"/>
    </w:pPr>
    <w:rPr>
      <w:rFonts w:ascii="Arial" w:hAnsi="Arial" w:cs="David"/>
      <w:spacing w:val="0"/>
      <w:sz w:val="20"/>
      <w:szCs w:val="26"/>
    </w:rPr>
  </w:style>
  <w:style w:type="paragraph" w:styleId="a7">
    <w:name w:val="footnote text"/>
    <w:basedOn w:val="a"/>
    <w:link w:val="a8"/>
    <w:autoRedefine/>
    <w:semiHidden/>
    <w:rsid w:val="002F7FA3"/>
    <w:pPr>
      <w:snapToGrid w:val="0"/>
      <w:spacing w:before="0" w:line="240" w:lineRule="auto"/>
      <w:ind w:left="227" w:hanging="227"/>
      <w:jc w:val="left"/>
    </w:pPr>
    <w:rPr>
      <w:rFonts w:ascii="Arial" w:hAnsi="Arial" w:cs="David"/>
      <w:spacing w:val="0"/>
      <w:sz w:val="14"/>
      <w:szCs w:val="20"/>
    </w:rPr>
  </w:style>
  <w:style w:type="character" w:customStyle="1" w:styleId="a8">
    <w:name w:val="טקסט הערת שוליים תו"/>
    <w:link w:val="a7"/>
    <w:semiHidden/>
    <w:locked/>
    <w:rsid w:val="00D017C0"/>
    <w:rPr>
      <w:rFonts w:ascii="Arial" w:hAnsi="Arial" w:cs="Times New Roman"/>
      <w:snapToGrid w:val="0"/>
      <w:color w:val="000000"/>
      <w:sz w:val="14"/>
      <w:lang w:val="en-US" w:eastAsia="ja-JP"/>
    </w:rPr>
  </w:style>
  <w:style w:type="character" w:styleId="a9">
    <w:name w:val="footnote reference"/>
    <w:aliases w:val="Footnote Reference"/>
    <w:semiHidden/>
    <w:rsid w:val="002F7FA3"/>
    <w:rPr>
      <w:rFonts w:cs="Times New Roman"/>
      <w:vertAlign w:val="superscript"/>
    </w:rPr>
  </w:style>
  <w:style w:type="paragraph" w:customStyle="1" w:styleId="HesberHeading">
    <w:name w:val="Hesber Heading"/>
    <w:basedOn w:val="Hesber"/>
    <w:uiPriority w:val="99"/>
    <w:rsid w:val="002F7FA3"/>
    <w:pPr>
      <w:tabs>
        <w:tab w:val="left" w:pos="624"/>
        <w:tab w:val="left" w:pos="1247"/>
      </w:tabs>
      <w:ind w:firstLine="0"/>
    </w:pPr>
    <w:rPr>
      <w:b/>
      <w:bCs/>
    </w:rPr>
  </w:style>
  <w:style w:type="paragraph" w:customStyle="1" w:styleId="HesberWriters">
    <w:name w:val="Hesber Writers"/>
    <w:basedOn w:val="Hesber"/>
    <w:uiPriority w:val="99"/>
    <w:rsid w:val="002F7FA3"/>
    <w:pPr>
      <w:spacing w:before="120" w:after="6000"/>
      <w:ind w:left="1418" w:firstLine="0"/>
      <w:jc w:val="right"/>
    </w:pPr>
    <w:rPr>
      <w:b/>
      <w:bCs/>
    </w:rPr>
  </w:style>
  <w:style w:type="paragraph" w:customStyle="1" w:styleId="Hesber1st">
    <w:name w:val="Hesber 1st"/>
    <w:basedOn w:val="Hesber"/>
    <w:uiPriority w:val="99"/>
    <w:rsid w:val="002F7FA3"/>
    <w:pPr>
      <w:tabs>
        <w:tab w:val="left" w:pos="680"/>
        <w:tab w:val="left" w:pos="1020"/>
      </w:tabs>
      <w:ind w:firstLine="0"/>
    </w:pPr>
  </w:style>
  <w:style w:type="character" w:styleId="aa">
    <w:name w:val="endnote reference"/>
    <w:uiPriority w:val="99"/>
    <w:semiHidden/>
    <w:rsid w:val="002F7FA3"/>
    <w:rPr>
      <w:rFonts w:cs="Times New Roman"/>
      <w:vertAlign w:val="superscript"/>
    </w:rPr>
  </w:style>
  <w:style w:type="paragraph" w:customStyle="1" w:styleId="TableBlockOutdent">
    <w:name w:val="Table BlockOutdent"/>
    <w:basedOn w:val="TableBlock"/>
    <w:uiPriority w:val="99"/>
    <w:rsid w:val="002F7FA3"/>
    <w:pPr>
      <w:ind w:left="624" w:hanging="624"/>
    </w:pPr>
  </w:style>
  <w:style w:type="paragraph" w:styleId="ab">
    <w:name w:val="header"/>
    <w:basedOn w:val="a"/>
    <w:link w:val="ac"/>
    <w:uiPriority w:val="99"/>
    <w:rsid w:val="002F7FA3"/>
    <w:pPr>
      <w:tabs>
        <w:tab w:val="center" w:pos="4153"/>
        <w:tab w:val="right" w:pos="8306"/>
      </w:tabs>
    </w:pPr>
  </w:style>
  <w:style w:type="character" w:customStyle="1" w:styleId="ac">
    <w:name w:val="כותרת עליונה תו"/>
    <w:link w:val="ab"/>
    <w:uiPriority w:val="99"/>
    <w:locked/>
    <w:rsid w:val="00271808"/>
    <w:rPr>
      <w:rFonts w:ascii="Hadasa Roso SL" w:hAnsi="Hadasa Roso SL" w:cs="Hadasa Roso SL"/>
      <w:color w:val="000000"/>
      <w:spacing w:val="1"/>
      <w:sz w:val="17"/>
      <w:szCs w:val="17"/>
      <w:lang w:val="x-none" w:eastAsia="ja-JP"/>
    </w:rPr>
  </w:style>
  <w:style w:type="paragraph" w:styleId="ad">
    <w:name w:val="footer"/>
    <w:basedOn w:val="a"/>
    <w:link w:val="ae"/>
    <w:uiPriority w:val="99"/>
    <w:rsid w:val="002F7FA3"/>
    <w:pPr>
      <w:tabs>
        <w:tab w:val="center" w:pos="4153"/>
        <w:tab w:val="right" w:pos="8306"/>
      </w:tabs>
    </w:pPr>
  </w:style>
  <w:style w:type="character" w:customStyle="1" w:styleId="ae">
    <w:name w:val="כותרת תחתונה תו"/>
    <w:link w:val="ad"/>
    <w:uiPriority w:val="99"/>
    <w:semiHidden/>
    <w:locked/>
    <w:rPr>
      <w:rFonts w:ascii="Hadasa Roso SL" w:hAnsi="Hadasa Roso SL" w:cs="Hadasa Roso SL"/>
      <w:color w:val="000000"/>
      <w:spacing w:val="1"/>
      <w:sz w:val="17"/>
      <w:szCs w:val="17"/>
      <w:lang w:val="x-none" w:eastAsia="ja-JP"/>
    </w:rPr>
  </w:style>
  <w:style w:type="paragraph" w:customStyle="1" w:styleId="HeadDivreiHesber">
    <w:name w:val="Head DivreiHesber"/>
    <w:basedOn w:val="a"/>
    <w:uiPriority w:val="99"/>
    <w:rsid w:val="002F7FA3"/>
    <w:pPr>
      <w:snapToGrid w:val="0"/>
      <w:spacing w:before="360" w:after="120" w:line="360" w:lineRule="auto"/>
      <w:ind w:firstLine="0"/>
      <w:jc w:val="center"/>
    </w:pPr>
    <w:rPr>
      <w:rFonts w:ascii="Arial" w:hAnsi="Arial" w:cs="David"/>
      <w:b/>
      <w:spacing w:val="40"/>
      <w:sz w:val="20"/>
      <w:szCs w:val="26"/>
    </w:rPr>
  </w:style>
  <w:style w:type="character" w:styleId="af">
    <w:name w:val="page number"/>
    <w:uiPriority w:val="99"/>
    <w:rsid w:val="002F7FA3"/>
    <w:rPr>
      <w:rFonts w:cs="Times New Roman"/>
    </w:rPr>
  </w:style>
  <w:style w:type="paragraph" w:customStyle="1" w:styleId="Cover1-Reshumot">
    <w:name w:val="Cover 1-Reshumot"/>
    <w:basedOn w:val="a"/>
    <w:uiPriority w:val="99"/>
    <w:rsid w:val="002F7FA3"/>
    <w:pPr>
      <w:tabs>
        <w:tab w:val="left" w:pos="1191"/>
        <w:tab w:val="left" w:pos="1587"/>
      </w:tabs>
      <w:snapToGrid w:val="0"/>
      <w:spacing w:before="240" w:after="240" w:line="480" w:lineRule="auto"/>
      <w:ind w:firstLine="0"/>
      <w:jc w:val="center"/>
    </w:pPr>
    <w:rPr>
      <w:rFonts w:ascii="Arial" w:hAnsi="Arial" w:cs="David"/>
      <w:spacing w:val="0"/>
      <w:sz w:val="20"/>
      <w:szCs w:val="26"/>
    </w:rPr>
  </w:style>
  <w:style w:type="paragraph" w:customStyle="1" w:styleId="Cover2-HatzaotHok">
    <w:name w:val="Cover 2-HatzaotHok"/>
    <w:basedOn w:val="Cover1-Reshumot"/>
    <w:uiPriority w:val="99"/>
    <w:rsid w:val="002F7FA3"/>
    <w:rPr>
      <w:sz w:val="36"/>
      <w:szCs w:val="52"/>
    </w:rPr>
  </w:style>
  <w:style w:type="paragraph" w:customStyle="1" w:styleId="Cover3-Haknesset">
    <w:name w:val="Cover 3-Haknesset"/>
    <w:basedOn w:val="Cover1-Reshumot"/>
    <w:uiPriority w:val="99"/>
    <w:rsid w:val="002F7FA3"/>
    <w:rPr>
      <w:b/>
      <w:bCs/>
      <w:spacing w:val="60"/>
    </w:rPr>
  </w:style>
  <w:style w:type="paragraph" w:customStyle="1" w:styleId="Cover4-Date">
    <w:name w:val="Cover 4-Date"/>
    <w:basedOn w:val="a"/>
    <w:uiPriority w:val="99"/>
    <w:rsid w:val="002F7FA3"/>
    <w:pPr>
      <w:pBdr>
        <w:bottom w:val="single" w:sz="4" w:space="0" w:color="auto"/>
      </w:pBdr>
      <w:tabs>
        <w:tab w:val="center" w:pos="4820"/>
        <w:tab w:val="right" w:pos="9639"/>
      </w:tabs>
      <w:snapToGrid w:val="0"/>
      <w:spacing w:before="240" w:after="240" w:line="360" w:lineRule="auto"/>
      <w:ind w:firstLine="0"/>
      <w:jc w:val="left"/>
    </w:pPr>
    <w:rPr>
      <w:rFonts w:ascii="Arial" w:hAnsi="Arial" w:cs="David"/>
      <w:spacing w:val="0"/>
      <w:sz w:val="20"/>
      <w:szCs w:val="26"/>
    </w:rPr>
  </w:style>
  <w:style w:type="paragraph" w:customStyle="1" w:styleId="Ragil">
    <w:name w:val="Ragil"/>
    <w:basedOn w:val="a"/>
    <w:uiPriority w:val="99"/>
    <w:rsid w:val="002F7FA3"/>
    <w:pPr>
      <w:snapToGrid w:val="0"/>
      <w:spacing w:before="0" w:line="360" w:lineRule="auto"/>
      <w:jc w:val="left"/>
    </w:pPr>
    <w:rPr>
      <w:rFonts w:ascii="Arial" w:hAnsi="Arial" w:cs="David"/>
      <w:spacing w:val="0"/>
      <w:sz w:val="20"/>
      <w:szCs w:val="26"/>
    </w:rPr>
  </w:style>
  <w:style w:type="character" w:customStyle="1" w:styleId="TableBlockChar">
    <w:name w:val="Table Block Char"/>
    <w:link w:val="TableBlock"/>
    <w:uiPriority w:val="99"/>
    <w:locked/>
    <w:rsid w:val="002B0C2D"/>
    <w:rPr>
      <w:rFonts w:ascii="Arial" w:hAnsi="Arial"/>
      <w:snapToGrid w:val="0"/>
      <w:color w:val="000000"/>
      <w:sz w:val="26"/>
      <w:lang w:val="en-US" w:eastAsia="ja-JP"/>
    </w:rPr>
  </w:style>
  <w:style w:type="character" w:customStyle="1" w:styleId="default">
    <w:name w:val="default"/>
    <w:rsid w:val="009F6D36"/>
    <w:rPr>
      <w:rFonts w:ascii="Times New Roman" w:hAnsi="Times New Roman"/>
      <w:sz w:val="26"/>
    </w:rPr>
  </w:style>
  <w:style w:type="paragraph" w:customStyle="1" w:styleId="P00">
    <w:name w:val="P00"/>
    <w:uiPriority w:val="99"/>
    <w:rsid w:val="00E8611F"/>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character" w:customStyle="1" w:styleId="TableTextChar">
    <w:name w:val="Table Text Char"/>
    <w:link w:val="TableText"/>
    <w:uiPriority w:val="99"/>
    <w:locked/>
    <w:rsid w:val="00E973B4"/>
    <w:rPr>
      <w:rFonts w:ascii="Arial" w:hAnsi="Arial"/>
      <w:snapToGrid w:val="0"/>
      <w:color w:val="000000"/>
      <w:sz w:val="26"/>
      <w:lang w:val="en-US" w:eastAsia="ja-JP"/>
    </w:rPr>
  </w:style>
  <w:style w:type="character" w:customStyle="1" w:styleId="big-number">
    <w:name w:val="big-number"/>
    <w:uiPriority w:val="99"/>
    <w:rsid w:val="006B568D"/>
    <w:rPr>
      <w:rFonts w:ascii="Times New Roman" w:hAnsi="Times New Roman"/>
      <w:sz w:val="32"/>
    </w:rPr>
  </w:style>
  <w:style w:type="character" w:styleId="Hyperlink">
    <w:name w:val="Hyperlink"/>
    <w:uiPriority w:val="99"/>
    <w:rsid w:val="006B568D"/>
    <w:rPr>
      <w:rFonts w:cs="Times New Roman"/>
      <w:color w:val="0000FF"/>
      <w:u w:val="single"/>
    </w:rPr>
  </w:style>
  <w:style w:type="character" w:customStyle="1" w:styleId="3">
    <w:name w:val="תו תו3"/>
    <w:uiPriority w:val="99"/>
    <w:semiHidden/>
    <w:rsid w:val="00C86FFD"/>
    <w:rPr>
      <w:rFonts w:ascii="Arial" w:hAnsi="Arial"/>
      <w:snapToGrid w:val="0"/>
      <w:color w:val="000000"/>
      <w:sz w:val="14"/>
      <w:lang w:val="en-US" w:eastAsia="ja-JP"/>
    </w:rPr>
  </w:style>
  <w:style w:type="character" w:styleId="af0">
    <w:name w:val="annotation reference"/>
    <w:uiPriority w:val="99"/>
    <w:semiHidden/>
    <w:rsid w:val="00C86FFD"/>
    <w:rPr>
      <w:rFonts w:cs="Times New Roman"/>
      <w:sz w:val="16"/>
    </w:rPr>
  </w:style>
  <w:style w:type="paragraph" w:styleId="af1">
    <w:name w:val="annotation text"/>
    <w:basedOn w:val="a"/>
    <w:link w:val="af2"/>
    <w:uiPriority w:val="99"/>
    <w:semiHidden/>
    <w:rsid w:val="00C86FFD"/>
    <w:pPr>
      <w:bidi w:val="0"/>
    </w:pPr>
    <w:rPr>
      <w:rFonts w:ascii="Times New Roman" w:hAnsi="Times New Roman" w:cs="Miriam"/>
      <w:color w:val="auto"/>
      <w:szCs w:val="20"/>
    </w:rPr>
  </w:style>
  <w:style w:type="character" w:customStyle="1" w:styleId="af2">
    <w:name w:val="טקסט הערה תו"/>
    <w:link w:val="af1"/>
    <w:uiPriority w:val="99"/>
    <w:locked/>
    <w:rsid w:val="00300A8C"/>
    <w:rPr>
      <w:rFonts w:eastAsia="MS Mincho" w:cs="Times New Roman"/>
      <w:spacing w:val="1"/>
      <w:sz w:val="17"/>
      <w:lang w:val="en-US" w:eastAsia="ja-JP"/>
    </w:rPr>
  </w:style>
  <w:style w:type="table" w:styleId="af3">
    <w:name w:val="Table Grid"/>
    <w:basedOn w:val="a1"/>
    <w:uiPriority w:val="99"/>
    <w:rsid w:val="00C86F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annotation subject"/>
    <w:basedOn w:val="af1"/>
    <w:next w:val="af1"/>
    <w:link w:val="af5"/>
    <w:uiPriority w:val="99"/>
    <w:semiHidden/>
    <w:rsid w:val="00C86FFD"/>
    <w:pPr>
      <w:bidi/>
    </w:pPr>
    <w:rPr>
      <w:rFonts w:ascii="Arial" w:hAnsi="Arial" w:cs="David"/>
      <w:b/>
      <w:bCs/>
      <w:color w:val="000000"/>
    </w:rPr>
  </w:style>
  <w:style w:type="character" w:customStyle="1" w:styleId="af5">
    <w:name w:val="נושא הערה תו"/>
    <w:link w:val="af4"/>
    <w:uiPriority w:val="99"/>
    <w:semiHidden/>
    <w:locked/>
    <w:rPr>
      <w:rFonts w:ascii="Hadasa Roso SL" w:eastAsia="MS Mincho" w:hAnsi="Hadasa Roso SL" w:cs="Hadasa Roso SL"/>
      <w:b/>
      <w:bCs/>
      <w:color w:val="000000"/>
      <w:spacing w:val="1"/>
      <w:sz w:val="20"/>
      <w:szCs w:val="20"/>
      <w:lang w:val="en-US" w:eastAsia="ja-JP"/>
    </w:rPr>
  </w:style>
  <w:style w:type="paragraph" w:customStyle="1" w:styleId="p000">
    <w:name w:val="p00"/>
    <w:basedOn w:val="a"/>
    <w:uiPriority w:val="99"/>
    <w:rsid w:val="00C86FFD"/>
    <w:pPr>
      <w:spacing w:before="60"/>
      <w:ind w:left="2835"/>
    </w:pPr>
    <w:rPr>
      <w:szCs w:val="20"/>
    </w:rPr>
  </w:style>
  <w:style w:type="character" w:styleId="FollowedHyperlink">
    <w:name w:val="FollowedHyperlink"/>
    <w:uiPriority w:val="99"/>
    <w:rsid w:val="00C86FFD"/>
    <w:rPr>
      <w:rFonts w:cs="Times New Roman"/>
      <w:color w:val="800080"/>
      <w:u w:val="single"/>
    </w:rPr>
  </w:style>
  <w:style w:type="character" w:customStyle="1" w:styleId="gilaiy">
    <w:name w:val="gilaiy"/>
    <w:uiPriority w:val="99"/>
    <w:semiHidden/>
    <w:rsid w:val="00C86FFD"/>
    <w:rPr>
      <w:rFonts w:ascii="Arial" w:hAnsi="Arial"/>
      <w:color w:val="auto"/>
      <w:sz w:val="20"/>
    </w:rPr>
  </w:style>
  <w:style w:type="paragraph" w:styleId="NormalWeb">
    <w:name w:val="Normal (Web)"/>
    <w:basedOn w:val="a"/>
    <w:uiPriority w:val="99"/>
    <w:rsid w:val="00711003"/>
    <w:pPr>
      <w:widowControl/>
      <w:autoSpaceDE/>
      <w:autoSpaceDN/>
      <w:bidi w:val="0"/>
      <w:adjustRightInd/>
      <w:spacing w:before="100" w:beforeAutospacing="1" w:after="100" w:afterAutospacing="1" w:line="240" w:lineRule="auto"/>
      <w:ind w:firstLine="0"/>
      <w:jc w:val="left"/>
      <w:textAlignment w:val="auto"/>
    </w:pPr>
    <w:rPr>
      <w:rFonts w:ascii="Times New Roman" w:hAnsi="Times New Roman" w:cs="Times New Roman"/>
      <w:color w:val="auto"/>
      <w:spacing w:val="0"/>
      <w:sz w:val="24"/>
      <w:szCs w:val="24"/>
      <w:lang w:eastAsia="en-US"/>
    </w:rPr>
  </w:style>
  <w:style w:type="table" w:styleId="-1">
    <w:name w:val="Table 3D effects 1"/>
    <w:basedOn w:val="a1"/>
    <w:uiPriority w:val="99"/>
    <w:rsid w:val="001149A8"/>
    <w:pPr>
      <w:widowControl w:val="0"/>
      <w:autoSpaceDE w:val="0"/>
      <w:autoSpaceDN w:val="0"/>
      <w:bidi/>
      <w:adjustRightInd w:val="0"/>
      <w:spacing w:before="102" w:line="204" w:lineRule="atLeast"/>
      <w:ind w:firstLine="340"/>
      <w:jc w:val="both"/>
      <w:textAlignment w:val="center"/>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TableBlock0">
    <w:name w:val="Table Block תו"/>
    <w:uiPriority w:val="99"/>
    <w:rsid w:val="003079A4"/>
    <w:rPr>
      <w:rFonts w:ascii="Arial" w:hAnsi="Arial"/>
      <w:snapToGrid w:val="0"/>
      <w:color w:val="000000"/>
      <w:sz w:val="26"/>
      <w:lang w:val="en-US" w:eastAsia="ja-JP"/>
    </w:rPr>
  </w:style>
  <w:style w:type="character" w:customStyle="1" w:styleId="TableText0">
    <w:name w:val="Table Text תו"/>
    <w:uiPriority w:val="99"/>
    <w:locked/>
    <w:rsid w:val="00186AE9"/>
    <w:rPr>
      <w:rFonts w:ascii="Arial" w:hAnsi="Arial"/>
      <w:color w:val="000000"/>
      <w:sz w:val="26"/>
      <w:lang w:val="x-none" w:eastAsia="ja-JP"/>
    </w:rPr>
  </w:style>
  <w:style w:type="paragraph" w:styleId="af6">
    <w:name w:val="Revision"/>
    <w:hidden/>
    <w:uiPriority w:val="99"/>
    <w:semiHidden/>
    <w:rsid w:val="007C60F9"/>
    <w:rPr>
      <w:rFonts w:ascii="Hadasa Roso SL" w:hAnsi="Hadasa Roso SL" w:cs="Hadasa Roso SL"/>
      <w:color w:val="000000"/>
      <w:spacing w:val="1"/>
      <w:sz w:val="17"/>
      <w:szCs w:val="17"/>
      <w:lang w:eastAsia="ja-JP"/>
    </w:rPr>
  </w:style>
  <w:style w:type="paragraph" w:styleId="af7">
    <w:name w:val="List Paragraph"/>
    <w:basedOn w:val="a"/>
    <w:uiPriority w:val="99"/>
    <w:qFormat/>
    <w:rsid w:val="00B721A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233931">
      <w:marLeft w:val="0"/>
      <w:marRight w:val="0"/>
      <w:marTop w:val="0"/>
      <w:marBottom w:val="0"/>
      <w:divBdr>
        <w:top w:val="none" w:sz="0" w:space="0" w:color="auto"/>
        <w:left w:val="none" w:sz="0" w:space="0" w:color="auto"/>
        <w:bottom w:val="none" w:sz="0" w:space="0" w:color="auto"/>
        <w:right w:val="none" w:sz="0" w:space="0" w:color="auto"/>
      </w:divBdr>
    </w:div>
    <w:div w:id="730233932">
      <w:marLeft w:val="0"/>
      <w:marRight w:val="0"/>
      <w:marTop w:val="0"/>
      <w:marBottom w:val="0"/>
      <w:divBdr>
        <w:top w:val="none" w:sz="0" w:space="0" w:color="auto"/>
        <w:left w:val="none" w:sz="0" w:space="0" w:color="auto"/>
        <w:bottom w:val="none" w:sz="0" w:space="0" w:color="auto"/>
        <w:right w:val="none" w:sz="0" w:space="0" w:color="auto"/>
      </w:divBdr>
    </w:div>
    <w:div w:id="730233933">
      <w:marLeft w:val="0"/>
      <w:marRight w:val="0"/>
      <w:marTop w:val="0"/>
      <w:marBottom w:val="0"/>
      <w:divBdr>
        <w:top w:val="none" w:sz="0" w:space="0" w:color="auto"/>
        <w:left w:val="none" w:sz="0" w:space="0" w:color="auto"/>
        <w:bottom w:val="none" w:sz="0" w:space="0" w:color="auto"/>
        <w:right w:val="none" w:sz="0" w:space="0" w:color="auto"/>
      </w:divBdr>
    </w:div>
    <w:div w:id="730233934">
      <w:marLeft w:val="0"/>
      <w:marRight w:val="0"/>
      <w:marTop w:val="0"/>
      <w:marBottom w:val="0"/>
      <w:divBdr>
        <w:top w:val="none" w:sz="0" w:space="0" w:color="auto"/>
        <w:left w:val="none" w:sz="0" w:space="0" w:color="auto"/>
        <w:bottom w:val="none" w:sz="0" w:space="0" w:color="auto"/>
        <w:right w:val="none" w:sz="0" w:space="0" w:color="auto"/>
      </w:divBdr>
    </w:div>
    <w:div w:id="730233935">
      <w:marLeft w:val="0"/>
      <w:marRight w:val="0"/>
      <w:marTop w:val="0"/>
      <w:marBottom w:val="0"/>
      <w:divBdr>
        <w:top w:val="none" w:sz="0" w:space="0" w:color="auto"/>
        <w:left w:val="none" w:sz="0" w:space="0" w:color="auto"/>
        <w:bottom w:val="none" w:sz="0" w:space="0" w:color="auto"/>
        <w:right w:val="none" w:sz="0" w:space="0" w:color="auto"/>
      </w:divBdr>
    </w:div>
    <w:div w:id="730233936">
      <w:marLeft w:val="0"/>
      <w:marRight w:val="0"/>
      <w:marTop w:val="0"/>
      <w:marBottom w:val="0"/>
      <w:divBdr>
        <w:top w:val="none" w:sz="0" w:space="0" w:color="auto"/>
        <w:left w:val="none" w:sz="0" w:space="0" w:color="auto"/>
        <w:bottom w:val="none" w:sz="0" w:space="0" w:color="auto"/>
        <w:right w:val="none" w:sz="0" w:space="0" w:color="auto"/>
      </w:divBdr>
    </w:div>
    <w:div w:id="730233937">
      <w:marLeft w:val="0"/>
      <w:marRight w:val="0"/>
      <w:marTop w:val="0"/>
      <w:marBottom w:val="0"/>
      <w:divBdr>
        <w:top w:val="none" w:sz="0" w:space="0" w:color="auto"/>
        <w:left w:val="none" w:sz="0" w:space="0" w:color="auto"/>
        <w:bottom w:val="none" w:sz="0" w:space="0" w:color="auto"/>
        <w:right w:val="none" w:sz="0" w:space="0" w:color="auto"/>
      </w:divBdr>
    </w:div>
    <w:div w:id="730233938">
      <w:marLeft w:val="0"/>
      <w:marRight w:val="0"/>
      <w:marTop w:val="0"/>
      <w:marBottom w:val="0"/>
      <w:divBdr>
        <w:top w:val="none" w:sz="0" w:space="0" w:color="auto"/>
        <w:left w:val="none" w:sz="0" w:space="0" w:color="auto"/>
        <w:bottom w:val="none" w:sz="0" w:space="0" w:color="auto"/>
        <w:right w:val="none" w:sz="0" w:space="0" w:color="auto"/>
      </w:divBdr>
    </w:div>
    <w:div w:id="730233939">
      <w:marLeft w:val="0"/>
      <w:marRight w:val="0"/>
      <w:marTop w:val="0"/>
      <w:marBottom w:val="0"/>
      <w:divBdr>
        <w:top w:val="none" w:sz="0" w:space="0" w:color="auto"/>
        <w:left w:val="none" w:sz="0" w:space="0" w:color="auto"/>
        <w:bottom w:val="none" w:sz="0" w:space="0" w:color="auto"/>
        <w:right w:val="none" w:sz="0" w:space="0" w:color="auto"/>
      </w:divBdr>
    </w:div>
    <w:div w:id="730233940">
      <w:marLeft w:val="0"/>
      <w:marRight w:val="0"/>
      <w:marTop w:val="0"/>
      <w:marBottom w:val="0"/>
      <w:divBdr>
        <w:top w:val="none" w:sz="0" w:space="0" w:color="auto"/>
        <w:left w:val="none" w:sz="0" w:space="0" w:color="auto"/>
        <w:bottom w:val="none" w:sz="0" w:space="0" w:color="auto"/>
        <w:right w:val="none" w:sz="0" w:space="0" w:color="auto"/>
      </w:divBdr>
    </w:div>
    <w:div w:id="130897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FF75C7-F174-4EFF-BAB3-6525512903E5}"/>
</file>

<file path=customXml/itemProps2.xml><?xml version="1.0" encoding="utf-8"?>
<ds:datastoreItem xmlns:ds="http://schemas.openxmlformats.org/officeDocument/2006/customXml" ds:itemID="{42668932-8A1D-45ED-865F-855F4CCE08B0}"/>
</file>

<file path=customXml/itemProps3.xml><?xml version="1.0" encoding="utf-8"?>
<ds:datastoreItem xmlns:ds="http://schemas.openxmlformats.org/officeDocument/2006/customXml" ds:itemID="{FDED1E17-BB33-4CE8-9C72-9C285E1520BB}"/>
</file>

<file path=customXml/itemProps4.xml><?xml version="1.0" encoding="utf-8"?>
<ds:datastoreItem xmlns:ds="http://schemas.openxmlformats.org/officeDocument/2006/customXml" ds:itemID="{19C49016-F52C-4302-BC1B-D42A72095166}"/>
</file>

<file path=docProps/app.xml><?xml version="1.0" encoding="utf-8"?>
<Properties xmlns="http://schemas.openxmlformats.org/officeDocument/2006/extended-properties" xmlns:vt="http://schemas.openxmlformats.org/officeDocument/2006/docPropsVTypes">
  <Template>Normal</Template>
  <TotalTime>22</TotalTime>
  <Pages>1</Pages>
  <Words>4923</Words>
  <Characters>24618</Characters>
  <Application>Microsoft Office Word</Application>
  <DocSecurity>0</DocSecurity>
  <Lines>205</Lines>
  <Paragraphs>58</Paragraphs>
  <ScaleCrop>false</ScaleCrop>
  <HeadingPairs>
    <vt:vector size="2" baseType="variant">
      <vt:variant>
        <vt:lpstr>שם</vt:lpstr>
      </vt:variant>
      <vt:variant>
        <vt:i4>1</vt:i4>
      </vt:variant>
    </vt:vector>
  </HeadingPairs>
  <TitlesOfParts>
    <vt:vector size="1" baseType="lpstr">
      <vt:lpstr>רשומות</vt:lpstr>
    </vt:vector>
  </TitlesOfParts>
  <Company>MOT</Company>
  <LinksUpToDate>false</LinksUpToDate>
  <CharactersWithSpaces>29483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רננה שחר</dc:creator>
  <cp:lastModifiedBy>רננה שחר</cp:lastModifiedBy>
  <cp:revision>8</cp:revision>
  <cp:lastPrinted>2014-05-19T13:51:00Z</cp:lastPrinted>
  <dcterms:created xsi:type="dcterms:W3CDTF">2014-05-19T13:14:00Z</dcterms:created>
  <dcterms:modified xsi:type="dcterms:W3CDTF">2014-05-19T13:38:00Z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