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B77" w:rsidRDefault="007D6B77" w:rsidP="007D6B77">
      <w:pPr>
        <w:rPr>
          <w:rFonts w:cs="David"/>
          <w:sz w:val="26"/>
          <w:szCs w:val="26"/>
          <w:rtl/>
        </w:rPr>
      </w:pPr>
    </w:p>
    <w:p w:rsidR="007D6B77" w:rsidRPr="00EE09D0" w:rsidRDefault="007D6B77" w:rsidP="007D6B77">
      <w:pPr>
        <w:pStyle w:val="David"/>
        <w:ind w:left="2880" w:firstLine="663"/>
        <w:rPr>
          <w:rFonts w:cs="David"/>
          <w:b/>
          <w:bCs/>
          <w:rtl/>
        </w:rPr>
      </w:pPr>
      <w:bookmarkStart w:id="0" w:name="MKs"/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bookmarkStart w:id="1" w:name="MKsSingleOrMulti1"/>
      <w:bookmarkEnd w:id="0"/>
      <w:bookmarkEnd w:id="1"/>
      <w:r>
        <w:rPr>
          <w:rFonts w:cs="David"/>
          <w:rtl/>
        </w:rPr>
        <w:tab/>
      </w:r>
      <w:bookmarkStart w:id="2" w:name="MKs1"/>
      <w:bookmarkEnd w:id="2"/>
    </w:p>
    <w:p w:rsidR="007D6B77" w:rsidRDefault="00B62B8B" w:rsidP="007D6B77">
      <w:pPr>
        <w:pStyle w:val="HeadHatzaotHok"/>
        <w:keepNext w:val="0"/>
        <w:keepLines w:val="0"/>
        <w:rPr>
          <w:rtl/>
        </w:rPr>
      </w:pPr>
      <w:ins w:id="3" w:author="עידית חנוכה" w:date="2014-05-18T08:43:00Z">
        <w:r>
          <w:rPr>
            <w:rFonts w:hint="cs"/>
            <w:rtl/>
          </w:rPr>
          <w:t>נוסח משרד התקשורת לדיון ב-19.5.14</w:t>
        </w:r>
      </w:ins>
    </w:p>
    <w:p w:rsidR="007D6B77" w:rsidRDefault="007D6B77" w:rsidP="007D6B77">
      <w:pPr>
        <w:pStyle w:val="HeadHatzaotHok"/>
        <w:keepNext w:val="0"/>
        <w:keepLines w:val="0"/>
        <w:rPr>
          <w:rtl/>
        </w:rPr>
      </w:pPr>
      <w:r>
        <w:rPr>
          <w:rtl/>
        </w:rPr>
        <w:t>הצעת חו</w:t>
      </w:r>
      <w:r>
        <w:rPr>
          <w:rFonts w:hint="cs"/>
          <w:rtl/>
        </w:rPr>
        <w:t>ק התקשורת (בזק ושידורים) (</w:t>
      </w:r>
      <w:r w:rsidRPr="00CF5BDF">
        <w:rPr>
          <w:rFonts w:hint="cs"/>
          <w:rtl/>
        </w:rPr>
        <w:t>תיקון מס'</w:t>
      </w:r>
      <w:r w:rsidRPr="00E6646B">
        <w:rPr>
          <w:rFonts w:hint="cs"/>
          <w:rtl/>
        </w:rPr>
        <w:t>...</w:t>
      </w:r>
      <w:r w:rsidRPr="00CF5BDF">
        <w:rPr>
          <w:rFonts w:hint="cs"/>
          <w:rtl/>
        </w:rPr>
        <w:t>)(</w:t>
      </w:r>
      <w:r>
        <w:rPr>
          <w:rFonts w:hint="cs"/>
          <w:rtl/>
        </w:rPr>
        <w:t>תכנים פוגעניים ואתרים פוגעניים באינטרנט</w:t>
      </w:r>
      <w:r w:rsidRPr="00CF5BDF">
        <w:rPr>
          <w:rFonts w:hint="cs"/>
          <w:rtl/>
        </w:rPr>
        <w:t>)</w:t>
      </w:r>
      <w:r>
        <w:rPr>
          <w:rFonts w:hint="cs"/>
          <w:rtl/>
        </w:rPr>
        <w:t xml:space="preserve"> התשע"ד-2014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566"/>
        <w:gridCol w:w="567"/>
        <w:gridCol w:w="5389"/>
      </w:tblGrid>
      <w:tr w:rsidR="007D6B77" w:rsidTr="004B3B0C">
        <w:trPr>
          <w:cantSplit/>
          <w:trHeight w:val="60"/>
        </w:trPr>
        <w:tc>
          <w:tcPr>
            <w:tcW w:w="1871" w:type="dxa"/>
          </w:tcPr>
          <w:p w:rsidR="007D6B77" w:rsidRDefault="007D6B77" w:rsidP="004B3B0C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4ט</w:t>
            </w:r>
          </w:p>
        </w:tc>
        <w:tc>
          <w:tcPr>
            <w:tcW w:w="624" w:type="dxa"/>
          </w:tcPr>
          <w:p w:rsidR="007D6B77" w:rsidRDefault="007D6B77" w:rsidP="007D6B77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6" w:type="dxa"/>
            <w:gridSpan w:val="4"/>
          </w:tcPr>
          <w:p w:rsidR="007D6B77" w:rsidRPr="003D1EAF" w:rsidRDefault="007D6B77" w:rsidP="007B542D">
            <w:pPr>
              <w:pStyle w:val="TableBlock"/>
              <w:tabs>
                <w:tab w:val="clear" w:pos="624"/>
              </w:tabs>
            </w:pPr>
            <w:r>
              <w:rPr>
                <w:rFonts w:hint="cs"/>
                <w:rtl/>
              </w:rPr>
              <w:t>בחוק התקשורת (בזק ושידורים), התשמ"ב-1982 )</w:t>
            </w:r>
            <w:r>
              <w:rPr>
                <w:rStyle w:val="a5"/>
                <w:rtl/>
              </w:rPr>
              <w:footnoteReference w:id="1"/>
            </w:r>
            <w:r>
              <w:rPr>
                <w:rFonts w:hint="cs"/>
                <w:rtl/>
              </w:rPr>
              <w:t xml:space="preserve">, בסעיף 4ט - </w:t>
            </w:r>
          </w:p>
        </w:tc>
      </w:tr>
      <w:tr w:rsidR="007D6B77" w:rsidTr="004B3B0C">
        <w:trPr>
          <w:cantSplit/>
          <w:trHeight w:val="60"/>
        </w:trPr>
        <w:tc>
          <w:tcPr>
            <w:tcW w:w="1871" w:type="dxa"/>
          </w:tcPr>
          <w:p w:rsidR="007D6B77" w:rsidRDefault="007D6B77" w:rsidP="004B3B0C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  <w:keepLines w:val="0"/>
            </w:pPr>
          </w:p>
        </w:tc>
        <w:tc>
          <w:tcPr>
            <w:tcW w:w="624" w:type="dxa"/>
          </w:tcPr>
          <w:p w:rsidR="007D6B77" w:rsidRDefault="007D6B77" w:rsidP="007D6B77">
            <w:pPr>
              <w:pStyle w:val="TableBlock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6522" w:type="dxa"/>
            <w:gridSpan w:val="3"/>
          </w:tcPr>
          <w:p w:rsidR="007D6B77" w:rsidRDefault="007D6B77" w:rsidP="00C50C3C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בסעיף קטן (א), בהגדרה "ספק גישה לאינטרנט", בסופה יבוא </w:t>
            </w:r>
          </w:p>
          <w:p w:rsidR="007D6B77" w:rsidRDefault="007D6B77" w:rsidP="004B3B0C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F003C1">
              <w:rPr>
                <w:rtl/>
              </w:rPr>
              <w:t>והתקשר עם המנוי בהסכם, הכולל מתן שירות גישה לאינטרנט</w:t>
            </w:r>
            <w:r>
              <w:rPr>
                <w:rFonts w:hint="cs"/>
                <w:rtl/>
              </w:rPr>
              <w:t>".</w:t>
            </w:r>
          </w:p>
        </w:tc>
      </w:tr>
      <w:tr w:rsidR="007D6B77" w:rsidTr="004B3B0C">
        <w:trPr>
          <w:cantSplit/>
          <w:trHeight w:val="60"/>
        </w:trPr>
        <w:tc>
          <w:tcPr>
            <w:tcW w:w="1871" w:type="dxa"/>
          </w:tcPr>
          <w:p w:rsidR="007D6B77" w:rsidRDefault="007D6B77" w:rsidP="004B3B0C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  <w:keepLines w:val="0"/>
            </w:pPr>
          </w:p>
        </w:tc>
        <w:tc>
          <w:tcPr>
            <w:tcW w:w="624" w:type="dxa"/>
          </w:tcPr>
          <w:p w:rsidR="007D6B77" w:rsidRDefault="007D6B77" w:rsidP="007D6B77">
            <w:pPr>
              <w:pStyle w:val="TableBlock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6522" w:type="dxa"/>
            <w:gridSpan w:val="3"/>
          </w:tcPr>
          <w:p w:rsidR="007D6B77" w:rsidRDefault="007D6B77" w:rsidP="004B3B0C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בסעיף קטן (ג) -</w:t>
            </w:r>
          </w:p>
        </w:tc>
      </w:tr>
      <w:tr w:rsidR="007D6B77" w:rsidTr="004B3B0C">
        <w:trPr>
          <w:cantSplit/>
          <w:trHeight w:val="60"/>
        </w:trPr>
        <w:tc>
          <w:tcPr>
            <w:tcW w:w="1871" w:type="dxa"/>
          </w:tcPr>
          <w:p w:rsidR="007D6B77" w:rsidRDefault="007D6B77" w:rsidP="004B3B0C">
            <w:pPr>
              <w:pStyle w:val="TableSideHeading"/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</w:pPr>
          </w:p>
        </w:tc>
        <w:tc>
          <w:tcPr>
            <w:tcW w:w="566" w:type="dxa"/>
          </w:tcPr>
          <w:p w:rsidR="007D6B77" w:rsidRDefault="007D6B77" w:rsidP="004B3B0C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5956" w:type="dxa"/>
            <w:gridSpan w:val="2"/>
          </w:tcPr>
          <w:p w:rsidR="007D6B77" w:rsidRDefault="007D6B77" w:rsidP="00C50C3C">
            <w:pPr>
              <w:pStyle w:val="TableBlock"/>
            </w:pPr>
            <w:r>
              <w:rPr>
                <w:rFonts w:hint="cs"/>
                <w:rtl/>
              </w:rPr>
              <w:t>במקום פסקה (1) יבוא</w:t>
            </w:r>
            <w:r w:rsidR="00C50C3C">
              <w:rPr>
                <w:rFonts w:hint="cs"/>
                <w:rtl/>
              </w:rPr>
              <w:t>: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7D6B77" w:rsidTr="004B3B0C">
        <w:trPr>
          <w:cantSplit/>
          <w:trHeight w:val="60"/>
        </w:trPr>
        <w:tc>
          <w:tcPr>
            <w:tcW w:w="1871" w:type="dxa"/>
          </w:tcPr>
          <w:p w:rsidR="007D6B77" w:rsidRDefault="007D6B77" w:rsidP="004B3B0C">
            <w:pPr>
              <w:pStyle w:val="TableSideHeading"/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</w:pPr>
          </w:p>
        </w:tc>
        <w:tc>
          <w:tcPr>
            <w:tcW w:w="566" w:type="dxa"/>
          </w:tcPr>
          <w:p w:rsidR="007D6B77" w:rsidRDefault="007D6B77" w:rsidP="004B3B0C">
            <w:pPr>
              <w:pStyle w:val="TableBlock"/>
              <w:tabs>
                <w:tab w:val="clear" w:pos="624"/>
              </w:tabs>
              <w:rPr>
                <w:rtl/>
              </w:rPr>
            </w:pPr>
          </w:p>
        </w:tc>
        <w:tc>
          <w:tcPr>
            <w:tcW w:w="567" w:type="dxa"/>
          </w:tcPr>
          <w:p w:rsidR="007D6B77" w:rsidRDefault="007D6B77" w:rsidP="004B3B0C">
            <w:pPr>
              <w:pStyle w:val="TableBlock"/>
              <w:rPr>
                <w:rtl/>
              </w:rPr>
            </w:pPr>
          </w:p>
        </w:tc>
        <w:tc>
          <w:tcPr>
            <w:tcW w:w="5389" w:type="dxa"/>
          </w:tcPr>
          <w:p w:rsidR="007D6B77" w:rsidRDefault="007D6B77" w:rsidP="004B3B0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"(1)   </w:t>
            </w:r>
            <w:r w:rsidRPr="004E1937">
              <w:rPr>
                <w:rFonts w:hint="cs"/>
                <w:rtl/>
              </w:rPr>
              <w:t>בעלון מידע מודפס, אשר יישלח בדואר למנוי או יומצא לידיו, במועד ההתקשרות בהסכם לקבלת שירות גישה לאינטרנט ובמועד חידושה, וכן אחת לשנה לפחות במהלך תקופת ההסכם; על אף האמור בפסקה זו, רשאי ספק גישה לאינטרנט לשלוח למנוי עלון מידע כאמור בהודעת דואר אלקטרוני, אם המנוי הסכים לכך באופן מפורש;</w:t>
            </w:r>
            <w:r>
              <w:rPr>
                <w:rFonts w:hint="cs"/>
                <w:rtl/>
              </w:rPr>
              <w:t>"</w:t>
            </w:r>
            <w:r w:rsidR="00C50C3C">
              <w:rPr>
                <w:rFonts w:hint="cs"/>
                <w:rtl/>
              </w:rPr>
              <w:t>;</w:t>
            </w:r>
          </w:p>
        </w:tc>
      </w:tr>
      <w:tr w:rsidR="007D6B77" w:rsidTr="004B3B0C">
        <w:trPr>
          <w:cantSplit/>
          <w:trHeight w:val="60"/>
        </w:trPr>
        <w:tc>
          <w:tcPr>
            <w:tcW w:w="1871" w:type="dxa"/>
          </w:tcPr>
          <w:p w:rsidR="007D6B77" w:rsidRDefault="007D6B77" w:rsidP="004B3B0C">
            <w:pPr>
              <w:pStyle w:val="TableSideHeading"/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</w:pPr>
          </w:p>
        </w:tc>
        <w:tc>
          <w:tcPr>
            <w:tcW w:w="566" w:type="dxa"/>
          </w:tcPr>
          <w:p w:rsidR="007D6B77" w:rsidRDefault="007D6B77" w:rsidP="004B3B0C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5956" w:type="dxa"/>
            <w:gridSpan w:val="2"/>
          </w:tcPr>
          <w:p w:rsidR="007D6B77" w:rsidRDefault="007D6B77" w:rsidP="00C50C3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בפסקה (2), לאחר "יפרסם" יבוא "באופן בולט" ולאחר "את המידע" יבוא "בעמוד הבית";</w:t>
            </w:r>
          </w:p>
        </w:tc>
      </w:tr>
      <w:tr w:rsidR="007D6B77" w:rsidTr="004B3B0C">
        <w:trPr>
          <w:cantSplit/>
          <w:trHeight w:val="60"/>
        </w:trPr>
        <w:tc>
          <w:tcPr>
            <w:tcW w:w="1871" w:type="dxa"/>
          </w:tcPr>
          <w:p w:rsidR="007D6B77" w:rsidRDefault="007D6B77" w:rsidP="004B3B0C">
            <w:pPr>
              <w:pStyle w:val="TableSideHeading"/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</w:pPr>
          </w:p>
        </w:tc>
        <w:tc>
          <w:tcPr>
            <w:tcW w:w="566" w:type="dxa"/>
          </w:tcPr>
          <w:p w:rsidR="007D6B77" w:rsidRDefault="007D6B77" w:rsidP="004B3B0C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(3)</w:t>
            </w:r>
          </w:p>
        </w:tc>
        <w:tc>
          <w:tcPr>
            <w:tcW w:w="5956" w:type="dxa"/>
            <w:gridSpan w:val="2"/>
          </w:tcPr>
          <w:p w:rsidR="007D6B77" w:rsidRDefault="007D6B77" w:rsidP="00C50C3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אחרי פסקה (4) יבוא</w:t>
            </w:r>
            <w:r w:rsidR="00C50C3C">
              <w:rPr>
                <w:rFonts w:hint="cs"/>
                <w:rtl/>
              </w:rPr>
              <w:t>: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7D6B77" w:rsidTr="004B3B0C">
        <w:trPr>
          <w:cantSplit/>
          <w:trHeight w:val="60"/>
        </w:trPr>
        <w:tc>
          <w:tcPr>
            <w:tcW w:w="1871" w:type="dxa"/>
          </w:tcPr>
          <w:p w:rsidR="007D6B77" w:rsidRDefault="007D6B77" w:rsidP="004B3B0C">
            <w:pPr>
              <w:pStyle w:val="TableSideHeading"/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</w:pPr>
          </w:p>
        </w:tc>
        <w:tc>
          <w:tcPr>
            <w:tcW w:w="566" w:type="dxa"/>
          </w:tcPr>
          <w:p w:rsidR="007D6B77" w:rsidRDefault="007D6B77" w:rsidP="004B3B0C">
            <w:pPr>
              <w:pStyle w:val="TableBlock"/>
              <w:tabs>
                <w:tab w:val="clear" w:pos="624"/>
              </w:tabs>
              <w:rPr>
                <w:rtl/>
              </w:rPr>
            </w:pPr>
          </w:p>
        </w:tc>
        <w:tc>
          <w:tcPr>
            <w:tcW w:w="567" w:type="dxa"/>
          </w:tcPr>
          <w:p w:rsidR="007D6B77" w:rsidRDefault="007D6B77" w:rsidP="004B3B0C">
            <w:pPr>
              <w:pStyle w:val="TableBlock"/>
              <w:rPr>
                <w:rtl/>
              </w:rPr>
            </w:pPr>
          </w:p>
        </w:tc>
        <w:tc>
          <w:tcPr>
            <w:tcW w:w="5389" w:type="dxa"/>
          </w:tcPr>
          <w:p w:rsidR="007D6B77" w:rsidRDefault="007D6B77" w:rsidP="004B3B0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"(5) </w:t>
            </w:r>
            <w:r w:rsidRPr="00185168">
              <w:rPr>
                <w:rFonts w:hint="cs"/>
                <w:rtl/>
              </w:rPr>
              <w:t xml:space="preserve">במסרון </w:t>
            </w:r>
            <w:r>
              <w:rPr>
                <w:rFonts w:hint="cs"/>
                <w:rtl/>
              </w:rPr>
              <w:t>-</w:t>
            </w:r>
            <w:r w:rsidRPr="00185168">
              <w:rPr>
                <w:rFonts w:hint="cs"/>
                <w:rtl/>
              </w:rPr>
              <w:t xml:space="preserve"> לעניין ספק גישה לאינטרנט שמספק למנוי שירות רדיו טלפון נייד. השר רשאי ליתן הוראות לעניין מועדי היידוע לפי פסקה זו</w:t>
            </w:r>
            <w:r>
              <w:rPr>
                <w:rFonts w:hint="cs"/>
                <w:rtl/>
              </w:rPr>
              <w:t>;</w:t>
            </w:r>
          </w:p>
        </w:tc>
      </w:tr>
      <w:tr w:rsidR="007D6B77" w:rsidTr="004B3B0C">
        <w:trPr>
          <w:cantSplit/>
          <w:trHeight w:val="60"/>
        </w:trPr>
        <w:tc>
          <w:tcPr>
            <w:tcW w:w="1871" w:type="dxa"/>
          </w:tcPr>
          <w:p w:rsidR="007D6B77" w:rsidRDefault="007D6B77" w:rsidP="004B3B0C">
            <w:pPr>
              <w:pStyle w:val="TableSideHeading"/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</w:pPr>
          </w:p>
        </w:tc>
        <w:tc>
          <w:tcPr>
            <w:tcW w:w="566" w:type="dxa"/>
          </w:tcPr>
          <w:p w:rsidR="007D6B77" w:rsidRDefault="007D6B77" w:rsidP="004B3B0C">
            <w:pPr>
              <w:pStyle w:val="TableBlock"/>
              <w:tabs>
                <w:tab w:val="clear" w:pos="624"/>
              </w:tabs>
              <w:rPr>
                <w:rtl/>
              </w:rPr>
            </w:pPr>
          </w:p>
        </w:tc>
        <w:tc>
          <w:tcPr>
            <w:tcW w:w="567" w:type="dxa"/>
          </w:tcPr>
          <w:p w:rsidR="007D6B77" w:rsidRDefault="007D6B77" w:rsidP="004B3B0C">
            <w:pPr>
              <w:pStyle w:val="TableBlock"/>
              <w:rPr>
                <w:rtl/>
              </w:rPr>
            </w:pPr>
          </w:p>
        </w:tc>
        <w:tc>
          <w:tcPr>
            <w:tcW w:w="5389" w:type="dxa"/>
          </w:tcPr>
          <w:p w:rsidR="007D6B77" w:rsidRDefault="007D6B77" w:rsidP="00C50C3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(6) </w:t>
            </w:r>
            <w:r w:rsidRPr="00185168">
              <w:rPr>
                <w:rFonts w:hint="cs"/>
                <w:rtl/>
              </w:rPr>
              <w:t>בהודעת דואר אלקטרוני - לעניין ספק גישה לאינטרנט שאינו בעל רישיון כללי למתן שירותי רדיו טלפון נייד. השר רשאי ליתן הוראות לעניין מועדי היידוע לפי פסקה זו</w:t>
            </w:r>
            <w:r>
              <w:rPr>
                <w:rFonts w:hint="cs"/>
                <w:rtl/>
              </w:rPr>
              <w:t>."</w:t>
            </w:r>
          </w:p>
        </w:tc>
      </w:tr>
      <w:tr w:rsidR="007D6B77" w:rsidTr="004B3B0C">
        <w:trPr>
          <w:cantSplit/>
          <w:trHeight w:val="60"/>
        </w:trPr>
        <w:tc>
          <w:tcPr>
            <w:tcW w:w="1871" w:type="dxa"/>
          </w:tcPr>
          <w:p w:rsidR="007D6B77" w:rsidRDefault="007D6B77" w:rsidP="004B3B0C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  <w:keepLines w:val="0"/>
            </w:pPr>
          </w:p>
        </w:tc>
        <w:tc>
          <w:tcPr>
            <w:tcW w:w="624" w:type="dxa"/>
          </w:tcPr>
          <w:p w:rsidR="007D6B77" w:rsidRDefault="007D6B77" w:rsidP="007D6B77">
            <w:pPr>
              <w:pStyle w:val="TableBlock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6522" w:type="dxa"/>
            <w:gridSpan w:val="3"/>
          </w:tcPr>
          <w:p w:rsidR="007D6B77" w:rsidRDefault="007D6B77" w:rsidP="00C50C3C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בסעיף קטן (ד), במקום "בדרך" יבוא "</w:t>
            </w:r>
            <w:r w:rsidRPr="0010354B">
              <w:rPr>
                <w:rtl/>
              </w:rPr>
              <w:t>בדרכים המנויות בסעיף קטן (ג) וכן בכל דרך נוספת</w:t>
            </w:r>
            <w:r>
              <w:rPr>
                <w:rFonts w:hint="cs"/>
                <w:rtl/>
              </w:rPr>
              <w:t>"</w:t>
            </w:r>
            <w:r w:rsidR="00C50C3C">
              <w:rPr>
                <w:rFonts w:hint="cs"/>
                <w:rtl/>
              </w:rPr>
              <w:t>;</w:t>
            </w:r>
          </w:p>
        </w:tc>
      </w:tr>
      <w:tr w:rsidR="007D6B77" w:rsidTr="004B3B0C">
        <w:trPr>
          <w:cantSplit/>
          <w:trHeight w:val="60"/>
        </w:trPr>
        <w:tc>
          <w:tcPr>
            <w:tcW w:w="1871" w:type="dxa"/>
          </w:tcPr>
          <w:p w:rsidR="007D6B77" w:rsidRDefault="007D6B77" w:rsidP="004B3B0C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  <w:keepLines w:val="0"/>
            </w:pPr>
          </w:p>
        </w:tc>
        <w:tc>
          <w:tcPr>
            <w:tcW w:w="624" w:type="dxa"/>
          </w:tcPr>
          <w:p w:rsidR="007D6B77" w:rsidRDefault="007D6B77" w:rsidP="007D6B77">
            <w:pPr>
              <w:pStyle w:val="TableBlock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6522" w:type="dxa"/>
            <w:gridSpan w:val="3"/>
          </w:tcPr>
          <w:p w:rsidR="007D6B77" w:rsidRDefault="007D6B77" w:rsidP="004B3B0C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אחרי סעיף קטן (ד) יבוא</w:t>
            </w:r>
            <w:r w:rsidR="00C50C3C">
              <w:rPr>
                <w:rFonts w:hint="cs"/>
                <w:rtl/>
              </w:rPr>
              <w:t>:</w:t>
            </w:r>
          </w:p>
        </w:tc>
      </w:tr>
      <w:tr w:rsidR="007D6B77" w:rsidTr="004B3B0C">
        <w:trPr>
          <w:cantSplit/>
          <w:trHeight w:val="60"/>
        </w:trPr>
        <w:tc>
          <w:tcPr>
            <w:tcW w:w="1871" w:type="dxa"/>
          </w:tcPr>
          <w:p w:rsidR="007D6B77" w:rsidRDefault="007D6B77" w:rsidP="004B3B0C">
            <w:pPr>
              <w:pStyle w:val="TableSideHeading"/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</w:pPr>
          </w:p>
        </w:tc>
        <w:tc>
          <w:tcPr>
            <w:tcW w:w="566" w:type="dxa"/>
          </w:tcPr>
          <w:p w:rsidR="007D6B77" w:rsidRDefault="007D6B77" w:rsidP="004B3B0C">
            <w:pPr>
              <w:pStyle w:val="TableBlock"/>
              <w:tabs>
                <w:tab w:val="clear" w:pos="624"/>
              </w:tabs>
              <w:rPr>
                <w:rtl/>
              </w:rPr>
            </w:pPr>
          </w:p>
        </w:tc>
        <w:tc>
          <w:tcPr>
            <w:tcW w:w="5956" w:type="dxa"/>
            <w:gridSpan w:val="2"/>
          </w:tcPr>
          <w:p w:rsidR="007D6B77" w:rsidRDefault="007D6B77" w:rsidP="004B3B0C">
            <w:pPr>
              <w:pStyle w:val="TableBlock"/>
            </w:pPr>
            <w:r>
              <w:rPr>
                <w:rFonts w:hint="cs"/>
                <w:rtl/>
              </w:rPr>
              <w:t>"</w:t>
            </w:r>
            <w:r w:rsidRPr="00257A99">
              <w:rPr>
                <w:rtl/>
              </w:rPr>
              <w:t>(ה)</w:t>
            </w:r>
            <w:r w:rsidRPr="00257A99">
              <w:rPr>
                <w:rFonts w:hint="eastAsia"/>
                <w:rtl/>
              </w:rPr>
              <w:t xml:space="preserve"> השר</w:t>
            </w:r>
            <w:r w:rsidRPr="00257A99">
              <w:rPr>
                <w:rtl/>
              </w:rPr>
              <w:t xml:space="preserve"> רשאי לקבוע </w:t>
            </w:r>
            <w:r w:rsidRPr="00257A99">
              <w:rPr>
                <w:rFonts w:hint="eastAsia"/>
                <w:rtl/>
              </w:rPr>
              <w:t>את</w:t>
            </w:r>
            <w:r w:rsidRPr="00257A99">
              <w:rPr>
                <w:rtl/>
              </w:rPr>
              <w:t xml:space="preserve"> מתכונת </w:t>
            </w:r>
            <w:r w:rsidRPr="00257A99">
              <w:rPr>
                <w:rFonts w:hint="eastAsia"/>
                <w:rtl/>
              </w:rPr>
              <w:t>היידוע</w:t>
            </w:r>
            <w:r w:rsidRPr="00257A99">
              <w:rPr>
                <w:rtl/>
              </w:rPr>
              <w:t xml:space="preserve"> והפרסום, כאמור בסעיפים קטנים (ג) ו- (ד), </w:t>
            </w:r>
            <w:r w:rsidRPr="00257A99">
              <w:rPr>
                <w:rFonts w:hint="eastAsia"/>
                <w:rtl/>
              </w:rPr>
              <w:t>לרבות</w:t>
            </w:r>
            <w:r w:rsidRPr="00257A99">
              <w:rPr>
                <w:rtl/>
              </w:rPr>
              <w:t xml:space="preserve"> </w:t>
            </w:r>
            <w:r w:rsidRPr="00257A99">
              <w:rPr>
                <w:rFonts w:hint="eastAsia"/>
                <w:rtl/>
              </w:rPr>
              <w:t>תוכנם</w:t>
            </w:r>
            <w:r w:rsidRPr="00257A99">
              <w:rPr>
                <w:rtl/>
              </w:rPr>
              <w:t>.</w:t>
            </w:r>
          </w:p>
        </w:tc>
      </w:tr>
      <w:tr w:rsidR="007D6B77" w:rsidTr="004B3B0C">
        <w:trPr>
          <w:cantSplit/>
          <w:trHeight w:val="60"/>
        </w:trPr>
        <w:tc>
          <w:tcPr>
            <w:tcW w:w="1871" w:type="dxa"/>
          </w:tcPr>
          <w:p w:rsidR="007D6B77" w:rsidRDefault="007D6B77" w:rsidP="004B3B0C">
            <w:pPr>
              <w:pStyle w:val="TableSideHeading"/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</w:pPr>
          </w:p>
        </w:tc>
        <w:tc>
          <w:tcPr>
            <w:tcW w:w="624" w:type="dxa"/>
          </w:tcPr>
          <w:p w:rsidR="007D6B77" w:rsidRDefault="007D6B77" w:rsidP="004B3B0C">
            <w:pPr>
              <w:pStyle w:val="TableText"/>
            </w:pPr>
          </w:p>
        </w:tc>
        <w:tc>
          <w:tcPr>
            <w:tcW w:w="566" w:type="dxa"/>
          </w:tcPr>
          <w:p w:rsidR="007D6B77" w:rsidRDefault="007D6B77" w:rsidP="004B3B0C">
            <w:pPr>
              <w:pStyle w:val="TableBlock"/>
              <w:tabs>
                <w:tab w:val="clear" w:pos="624"/>
              </w:tabs>
              <w:rPr>
                <w:rtl/>
              </w:rPr>
            </w:pPr>
          </w:p>
        </w:tc>
        <w:tc>
          <w:tcPr>
            <w:tcW w:w="5956" w:type="dxa"/>
            <w:gridSpan w:val="2"/>
          </w:tcPr>
          <w:p w:rsidR="007D6B77" w:rsidRDefault="007D6B77" w:rsidP="00730BFE">
            <w:pPr>
              <w:pStyle w:val="TableBlock"/>
              <w:rPr>
                <w:rtl/>
              </w:rPr>
            </w:pPr>
            <w:r w:rsidRPr="00257A99">
              <w:rPr>
                <w:rtl/>
              </w:rPr>
              <w:t xml:space="preserve">(ו) </w:t>
            </w:r>
            <w:r w:rsidRPr="00257A99">
              <w:rPr>
                <w:rFonts w:hint="cs"/>
                <w:rtl/>
              </w:rPr>
              <w:t>השר</w:t>
            </w:r>
            <w:r w:rsidRPr="00257A99">
              <w:rPr>
                <w:rtl/>
              </w:rPr>
              <w:t xml:space="preserve"> </w:t>
            </w:r>
            <w:r w:rsidRPr="00257A99">
              <w:rPr>
                <w:rFonts w:hint="cs"/>
                <w:rtl/>
              </w:rPr>
              <w:t>רשאי</w:t>
            </w:r>
            <w:r w:rsidRPr="00257A99">
              <w:rPr>
                <w:rtl/>
              </w:rPr>
              <w:t xml:space="preserve"> </w:t>
            </w:r>
            <w:r w:rsidRPr="00257A99">
              <w:rPr>
                <w:rFonts w:hint="cs"/>
                <w:rtl/>
              </w:rPr>
              <w:t>ליתן</w:t>
            </w:r>
            <w:r w:rsidRPr="00257A99">
              <w:rPr>
                <w:rtl/>
              </w:rPr>
              <w:t xml:space="preserve"> הוראות לספק </w:t>
            </w:r>
            <w:r w:rsidRPr="00257A99">
              <w:rPr>
                <w:rFonts w:hint="cs"/>
                <w:rtl/>
              </w:rPr>
              <w:t>גישה</w:t>
            </w:r>
            <w:r w:rsidRPr="00257A99">
              <w:rPr>
                <w:rtl/>
              </w:rPr>
              <w:t xml:space="preserve"> </w:t>
            </w:r>
            <w:r w:rsidRPr="00257A99">
              <w:rPr>
                <w:rFonts w:hint="cs"/>
                <w:rtl/>
              </w:rPr>
              <w:t>לאינטרנט</w:t>
            </w:r>
            <w:r w:rsidRPr="00257A99">
              <w:rPr>
                <w:rtl/>
              </w:rPr>
              <w:t xml:space="preserve"> </w:t>
            </w:r>
            <w:r w:rsidRPr="00257A99">
              <w:rPr>
                <w:rFonts w:hint="cs"/>
                <w:rtl/>
              </w:rPr>
              <w:t>לעניין</w:t>
            </w:r>
            <w:r w:rsidRPr="00257A99">
              <w:rPr>
                <w:rtl/>
              </w:rPr>
              <w:t xml:space="preserve"> </w:t>
            </w:r>
            <w:r w:rsidRPr="00257A99">
              <w:rPr>
                <w:rFonts w:hint="cs"/>
                <w:rtl/>
              </w:rPr>
              <w:t>פעילות</w:t>
            </w:r>
            <w:r w:rsidRPr="00257A99">
              <w:rPr>
                <w:rtl/>
              </w:rPr>
              <w:t xml:space="preserve"> </w:t>
            </w:r>
            <w:r w:rsidRPr="00257A99">
              <w:rPr>
                <w:rFonts w:hint="cs"/>
                <w:rtl/>
              </w:rPr>
              <w:t>הסברה</w:t>
            </w:r>
            <w:r w:rsidRPr="00257A99">
              <w:rPr>
                <w:rtl/>
              </w:rPr>
              <w:t xml:space="preserve">  שעליו לקיים </w:t>
            </w:r>
            <w:r w:rsidRPr="00257A99">
              <w:rPr>
                <w:rFonts w:hint="cs"/>
                <w:rtl/>
              </w:rPr>
              <w:t>לקידום</w:t>
            </w:r>
            <w:r w:rsidRPr="00257A99">
              <w:rPr>
                <w:rtl/>
              </w:rPr>
              <w:t xml:space="preserve"> </w:t>
            </w:r>
            <w:r w:rsidRPr="00257A99">
              <w:rPr>
                <w:rFonts w:hint="cs"/>
                <w:rtl/>
              </w:rPr>
              <w:t>מטרות</w:t>
            </w:r>
            <w:r w:rsidRPr="00257A99">
              <w:rPr>
                <w:rtl/>
              </w:rPr>
              <w:t xml:space="preserve"> </w:t>
            </w:r>
            <w:r w:rsidRPr="00257A99">
              <w:rPr>
                <w:rFonts w:hint="cs"/>
                <w:rtl/>
              </w:rPr>
              <w:t>סעיף</w:t>
            </w:r>
            <w:r w:rsidRPr="00257A99">
              <w:rPr>
                <w:rtl/>
              </w:rPr>
              <w:t xml:space="preserve"> </w:t>
            </w:r>
            <w:r w:rsidRPr="00257A99">
              <w:rPr>
                <w:rFonts w:hint="cs"/>
                <w:rtl/>
              </w:rPr>
              <w:t>זה</w:t>
            </w:r>
            <w:r w:rsidRPr="00257A99">
              <w:rPr>
                <w:rtl/>
              </w:rPr>
              <w:t xml:space="preserve">, </w:t>
            </w:r>
            <w:r w:rsidRPr="00257A99">
              <w:rPr>
                <w:rFonts w:hint="cs"/>
                <w:rtl/>
              </w:rPr>
              <w:t>בין</w:t>
            </w:r>
            <w:r w:rsidRPr="00257A99">
              <w:rPr>
                <w:rtl/>
              </w:rPr>
              <w:t xml:space="preserve"> השאר לעניין היקף המימון שעל </w:t>
            </w:r>
            <w:r w:rsidRPr="00257A99">
              <w:rPr>
                <w:rFonts w:hint="cs"/>
                <w:rtl/>
              </w:rPr>
              <w:t>ספק</w:t>
            </w:r>
            <w:r w:rsidRPr="00257A99">
              <w:rPr>
                <w:rtl/>
              </w:rPr>
              <w:t xml:space="preserve"> גישה לאינטרנט להקציב לנושא </w:t>
            </w:r>
            <w:r w:rsidRPr="00257A99">
              <w:rPr>
                <w:rFonts w:hint="cs"/>
                <w:rtl/>
              </w:rPr>
              <w:t>לכך</w:t>
            </w:r>
            <w:r w:rsidRPr="00257A99">
              <w:rPr>
                <w:rtl/>
              </w:rPr>
              <w:t xml:space="preserve"> </w:t>
            </w:r>
            <w:r w:rsidRPr="00257A99">
              <w:rPr>
                <w:rFonts w:hint="cs"/>
                <w:rtl/>
              </w:rPr>
              <w:t>מסך</w:t>
            </w:r>
            <w:r w:rsidRPr="00257A99">
              <w:rPr>
                <w:rtl/>
              </w:rPr>
              <w:t xml:space="preserve"> הכנסותיו ובלבד שנתן לו </w:t>
            </w:r>
            <w:r w:rsidRPr="00257A99">
              <w:rPr>
                <w:rFonts w:hint="cs"/>
                <w:rtl/>
              </w:rPr>
              <w:t>הזדמנות להשמיע</w:t>
            </w:r>
            <w:r w:rsidRPr="00257A99">
              <w:rPr>
                <w:rtl/>
              </w:rPr>
              <w:t xml:space="preserve"> </w:t>
            </w:r>
            <w:r w:rsidRPr="00257A99">
              <w:rPr>
                <w:rFonts w:hint="cs"/>
                <w:rtl/>
              </w:rPr>
              <w:t>את</w:t>
            </w:r>
            <w:r w:rsidRPr="00257A99">
              <w:rPr>
                <w:rtl/>
              </w:rPr>
              <w:t xml:space="preserve"> </w:t>
            </w:r>
            <w:r w:rsidRPr="00257A99">
              <w:rPr>
                <w:rFonts w:hint="cs"/>
                <w:rtl/>
              </w:rPr>
              <w:t>טענותיו</w:t>
            </w:r>
            <w:r w:rsidRPr="00257A99">
              <w:rPr>
                <w:rtl/>
              </w:rPr>
              <w:t>.</w:t>
            </w:r>
            <w:r>
              <w:rPr>
                <w:rFonts w:hint="cs"/>
                <w:rtl/>
              </w:rPr>
              <w:t>"</w:t>
            </w:r>
          </w:p>
        </w:tc>
      </w:tr>
    </w:tbl>
    <w:p w:rsidR="007D6B77" w:rsidRDefault="007D6B77" w:rsidP="007D6B77">
      <w:pPr>
        <w:pStyle w:val="HesberWriters"/>
        <w:spacing w:after="120"/>
        <w:rPr>
          <w:rtl/>
        </w:rPr>
      </w:pPr>
    </w:p>
    <w:p w:rsidR="0088613B" w:rsidRDefault="0088613B"/>
    <w:sectPr w:rsidR="0088613B" w:rsidSect="006D751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ACC" w:rsidRDefault="00B07ACC" w:rsidP="007D6B77">
      <w:pPr>
        <w:spacing w:before="0" w:line="240" w:lineRule="auto"/>
      </w:pPr>
      <w:r>
        <w:separator/>
      </w:r>
    </w:p>
  </w:endnote>
  <w:endnote w:type="continuationSeparator" w:id="0">
    <w:p w:rsidR="00B07ACC" w:rsidRDefault="00B07ACC" w:rsidP="007D6B77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F53" w:rsidRDefault="0006798E" w:rsidP="002213BB">
    <w:pPr>
      <w:pStyle w:val="a6"/>
      <w:framePr w:wrap="around" w:vAnchor="text" w:hAnchor="text" w:xAlign="center" w:y="1"/>
      <w:rPr>
        <w:rStyle w:val="a8"/>
      </w:rPr>
    </w:pPr>
    <w:r>
      <w:rPr>
        <w:rStyle w:val="a8"/>
        <w:rtl/>
      </w:rPr>
      <w:fldChar w:fldCharType="begin"/>
    </w:r>
    <w:r>
      <w:rPr>
        <w:rStyle w:val="a8"/>
      </w:rPr>
      <w:instrText xml:space="preserve">PAGE  </w:instrText>
    </w:r>
    <w:r>
      <w:rPr>
        <w:rStyle w:val="a8"/>
        <w:rtl/>
      </w:rPr>
      <w:fldChar w:fldCharType="end"/>
    </w:r>
  </w:p>
  <w:p w:rsidR="002D4F53" w:rsidRDefault="00B07AC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F53" w:rsidRPr="006D751F" w:rsidRDefault="0006798E" w:rsidP="002213BB">
    <w:pPr>
      <w:pStyle w:val="a6"/>
      <w:framePr w:wrap="around" w:vAnchor="text" w:hAnchor="text" w:xAlign="center" w:y="1"/>
      <w:rPr>
        <w:rStyle w:val="a8"/>
        <w:rFonts w:cs="David"/>
        <w:sz w:val="26"/>
        <w:szCs w:val="26"/>
      </w:rPr>
    </w:pPr>
    <w:r w:rsidRPr="006D751F">
      <w:rPr>
        <w:rStyle w:val="a8"/>
        <w:rFonts w:cs="David"/>
        <w:sz w:val="26"/>
        <w:szCs w:val="26"/>
        <w:rtl/>
      </w:rPr>
      <w:fldChar w:fldCharType="begin"/>
    </w:r>
    <w:r w:rsidRPr="006D751F">
      <w:rPr>
        <w:rStyle w:val="a8"/>
        <w:rFonts w:cs="David"/>
        <w:sz w:val="26"/>
        <w:szCs w:val="26"/>
      </w:rPr>
      <w:instrText xml:space="preserve">PAGE  </w:instrText>
    </w:r>
    <w:r w:rsidRPr="006D751F">
      <w:rPr>
        <w:rStyle w:val="a8"/>
        <w:rFonts w:cs="David"/>
        <w:sz w:val="26"/>
        <w:szCs w:val="26"/>
        <w:rtl/>
      </w:rPr>
      <w:fldChar w:fldCharType="separate"/>
    </w:r>
    <w:r w:rsidR="00A524B9">
      <w:rPr>
        <w:rStyle w:val="a8"/>
        <w:rFonts w:cs="David"/>
        <w:noProof/>
        <w:sz w:val="26"/>
        <w:szCs w:val="26"/>
        <w:rtl/>
      </w:rPr>
      <w:t>2</w:t>
    </w:r>
    <w:r w:rsidRPr="006D751F">
      <w:rPr>
        <w:rStyle w:val="a8"/>
        <w:rFonts w:cs="David"/>
        <w:sz w:val="26"/>
        <w:szCs w:val="26"/>
        <w:rtl/>
      </w:rPr>
      <w:fldChar w:fldCharType="end"/>
    </w:r>
  </w:p>
  <w:p w:rsidR="002D4F53" w:rsidRDefault="00B07ACC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4B9" w:rsidRDefault="00A524B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ACC" w:rsidRDefault="00B07ACC" w:rsidP="007D6B77">
      <w:pPr>
        <w:spacing w:before="0" w:line="240" w:lineRule="auto"/>
      </w:pPr>
      <w:r>
        <w:separator/>
      </w:r>
    </w:p>
  </w:footnote>
  <w:footnote w:type="continuationSeparator" w:id="0">
    <w:p w:rsidR="00B07ACC" w:rsidRDefault="00B07ACC" w:rsidP="007D6B77">
      <w:pPr>
        <w:spacing w:before="0" w:line="240" w:lineRule="auto"/>
      </w:pPr>
      <w:r>
        <w:continuationSeparator/>
      </w:r>
    </w:p>
  </w:footnote>
  <w:footnote w:id="1">
    <w:p w:rsidR="007D6B77" w:rsidRDefault="007D6B77" w:rsidP="007D6B77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r w:rsidR="007B542D">
        <w:rPr>
          <w:rFonts w:hint="cs"/>
          <w:rtl/>
        </w:rPr>
        <w:t>ה</w:t>
      </w:r>
      <w:r>
        <w:rPr>
          <w:rFonts w:hint="cs"/>
          <w:rtl/>
        </w:rPr>
        <w:t xml:space="preserve">תשמ"ב, עמ' 218; </w:t>
      </w:r>
      <w:r w:rsidR="007B542D">
        <w:rPr>
          <w:rFonts w:hint="cs"/>
          <w:rtl/>
        </w:rPr>
        <w:t xml:space="preserve">ס"ח </w:t>
      </w:r>
      <w:r w:rsidRPr="00E6646B">
        <w:rPr>
          <w:rFonts w:hint="cs"/>
          <w:rtl/>
        </w:rPr>
        <w:t>התשע"ד, עמ' 294.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4B9" w:rsidRDefault="00A524B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4B9" w:rsidRDefault="00A524B9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4B9" w:rsidRDefault="00A524B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C9470E"/>
    <w:multiLevelType w:val="hybridMultilevel"/>
    <w:tmpl w:val="3D484B06"/>
    <w:lvl w:ilvl="0" w:tplc="0CAA24B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B77"/>
    <w:rsid w:val="0006798E"/>
    <w:rsid w:val="004729CA"/>
    <w:rsid w:val="005B6E50"/>
    <w:rsid w:val="006728BC"/>
    <w:rsid w:val="00730BFE"/>
    <w:rsid w:val="007B542D"/>
    <w:rsid w:val="007D6B77"/>
    <w:rsid w:val="00830E24"/>
    <w:rsid w:val="00881715"/>
    <w:rsid w:val="0088613B"/>
    <w:rsid w:val="00A524B9"/>
    <w:rsid w:val="00B07ACC"/>
    <w:rsid w:val="00B62B8B"/>
    <w:rsid w:val="00C50C3C"/>
    <w:rsid w:val="00D55750"/>
    <w:rsid w:val="00DA082F"/>
    <w:rsid w:val="00DE31C9"/>
    <w:rsid w:val="00F33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56D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David"/>
        <w:sz w:val="24"/>
        <w:szCs w:val="24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B77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7D6B77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7D6B7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7D6B77"/>
  </w:style>
  <w:style w:type="paragraph" w:customStyle="1" w:styleId="TableBlock">
    <w:name w:val="Table Block"/>
    <w:basedOn w:val="TableText"/>
    <w:rsid w:val="007D6B77"/>
    <w:pPr>
      <w:ind w:right="0"/>
      <w:jc w:val="both"/>
    </w:pPr>
  </w:style>
  <w:style w:type="paragraph" w:customStyle="1" w:styleId="TableHead">
    <w:name w:val="Table Head"/>
    <w:basedOn w:val="TableText"/>
    <w:rsid w:val="007D6B77"/>
    <w:pPr>
      <w:ind w:right="0"/>
      <w:jc w:val="center"/>
    </w:pPr>
    <w:rPr>
      <w:b/>
      <w:bCs/>
    </w:rPr>
  </w:style>
  <w:style w:type="paragraph" w:styleId="a3">
    <w:name w:val="footnote text"/>
    <w:basedOn w:val="a"/>
    <w:link w:val="a4"/>
    <w:autoRedefine/>
    <w:uiPriority w:val="99"/>
    <w:semiHidden/>
    <w:rsid w:val="007D6B77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7D6B77"/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styleId="a5">
    <w:name w:val="footnote reference"/>
    <w:basedOn w:val="a0"/>
    <w:uiPriority w:val="99"/>
    <w:semiHidden/>
    <w:rsid w:val="007D6B77"/>
    <w:rPr>
      <w:vertAlign w:val="superscript"/>
    </w:rPr>
  </w:style>
  <w:style w:type="paragraph" w:customStyle="1" w:styleId="HesberWriters">
    <w:name w:val="Hesber Writers"/>
    <w:basedOn w:val="a"/>
    <w:rsid w:val="007D6B77"/>
    <w:pPr>
      <w:snapToGrid w:val="0"/>
      <w:spacing w:before="120" w:after="6000" w:line="360" w:lineRule="auto"/>
      <w:ind w:left="1418" w:firstLine="0"/>
      <w:jc w:val="right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6">
    <w:name w:val="footer"/>
    <w:basedOn w:val="a"/>
    <w:link w:val="a7"/>
    <w:rsid w:val="007D6B77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7D6B77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8">
    <w:name w:val="page number"/>
    <w:basedOn w:val="a0"/>
    <w:rsid w:val="007D6B77"/>
  </w:style>
  <w:style w:type="paragraph" w:customStyle="1" w:styleId="David">
    <w:name w:val="רגיל + (עברית ושפות אחרות) David"/>
    <w:aliases w:val="‏13 נק',מודגש,אחרי:  6 נק'"/>
    <w:basedOn w:val="a"/>
    <w:uiPriority w:val="99"/>
    <w:rsid w:val="007D6B77"/>
    <w:pPr>
      <w:ind w:firstLine="0"/>
      <w:jc w:val="left"/>
    </w:pPr>
    <w:rPr>
      <w:rFonts w:cs="MS Mincho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7B542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uiPriority w:val="99"/>
    <w:semiHidden/>
    <w:rsid w:val="007B542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b">
    <w:name w:val="header"/>
    <w:basedOn w:val="a"/>
    <w:link w:val="ac"/>
    <w:uiPriority w:val="99"/>
    <w:unhideWhenUsed/>
    <w:rsid w:val="00A524B9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c">
    <w:name w:val="כותרת עליונה תו"/>
    <w:basedOn w:val="a0"/>
    <w:link w:val="ab"/>
    <w:uiPriority w:val="99"/>
    <w:rsid w:val="00A524B9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David"/>
        <w:sz w:val="24"/>
        <w:szCs w:val="24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B77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7D6B77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7D6B7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7D6B77"/>
  </w:style>
  <w:style w:type="paragraph" w:customStyle="1" w:styleId="TableBlock">
    <w:name w:val="Table Block"/>
    <w:basedOn w:val="TableText"/>
    <w:rsid w:val="007D6B77"/>
    <w:pPr>
      <w:ind w:right="0"/>
      <w:jc w:val="both"/>
    </w:pPr>
  </w:style>
  <w:style w:type="paragraph" w:customStyle="1" w:styleId="TableHead">
    <w:name w:val="Table Head"/>
    <w:basedOn w:val="TableText"/>
    <w:rsid w:val="007D6B77"/>
    <w:pPr>
      <w:ind w:right="0"/>
      <w:jc w:val="center"/>
    </w:pPr>
    <w:rPr>
      <w:b/>
      <w:bCs/>
    </w:rPr>
  </w:style>
  <w:style w:type="paragraph" w:styleId="a3">
    <w:name w:val="footnote text"/>
    <w:basedOn w:val="a"/>
    <w:link w:val="a4"/>
    <w:autoRedefine/>
    <w:uiPriority w:val="99"/>
    <w:semiHidden/>
    <w:rsid w:val="007D6B77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7D6B77"/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styleId="a5">
    <w:name w:val="footnote reference"/>
    <w:basedOn w:val="a0"/>
    <w:uiPriority w:val="99"/>
    <w:semiHidden/>
    <w:rsid w:val="007D6B77"/>
    <w:rPr>
      <w:vertAlign w:val="superscript"/>
    </w:rPr>
  </w:style>
  <w:style w:type="paragraph" w:customStyle="1" w:styleId="HesberWriters">
    <w:name w:val="Hesber Writers"/>
    <w:basedOn w:val="a"/>
    <w:rsid w:val="007D6B77"/>
    <w:pPr>
      <w:snapToGrid w:val="0"/>
      <w:spacing w:before="120" w:after="6000" w:line="360" w:lineRule="auto"/>
      <w:ind w:left="1418" w:firstLine="0"/>
      <w:jc w:val="right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6">
    <w:name w:val="footer"/>
    <w:basedOn w:val="a"/>
    <w:link w:val="a7"/>
    <w:rsid w:val="007D6B77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7D6B77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8">
    <w:name w:val="page number"/>
    <w:basedOn w:val="a0"/>
    <w:rsid w:val="007D6B77"/>
  </w:style>
  <w:style w:type="paragraph" w:customStyle="1" w:styleId="David">
    <w:name w:val="רגיל + (עברית ושפות אחרות) David"/>
    <w:aliases w:val="‏13 נק',מודגש,אחרי:  6 נק'"/>
    <w:basedOn w:val="a"/>
    <w:uiPriority w:val="99"/>
    <w:rsid w:val="007D6B77"/>
    <w:pPr>
      <w:ind w:firstLine="0"/>
      <w:jc w:val="left"/>
    </w:pPr>
    <w:rPr>
      <w:rFonts w:cs="MS Mincho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7B542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uiPriority w:val="99"/>
    <w:semiHidden/>
    <w:rsid w:val="007B542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b">
    <w:name w:val="header"/>
    <w:basedOn w:val="a"/>
    <w:link w:val="ac"/>
    <w:uiPriority w:val="99"/>
    <w:unhideWhenUsed/>
    <w:rsid w:val="00A524B9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c">
    <w:name w:val="כותרת עליונה תו"/>
    <w:basedOn w:val="a0"/>
    <w:link w:val="ab"/>
    <w:uiPriority w:val="99"/>
    <w:rsid w:val="00A524B9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82D9B923-0FBC-407C-9E30-0B49DAEC1AE9}"/>
</file>

<file path=customXml/itemProps2.xml><?xml version="1.0" encoding="utf-8"?>
<ds:datastoreItem xmlns:ds="http://schemas.openxmlformats.org/officeDocument/2006/customXml" ds:itemID="{47B19EA4-A7CE-4830-89A4-F168B78D39B9}"/>
</file>

<file path=customXml/itemProps3.xml><?xml version="1.0" encoding="utf-8"?>
<ds:datastoreItem xmlns:ds="http://schemas.openxmlformats.org/officeDocument/2006/customXml" ds:itemID="{A27A0870-DFC3-4812-B978-A186059E3B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1269</Characters>
  <Application>Microsoft Office Word</Application>
  <DocSecurity>0</DocSecurity>
  <Lines>32</Lines>
  <Paragraphs>18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נוסח תקשורת לדיון ב-19.5.14, הצעת חוק התקשורת (בזק ושידורים) (תיקון מס'...)(תכנים פוגעניים ואתרים פוגעניים באינטרנט) התשע"ד-2014</vt:lpstr>
    </vt:vector>
  </TitlesOfParts>
  <Company>HP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נוסח תקשורת לדיון ב-19.5.14, הצעת חוק התקשורת (בזק ושידורים) (תיקון מס'...)(תכנים פוגעניים ואתרים פוגעניים באינטרנט) התשע"ד-2014</dc:title>
  <dc:creator>ornans</dc:creator>
  <cp:lastModifiedBy>עידית חנוכה</cp:lastModifiedBy>
  <cp:revision>2</cp:revision>
  <dcterms:created xsi:type="dcterms:W3CDTF">2014-05-18T05:45:00Z</dcterms:created>
  <dcterms:modified xsi:type="dcterms:W3CDTF">2014-05-18T05:45:00Z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ועדת הכלכלה - Dept_v_Kalk</vt:lpwstr>
  </property>
  <property fmtid="{D5CDD505-2E9C-101B-9397-08002B2CF9AE}" pid="4" name="SDCategoryID">
    <vt:lpwstr>d0f49d9ff7f5;#</vt:lpwstr>
  </property>
  <property fmtid="{D5CDD505-2E9C-101B-9397-08002B2CF9AE}" pid="5" name="z">
    <vt:lpwstr>#RowsetSchema</vt:lpwstr>
  </property>
  <property fmtid="{D5CDD505-2E9C-101B-9397-08002B2CF9AE}" pid="6" name="FileLeafRef">
    <vt:lpwstr>5484;#02097314.docx</vt:lpwstr>
  </property>
  <property fmtid="{D5CDD505-2E9C-101B-9397-08002B2CF9AE}" pid="7" name="Modified_x0020_By">
    <vt:lpwstr>LAN_KNESSET\v_kalkala_idit</vt:lpwstr>
  </property>
  <property fmtid="{D5CDD505-2E9C-101B-9397-08002B2CF9AE}" pid="8" name="Created_x0020_By">
    <vt:lpwstr>LAN_KNESSET\v_kalkala_idit</vt:lpwstr>
  </property>
  <property fmtid="{D5CDD505-2E9C-101B-9397-08002B2CF9AE}" pid="9" name="File_x0020_Type">
    <vt:lpwstr>docx</vt:lpwstr>
  </property>
  <property fmtid="{D5CDD505-2E9C-101B-9397-08002B2CF9AE}" pid="10" name="AutoNumber">
    <vt:lpwstr>02097314</vt:lpwstr>
  </property>
  <property fmtid="{D5CDD505-2E9C-101B-9397-08002B2CF9AE}" pid="11" name="SDCategories">
    <vt:lpwstr>:ועדות:ועדת הכלכלה:תיוק כנסת 19:חקיקה;#</vt:lpwstr>
  </property>
  <property fmtid="{D5CDD505-2E9C-101B-9397-08002B2CF9AE}" pid="12" name="SDAuthor">
    <vt:lpwstr>עידית חנוכה</vt:lpwstr>
  </property>
  <property fmtid="{D5CDD505-2E9C-101B-9397-08002B2CF9AE}" pid="13" name="SDDocDate">
    <vt:lpwstr>18/05/2014</vt:lpwstr>
  </property>
  <property fmtid="{D5CDD505-2E9C-101B-9397-08002B2CF9AE}" pid="14" name="SDHebDate">
    <vt:lpwstr>י"ח באייר, התשע"ד</vt:lpwstr>
  </property>
  <property fmtid="{D5CDD505-2E9C-101B-9397-08002B2CF9AE}" pid="15" name="SDImportance">
    <vt:lpwstr>0</vt:lpwstr>
  </property>
  <property fmtid="{D5CDD505-2E9C-101B-9397-08002B2CF9AE}" pid="16" name="SDDocumentSource">
    <vt:lpwstr>OfficeAddIn</vt:lpwstr>
  </property>
  <property fmtid="{D5CDD505-2E9C-101B-9397-08002B2CF9AE}" pid="17" name="ID">
    <vt:lpwstr>5484</vt:lpwstr>
  </property>
  <property fmtid="{D5CDD505-2E9C-101B-9397-08002B2CF9AE}" pid="18" name="Created">
    <vt:lpwstr>18/05/2014</vt:lpwstr>
  </property>
  <property fmtid="{D5CDD505-2E9C-101B-9397-08002B2CF9AE}" pid="19" name="Author">
    <vt:lpwstr>156;#עידית חנוכה</vt:lpwstr>
  </property>
  <property fmtid="{D5CDD505-2E9C-101B-9397-08002B2CF9AE}" pid="20" name="Modified">
    <vt:lpwstr>18/05/2014</vt:lpwstr>
  </property>
  <property fmtid="{D5CDD505-2E9C-101B-9397-08002B2CF9AE}" pid="21" name="Editor">
    <vt:lpwstr>156;#עידית חנוכה</vt:lpwstr>
  </property>
  <property fmtid="{D5CDD505-2E9C-101B-9397-08002B2CF9AE}" pid="22" name="_ModerationStatus">
    <vt:lpwstr>0</vt:lpwstr>
  </property>
  <property fmtid="{D5CDD505-2E9C-101B-9397-08002B2CF9AE}" pid="23" name="FileRef">
    <vt:lpwstr>5484;#sites/VEADOT/Vaadatkalkala/DocLib2/DocLib2 automatically created by sharedocs 1/02097314.docx</vt:lpwstr>
  </property>
  <property fmtid="{D5CDD505-2E9C-101B-9397-08002B2CF9AE}" pid="24" name="FileDirRef">
    <vt:lpwstr>5484;#sites/VEADOT/Vaadatkalkala/DocLib2/DocLib2 automatically created by sharedocs 1</vt:lpwstr>
  </property>
  <property fmtid="{D5CDD505-2E9C-101B-9397-08002B2CF9AE}" pid="25" name="Last_x0020_Modified">
    <vt:lpwstr>5484;#2014-05-18 08:45:29</vt:lpwstr>
  </property>
  <property fmtid="{D5CDD505-2E9C-101B-9397-08002B2CF9AE}" pid="26" name="Created_x0020_Date">
    <vt:lpwstr>5484;#2014-05-18 08:45:29</vt:lpwstr>
  </property>
  <property fmtid="{D5CDD505-2E9C-101B-9397-08002B2CF9AE}" pid="27" name="File_x0020_Size">
    <vt:lpwstr>5484;#31327</vt:lpwstr>
  </property>
  <property fmtid="{D5CDD505-2E9C-101B-9397-08002B2CF9AE}" pid="28" name="FSObjType">
    <vt:lpwstr>5484;#0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5484;#</vt:lpwstr>
  </property>
  <property fmtid="{D5CDD505-2E9C-101B-9397-08002B2CF9AE}" pid="31" name="IsCheckedoutToLocal">
    <vt:lpwstr>5484;#0</vt:lpwstr>
  </property>
  <property fmtid="{D5CDD505-2E9C-101B-9397-08002B2CF9AE}" pid="32" name="UniqueId">
    <vt:lpwstr>5484;#{192CCB0C-4276-4F9F-9BFC-D3A08CC7F6A4}</vt:lpwstr>
  </property>
  <property fmtid="{D5CDD505-2E9C-101B-9397-08002B2CF9AE}" pid="33" name="ProgId">
    <vt:lpwstr>5484;#</vt:lpwstr>
  </property>
  <property fmtid="{D5CDD505-2E9C-101B-9397-08002B2CF9AE}" pid="34" name="ScopeId">
    <vt:lpwstr>5484;#{A605AF4A-2C7C-43E4-A7F0-6BD797892FEA}</vt:lpwstr>
  </property>
  <property fmtid="{D5CDD505-2E9C-101B-9397-08002B2CF9AE}" pid="35" name="VirusStatus">
    <vt:lpwstr>5484;#31327</vt:lpwstr>
  </property>
  <property fmtid="{D5CDD505-2E9C-101B-9397-08002B2CF9AE}" pid="36" name="CheckedOutTitle">
    <vt:lpwstr>5484;#</vt:lpwstr>
  </property>
  <property fmtid="{D5CDD505-2E9C-101B-9397-08002B2CF9AE}" pid="37" name="_CheckinComment">
    <vt:lpwstr>5484;#</vt:lpwstr>
  </property>
  <property fmtid="{D5CDD505-2E9C-101B-9397-08002B2CF9AE}" pid="38" name="_EditMenuTableStart">
    <vt:lpwstr>02097314.docx</vt:lpwstr>
  </property>
  <property fmtid="{D5CDD505-2E9C-101B-9397-08002B2CF9AE}" pid="39" name="_EditMenuTableEnd">
    <vt:lpwstr>5484</vt:lpwstr>
  </property>
  <property fmtid="{D5CDD505-2E9C-101B-9397-08002B2CF9AE}" pid="40" name="LinkFilenameNoMenu">
    <vt:lpwstr>02097314.docx</vt:lpwstr>
  </property>
  <property fmtid="{D5CDD505-2E9C-101B-9397-08002B2CF9AE}" pid="41" name="LinkFilename">
    <vt:lpwstr>02097314.docx</vt:lpwstr>
  </property>
  <property fmtid="{D5CDD505-2E9C-101B-9397-08002B2CF9AE}" pid="42" name="DocIcon">
    <vt:lpwstr>docx</vt:lpwstr>
  </property>
  <property fmtid="{D5CDD505-2E9C-101B-9397-08002B2CF9AE}" pid="43" name="ServerUrl">
    <vt:lpwstr>/sites/VEADOT/Vaadatkalkala/DocLib2/DocLib2 automatically created by sharedocs 1/02097314.docx</vt:lpwstr>
  </property>
  <property fmtid="{D5CDD505-2E9C-101B-9397-08002B2CF9AE}" pid="44" name="EncodedAbsUrl">
    <vt:lpwstr>http://sd3portal/sites/VEADOT/Vaadatkalkala/DocLib2/DocLib2%20automatically%20created%20by%20sharedocs%201/02097314.docx</vt:lpwstr>
  </property>
  <property fmtid="{D5CDD505-2E9C-101B-9397-08002B2CF9AE}" pid="45" name="BaseName">
    <vt:lpwstr>02097314</vt:lpwstr>
  </property>
  <property fmtid="{D5CDD505-2E9C-101B-9397-08002B2CF9AE}" pid="46" name="FileSizeDisplay">
    <vt:lpwstr>31327</vt:lpwstr>
  </property>
  <property fmtid="{D5CDD505-2E9C-101B-9397-08002B2CF9AE}" pid="47" name="MetaInfo">
    <vt:lpwstr>5484;#vti_parserversion:SR|12.0.0.6535
SDCategories:LW|:ועדות:ועדת הכלכלה:תיוק כנסת 19:חקיקה;#
_Category:EW|
SDLastSigningDate:EW|
NoseB:EW|
MechaberMismach:EW|
SDAuthor:SW|עידית חנוכה
SDOfflineTo:EW|
vti_author:SR|LAN_KNESSET\\v_kalkala_idit
SDDocumentSo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5484</vt:lpwstr>
  </property>
  <property fmtid="{D5CDD505-2E9C-101B-9397-08002B2CF9AE}" pid="51" name="SelectFilename">
    <vt:lpwstr>5484</vt:lpwstr>
  </property>
  <property fmtid="{D5CDD505-2E9C-101B-9397-08002B2CF9AE}" pid="52" name="Edit">
    <vt:lpwstr>0</vt:lpwstr>
  </property>
  <property fmtid="{D5CDD505-2E9C-101B-9397-08002B2CF9AE}" pid="53" name="owshiddenversion">
    <vt:lpwstr>1</vt:lpwstr>
  </property>
  <property fmtid="{D5CDD505-2E9C-101B-9397-08002B2CF9AE}" pid="54" name="_UIVersion">
    <vt:lpwstr>512</vt:lpwstr>
  </property>
  <property fmtid="{D5CDD505-2E9C-101B-9397-08002B2CF9AE}" pid="55" name="Order">
    <vt:lpwstr>548400.000000000</vt:lpwstr>
  </property>
  <property fmtid="{D5CDD505-2E9C-101B-9397-08002B2CF9AE}" pid="56" name="GUID">
    <vt:lpwstr>{F2F02417-C521-412D-A173-211314B96A05}</vt:lpwstr>
  </property>
  <property fmtid="{D5CDD505-2E9C-101B-9397-08002B2CF9AE}" pid="57" name="WorkflowVersion">
    <vt:lpwstr>1</vt:lpwstr>
  </property>
  <property fmtid="{D5CDD505-2E9C-101B-9397-08002B2CF9AE}" pid="58" name="ParentVersionString">
    <vt:lpwstr>5484;#</vt:lpwstr>
  </property>
  <property fmtid="{D5CDD505-2E9C-101B-9397-08002B2CF9AE}" pid="59" name="ParentLeafName">
    <vt:lpwstr>5484;#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5484;#2014-05-18 08:45:29</vt:lpwstr>
  </property>
  <property fmtid="{D5CDD505-2E9C-101B-9397-08002B2CF9AE}" pid="64" name="Created Date">
    <vt:lpwstr>5484;#2014-05-18 08:45:29</vt:lpwstr>
  </property>
  <property fmtid="{D5CDD505-2E9C-101B-9397-08002B2CF9AE}" pid="65" name="Created By">
    <vt:lpwstr>LAN_KNESSET\v_kalkala_idit</vt:lpwstr>
  </property>
  <property fmtid="{D5CDD505-2E9C-101B-9397-08002B2CF9AE}" pid="66" name="File Type">
    <vt:lpwstr>docx</vt:lpwstr>
  </property>
  <property fmtid="{D5CDD505-2E9C-101B-9397-08002B2CF9AE}" pid="67" name="File Size">
    <vt:lpwstr>5484;#31327</vt:lpwstr>
  </property>
  <property fmtid="{D5CDD505-2E9C-101B-9397-08002B2CF9AE}" pid="68" name="Modified By">
    <vt:lpwstr>LAN_KNESSET\v_kalkala_idit</vt:lpwstr>
  </property>
</Properties>
</file>