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6297" w:rsidRPr="00BA1308" w:rsidRDefault="004E6297" w:rsidP="004E6297">
      <w:pPr>
        <w:pStyle w:val="HeadHatzaotHok"/>
        <w:jc w:val="right"/>
        <w:rPr>
          <w:b w:val="0"/>
          <w:bCs w:val="0"/>
          <w:szCs w:val="20"/>
        </w:rPr>
      </w:pPr>
      <w:r w:rsidRPr="00BA1308">
        <w:rPr>
          <w:rFonts w:hint="cs"/>
          <w:b w:val="0"/>
          <w:bCs w:val="0"/>
          <w:szCs w:val="20"/>
          <w:rtl/>
        </w:rPr>
        <w:t xml:space="preserve">מספר פנימי: </w:t>
      </w:r>
      <w:bookmarkStart w:id="0" w:name="ItemID"/>
      <w:r w:rsidRPr="00BA1308">
        <w:rPr>
          <w:b w:val="0"/>
          <w:bCs w:val="0"/>
          <w:szCs w:val="20"/>
          <w:rtl/>
        </w:rPr>
        <w:t>541844</w:t>
      </w:r>
      <w:bookmarkEnd w:id="0"/>
    </w:p>
    <w:p w:rsidR="004E6297" w:rsidRPr="00DB7060" w:rsidRDefault="004E6297" w:rsidP="004E6297">
      <w:pPr>
        <w:pStyle w:val="HeadHatzaotHok"/>
        <w:rPr>
          <w:sz w:val="28"/>
          <w:szCs w:val="28"/>
          <w:rtl/>
        </w:rPr>
      </w:pPr>
      <w:r w:rsidRPr="00DB7060">
        <w:rPr>
          <w:rFonts w:hint="cs"/>
          <w:sz w:val="28"/>
          <w:szCs w:val="28"/>
          <w:rtl/>
        </w:rPr>
        <w:t xml:space="preserve">הכנסת </w:t>
      </w:r>
      <w:bookmarkStart w:id="1" w:name="KnessetNum"/>
      <w:r w:rsidRPr="00521917">
        <w:rPr>
          <w:sz w:val="28"/>
          <w:szCs w:val="28"/>
          <w:rtl/>
        </w:rPr>
        <w:t>התשע-עשרה</w:t>
      </w:r>
      <w:bookmarkEnd w:id="1"/>
    </w:p>
    <w:p w:rsidR="004E6297" w:rsidRDefault="007A5FF5" w:rsidP="007A5FF5">
      <w:pPr>
        <w:jc w:val="center"/>
        <w:rPr>
          <w:rFonts w:cs="David"/>
          <w:sz w:val="26"/>
          <w:szCs w:val="26"/>
          <w:rtl/>
        </w:rPr>
      </w:pPr>
      <w:ins w:id="2" w:author="גלעד קרן" w:date="2014-05-14T13:48:00Z">
        <w:r>
          <w:rPr>
            <w:rFonts w:cs="David" w:hint="cs"/>
            <w:sz w:val="26"/>
            <w:szCs w:val="26"/>
            <w:rtl/>
          </w:rPr>
          <w:t xml:space="preserve">נוסח מוצע </w:t>
        </w:r>
        <w:r>
          <w:rPr>
            <w:rFonts w:cs="David"/>
            <w:sz w:val="26"/>
            <w:szCs w:val="26"/>
            <w:rtl/>
          </w:rPr>
          <w:t>–</w:t>
        </w:r>
        <w:r>
          <w:rPr>
            <w:rFonts w:cs="David" w:hint="cs"/>
            <w:sz w:val="26"/>
            <w:szCs w:val="26"/>
            <w:rtl/>
          </w:rPr>
          <w:t xml:space="preserve"> 14.5.14</w:t>
        </w:r>
      </w:ins>
    </w:p>
    <w:p w:rsidR="004E6297" w:rsidRDefault="004E6297" w:rsidP="004E6297">
      <w:pPr>
        <w:ind w:left="2919" w:firstLine="720"/>
        <w:rPr>
          <w:rFonts w:cs="David"/>
          <w:sz w:val="26"/>
          <w:szCs w:val="26"/>
          <w:rtl/>
        </w:rPr>
      </w:pPr>
      <w:r>
        <w:rPr>
          <w:rFonts w:cs="David" w:hint="cs"/>
          <w:sz w:val="26"/>
          <w:szCs w:val="26"/>
          <w:rtl/>
        </w:rPr>
        <w:tab/>
      </w:r>
      <w:r>
        <w:rPr>
          <w:rFonts w:cs="David" w:hint="cs"/>
          <w:sz w:val="26"/>
          <w:szCs w:val="26"/>
          <w:rtl/>
        </w:rPr>
        <w:tab/>
      </w:r>
    </w:p>
    <w:p w:rsidR="004E6297" w:rsidRDefault="004E6297" w:rsidP="004E6297">
      <w:pPr>
        <w:spacing w:before="0" w:line="360" w:lineRule="auto"/>
        <w:ind w:left="2880" w:firstLine="720"/>
        <w:rPr>
          <w:rFonts w:cs="David"/>
          <w:sz w:val="26"/>
          <w:szCs w:val="26"/>
          <w:rtl/>
        </w:rPr>
      </w:pPr>
    </w:p>
    <w:p w:rsidR="004E6297" w:rsidRDefault="00D53BFA">
      <w:pPr>
        <w:pStyle w:val="HeadHatzaotHok"/>
        <w:tabs>
          <w:tab w:val="left" w:pos="4071"/>
          <w:tab w:val="center" w:pos="4819"/>
        </w:tabs>
        <w:spacing w:before="0"/>
        <w:rPr>
          <w:sz w:val="26"/>
          <w:rtl/>
        </w:rPr>
        <w:pPrChange w:id="3" w:author="גלעד קרן" w:date="2014-05-18T09:50:00Z">
          <w:pPr>
            <w:pStyle w:val="HeadHatzaotHok"/>
            <w:tabs>
              <w:tab w:val="left" w:pos="4071"/>
              <w:tab w:val="center" w:pos="4819"/>
            </w:tabs>
            <w:spacing w:before="0"/>
          </w:pPr>
        </w:pPrChange>
      </w:pPr>
      <w:bookmarkStart w:id="4" w:name="Title"/>
      <w:r w:rsidRPr="00D53BFA">
        <w:rPr>
          <w:sz w:val="26"/>
          <w:rtl/>
        </w:rPr>
        <w:t>הצעת חוק הרשויות המקומיות (בחירת ר</w:t>
      </w:r>
      <w:r w:rsidR="00BA1308">
        <w:rPr>
          <w:sz w:val="26"/>
          <w:rtl/>
        </w:rPr>
        <w:t>אש הרשות וסגניו וכהונתם) (תיקון</w:t>
      </w:r>
      <w:r w:rsidR="00BA1308">
        <w:rPr>
          <w:sz w:val="26"/>
        </w:rPr>
        <w:t xml:space="preserve"> </w:t>
      </w:r>
      <w:r w:rsidR="00BA1308">
        <w:rPr>
          <w:rFonts w:hint="eastAsia"/>
          <w:sz w:val="26"/>
          <w:rtl/>
        </w:rPr>
        <w:t>–</w:t>
      </w:r>
      <w:r w:rsidR="00BA1308">
        <w:rPr>
          <w:rFonts w:hint="cs"/>
          <w:sz w:val="26"/>
          <w:rtl/>
        </w:rPr>
        <w:t xml:space="preserve"> </w:t>
      </w:r>
      <w:r w:rsidRPr="00D53BFA">
        <w:rPr>
          <w:sz w:val="26"/>
          <w:rtl/>
        </w:rPr>
        <w:t>חובת מגורים כתנאי להתמודדות לראש ר</w:t>
      </w:r>
      <w:del w:id="5" w:author="גלעד קרן" w:date="2014-05-18T09:50:00Z">
        <w:r w:rsidRPr="00D53BFA" w:rsidDel="00A0102A">
          <w:rPr>
            <w:sz w:val="26"/>
            <w:rtl/>
          </w:rPr>
          <w:delText>א</w:delText>
        </w:r>
      </w:del>
      <w:r w:rsidRPr="00D53BFA">
        <w:rPr>
          <w:sz w:val="26"/>
          <w:rtl/>
        </w:rPr>
        <w:t>שות</w:t>
      </w:r>
      <w:ins w:id="6" w:author="גלעד קרן" w:date="2014-05-18T09:50:00Z">
        <w:r w:rsidR="00A0102A">
          <w:rPr>
            <w:rFonts w:hint="cs"/>
            <w:sz w:val="26"/>
            <w:rtl/>
          </w:rPr>
          <w:t xml:space="preserve"> מקומית</w:t>
        </w:r>
      </w:ins>
      <w:r w:rsidRPr="00D53BFA">
        <w:rPr>
          <w:sz w:val="26"/>
          <w:rtl/>
        </w:rPr>
        <w:t>), התשע"ד</w:t>
      </w:r>
      <w:r w:rsidR="00BA1308">
        <w:rPr>
          <w:rFonts w:hint="cs"/>
          <w:sz w:val="26"/>
          <w:rtl/>
        </w:rPr>
        <w:t>–</w:t>
      </w:r>
      <w:del w:id="7" w:author="גלעד קרן" w:date="2014-05-18T09:50:00Z">
        <w:r w:rsidRPr="00D53BFA" w:rsidDel="00A0102A">
          <w:rPr>
            <w:sz w:val="26"/>
            <w:rtl/>
          </w:rPr>
          <w:delText>2013</w:delText>
        </w:r>
      </w:del>
      <w:bookmarkEnd w:id="4"/>
      <w:ins w:id="8" w:author="גלעד קרן" w:date="2014-05-18T09:50:00Z">
        <w:r w:rsidR="00A0102A" w:rsidRPr="00D53BFA">
          <w:rPr>
            <w:sz w:val="26"/>
            <w:rtl/>
          </w:rPr>
          <w:t>201</w:t>
        </w:r>
        <w:r w:rsidR="00A0102A">
          <w:rPr>
            <w:rFonts w:hint="cs"/>
            <w:sz w:val="26"/>
            <w:rtl/>
          </w:rPr>
          <w:t>4</w:t>
        </w:r>
      </w:ins>
    </w:p>
    <w:p w:rsidR="00BA1308" w:rsidRDefault="00BA1308" w:rsidP="00BA1308">
      <w:pPr>
        <w:pStyle w:val="HeadHatzaotHok"/>
        <w:tabs>
          <w:tab w:val="left" w:pos="4071"/>
          <w:tab w:val="center" w:pos="4819"/>
        </w:tabs>
        <w:spacing w:before="0"/>
        <w:rPr>
          <w:sz w:val="26"/>
          <w:rtl/>
        </w:rPr>
      </w:pPr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0"/>
        <w:gridCol w:w="624"/>
        <w:gridCol w:w="7144"/>
      </w:tblGrid>
      <w:tr w:rsidR="004E6297" w:rsidTr="0085070E">
        <w:trPr>
          <w:cantSplit/>
        </w:trPr>
        <w:tc>
          <w:tcPr>
            <w:tcW w:w="1870" w:type="dxa"/>
          </w:tcPr>
          <w:p w:rsidR="004E6297" w:rsidRDefault="004E6297" w:rsidP="00833A0F">
            <w:pPr>
              <w:pStyle w:val="TableSideHeading"/>
              <w:keepLines w:val="0"/>
            </w:pPr>
            <w:r>
              <w:rPr>
                <w:rFonts w:hint="cs"/>
                <w:rtl/>
              </w:rPr>
              <w:t xml:space="preserve">תיקון סעיף </w:t>
            </w:r>
            <w:r w:rsidR="00833A0F">
              <w:rPr>
                <w:rFonts w:hint="cs"/>
                <w:rtl/>
              </w:rPr>
              <w:t>4</w:t>
            </w:r>
          </w:p>
        </w:tc>
        <w:tc>
          <w:tcPr>
            <w:tcW w:w="624" w:type="dxa"/>
          </w:tcPr>
          <w:p w:rsidR="004E6297" w:rsidRDefault="004E6297" w:rsidP="0085070E">
            <w:pPr>
              <w:pStyle w:val="TableText"/>
              <w:keepLines w:val="0"/>
            </w:pPr>
            <w:r>
              <w:rPr>
                <w:rFonts w:hint="cs"/>
                <w:rtl/>
              </w:rPr>
              <w:t>1.</w:t>
            </w:r>
          </w:p>
        </w:tc>
        <w:tc>
          <w:tcPr>
            <w:tcW w:w="7144" w:type="dxa"/>
          </w:tcPr>
          <w:p w:rsidR="004E6297" w:rsidRPr="007F3628" w:rsidRDefault="004E6297" w:rsidP="00545DFA">
            <w:pPr>
              <w:pStyle w:val="TableBlock"/>
            </w:pPr>
            <w:r w:rsidRPr="007F3628">
              <w:rPr>
                <w:rFonts w:hint="cs"/>
                <w:rtl/>
              </w:rPr>
              <w:t xml:space="preserve">בחוק הרשויות המקומיות </w:t>
            </w:r>
            <w:r w:rsidR="00483773">
              <w:rPr>
                <w:rFonts w:hint="cs"/>
                <w:rtl/>
              </w:rPr>
              <w:t>(בחיר</w:t>
            </w:r>
            <w:r w:rsidRPr="007F3628">
              <w:rPr>
                <w:rFonts w:hint="cs"/>
                <w:rtl/>
              </w:rPr>
              <w:t>ת</w:t>
            </w:r>
            <w:r w:rsidR="00483773">
              <w:rPr>
                <w:rFonts w:hint="cs"/>
                <w:rtl/>
              </w:rPr>
              <w:t xml:space="preserve"> ראש הרשות וסגניו וכהונתם</w:t>
            </w:r>
            <w:r w:rsidRPr="007F3628">
              <w:rPr>
                <w:rFonts w:hint="cs"/>
                <w:rtl/>
              </w:rPr>
              <w:t>), התש</w:t>
            </w:r>
            <w:r w:rsidR="00483773">
              <w:rPr>
                <w:rFonts w:hint="cs"/>
                <w:rtl/>
              </w:rPr>
              <w:t>ל"ה</w:t>
            </w:r>
            <w:r w:rsidR="00483773">
              <w:rPr>
                <w:rFonts w:hint="eastAsia"/>
                <w:rtl/>
              </w:rPr>
              <w:t>–</w:t>
            </w:r>
            <w:r w:rsidRPr="007F3628">
              <w:rPr>
                <w:rFonts w:hint="cs"/>
                <w:rtl/>
              </w:rPr>
              <w:t>19</w:t>
            </w:r>
            <w:r w:rsidR="00483773">
              <w:rPr>
                <w:rFonts w:hint="cs"/>
                <w:rtl/>
              </w:rPr>
              <w:t>7</w:t>
            </w:r>
            <w:r w:rsidRPr="007F3628">
              <w:rPr>
                <w:rFonts w:hint="cs"/>
                <w:rtl/>
              </w:rPr>
              <w:t>5</w:t>
            </w:r>
            <w:r w:rsidRPr="00BA1308">
              <w:rPr>
                <w:szCs w:val="20"/>
                <w:rtl/>
              </w:rPr>
              <w:footnoteReference w:id="2"/>
            </w:r>
            <w:del w:id="9" w:author="גלעד קרן" w:date="2014-05-14T13:40:00Z">
              <w:r w:rsidRPr="007F3628" w:rsidDel="00545DFA">
                <w:rPr>
                  <w:rFonts w:hint="cs"/>
                  <w:rtl/>
                </w:rPr>
                <w:delText>,</w:delText>
              </w:r>
            </w:del>
            <w:r w:rsidRPr="007F3628">
              <w:rPr>
                <w:rFonts w:hint="cs"/>
                <w:rtl/>
              </w:rPr>
              <w:t xml:space="preserve"> </w:t>
            </w:r>
            <w:ins w:id="10" w:author="גלעד קרן" w:date="2014-05-14T13:40:00Z">
              <w:r w:rsidR="00545DFA">
                <w:rPr>
                  <w:rFonts w:hint="cs"/>
                  <w:rtl/>
                </w:rPr>
                <w:t xml:space="preserve"> (להלן – החוק העיקרי), </w:t>
              </w:r>
            </w:ins>
            <w:r w:rsidRPr="007F3628">
              <w:rPr>
                <w:rFonts w:hint="cs"/>
                <w:rtl/>
              </w:rPr>
              <w:t>בסעיף</w:t>
            </w:r>
            <w:r w:rsidR="00833A0F">
              <w:rPr>
                <w:rFonts w:hint="cs"/>
                <w:rtl/>
              </w:rPr>
              <w:t xml:space="preserve"> </w:t>
            </w:r>
            <w:r w:rsidR="003446A9">
              <w:rPr>
                <w:rFonts w:hint="cs"/>
                <w:rtl/>
              </w:rPr>
              <w:t>4</w:t>
            </w:r>
            <w:r w:rsidR="00833A0F">
              <w:rPr>
                <w:rFonts w:hint="cs"/>
                <w:rtl/>
              </w:rPr>
              <w:t>(ב)</w:t>
            </w:r>
            <w:r w:rsidR="00BA1308">
              <w:rPr>
                <w:rFonts w:hint="cs"/>
                <w:rtl/>
              </w:rPr>
              <w:t>,</w:t>
            </w:r>
            <w:r w:rsidR="00833A0F">
              <w:rPr>
                <w:rFonts w:hint="cs"/>
                <w:rtl/>
              </w:rPr>
              <w:t xml:space="preserve"> בסופו יבוא "ובלבד שמקום מגוריו הקבוע </w:t>
            </w:r>
            <w:del w:id="11" w:author="גלעד קרן" w:date="2014-05-14T13:40:00Z">
              <w:r w:rsidR="00833A0F" w:rsidDel="00545DFA">
                <w:rPr>
                  <w:rFonts w:hint="cs"/>
                  <w:rtl/>
                </w:rPr>
                <w:delText xml:space="preserve">ששה </w:delText>
              </w:r>
            </w:del>
            <w:ins w:id="12" w:author="גלעד קרן" w:date="2014-05-14T13:40:00Z">
              <w:r w:rsidR="00545DFA">
                <w:rPr>
                  <w:rFonts w:hint="cs"/>
                  <w:rtl/>
                </w:rPr>
                <w:t>בששת ה</w:t>
              </w:r>
            </w:ins>
            <w:r w:rsidR="00833A0F">
              <w:rPr>
                <w:rFonts w:hint="cs"/>
                <w:rtl/>
              </w:rPr>
              <w:t xml:space="preserve">חודשים </w:t>
            </w:r>
            <w:del w:id="13" w:author="גלעד קרן" w:date="2014-05-14T13:40:00Z">
              <w:r w:rsidR="00833A0F" w:rsidDel="00545DFA">
                <w:rPr>
                  <w:rFonts w:hint="cs"/>
                  <w:rtl/>
                </w:rPr>
                <w:delText xml:space="preserve">לפני </w:delText>
              </w:r>
            </w:del>
            <w:ins w:id="14" w:author="גלעד קרן" w:date="2014-05-14T13:40:00Z">
              <w:r w:rsidR="00545DFA">
                <w:rPr>
                  <w:rFonts w:hint="cs"/>
                  <w:rtl/>
                </w:rPr>
                <w:t xml:space="preserve">שקדמו </w:t>
              </w:r>
            </w:ins>
            <w:ins w:id="15" w:author="גלעד קרן" w:date="2014-05-14T13:41:00Z">
              <w:r w:rsidR="00545DFA">
                <w:rPr>
                  <w:rFonts w:hint="cs"/>
                  <w:rtl/>
                </w:rPr>
                <w:t>ל</w:t>
              </w:r>
            </w:ins>
            <w:r w:rsidR="00833A0F">
              <w:rPr>
                <w:rFonts w:hint="cs"/>
                <w:rtl/>
              </w:rPr>
              <w:t>יום הגשת רשימת המועמדים למועצה הוא בתחום אותה רשות מקומית."</w:t>
            </w:r>
          </w:p>
        </w:tc>
      </w:tr>
      <w:tr w:rsidR="00545DFA" w:rsidTr="0085070E">
        <w:trPr>
          <w:cantSplit/>
        </w:trPr>
        <w:tc>
          <w:tcPr>
            <w:tcW w:w="1870" w:type="dxa"/>
          </w:tcPr>
          <w:p w:rsidR="00545DFA" w:rsidRDefault="00545DFA" w:rsidP="00833A0F">
            <w:pPr>
              <w:pStyle w:val="TableSideHeading"/>
              <w:keepLines w:val="0"/>
              <w:rPr>
                <w:rtl/>
              </w:rPr>
            </w:pPr>
            <w:ins w:id="16" w:author="גלעד קרן" w:date="2014-05-14T13:41:00Z">
              <w:r>
                <w:rPr>
                  <w:rFonts w:hint="cs"/>
                  <w:rtl/>
                </w:rPr>
                <w:t>תיקון חוק המועצות האזוריות (בחירת ראש המועצה)</w:t>
              </w:r>
            </w:ins>
          </w:p>
        </w:tc>
        <w:tc>
          <w:tcPr>
            <w:tcW w:w="624" w:type="dxa"/>
          </w:tcPr>
          <w:p w:rsidR="00545DFA" w:rsidRDefault="00545DFA" w:rsidP="00545DFA">
            <w:pPr>
              <w:pStyle w:val="TableText"/>
              <w:rPr>
                <w:rtl/>
              </w:rPr>
            </w:pPr>
            <w:ins w:id="17" w:author="גלעד קרן" w:date="2014-05-14T13:41:00Z">
              <w:r>
                <w:rPr>
                  <w:rFonts w:hint="cs"/>
                  <w:rtl/>
                </w:rPr>
                <w:t>2.</w:t>
              </w:r>
            </w:ins>
          </w:p>
        </w:tc>
        <w:tc>
          <w:tcPr>
            <w:tcW w:w="7144" w:type="dxa"/>
          </w:tcPr>
          <w:p w:rsidR="00545DFA" w:rsidRPr="007F3628" w:rsidRDefault="00545DFA">
            <w:pPr>
              <w:pStyle w:val="TableBlock"/>
              <w:rPr>
                <w:rtl/>
              </w:rPr>
              <w:pPrChange w:id="18" w:author="גלעד קרן" w:date="2014-05-14T13:46:00Z">
                <w:pPr>
                  <w:pStyle w:val="TableBlock"/>
                </w:pPr>
              </w:pPrChange>
            </w:pPr>
            <w:ins w:id="19" w:author="גלעד קרן" w:date="2014-05-14T13:41:00Z">
              <w:r>
                <w:rPr>
                  <w:rFonts w:hint="cs"/>
                  <w:rtl/>
                </w:rPr>
                <w:t>בחוק המועצות האזוריות (בחירת ראש המועצה),</w:t>
              </w:r>
            </w:ins>
            <w:ins w:id="20" w:author="גלעד קרן" w:date="2014-05-14T13:46:00Z">
              <w:r w:rsidR="007A5FF5">
                <w:rPr>
                  <w:rFonts w:hint="cs"/>
                  <w:rtl/>
                </w:rPr>
                <w:t xml:space="preserve"> התשמ"ח–1988</w:t>
              </w:r>
            </w:ins>
            <w:ins w:id="21" w:author="גלעד קרן" w:date="2014-05-14T13:41:00Z">
              <w:r>
                <w:rPr>
                  <w:rFonts w:hint="cs"/>
                  <w:rtl/>
                </w:rPr>
                <w:t>, בסעיף 4</w:t>
              </w:r>
            </w:ins>
            <w:ins w:id="22" w:author="גלעד קרן" w:date="2014-05-14T13:42:00Z">
              <w:r>
                <w:rPr>
                  <w:rFonts w:hint="cs"/>
                  <w:rtl/>
                </w:rPr>
                <w:t>(ב), בסופו יבוא "ובלבד שמקום מגוריו הקבוע בששת החודשים שקדמו ליום הגשת רשימת המועמדים למועצה הוא בתחום אותה מועצה אזורית."</w:t>
              </w:r>
            </w:ins>
          </w:p>
        </w:tc>
      </w:tr>
    </w:tbl>
    <w:p w:rsidR="004E6297" w:rsidRDefault="004E6297" w:rsidP="004E6297">
      <w:pPr>
        <w:pStyle w:val="HeadDivreiHesber"/>
        <w:spacing w:before="0" w:after="0"/>
        <w:rPr>
          <w:rtl/>
        </w:rPr>
      </w:pPr>
    </w:p>
    <w:p w:rsidR="00E13C27" w:rsidRPr="004E6297" w:rsidRDefault="00E13C27" w:rsidP="004E6297">
      <w:pPr>
        <w:rPr>
          <w:rtl/>
        </w:rPr>
      </w:pPr>
    </w:p>
    <w:sectPr w:rsidR="00E13C27" w:rsidRPr="004E6297" w:rsidSect="001207F8">
      <w:footerReference w:type="even" r:id="rId11"/>
      <w:footerReference w:type="default" r:id="rId12"/>
      <w:pgSz w:w="11907" w:h="16840" w:code="9"/>
      <w:pgMar w:top="1134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42C9" w:rsidRDefault="007142C9">
      <w:r>
        <w:separator/>
      </w:r>
    </w:p>
  </w:endnote>
  <w:endnote w:type="continuationSeparator" w:id="0">
    <w:p w:rsidR="007142C9" w:rsidRDefault="007142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0623" w:rsidRDefault="001A0623" w:rsidP="001207F8">
    <w:pPr>
      <w:pStyle w:val="a8"/>
      <w:framePr w:wrap="around" w:vAnchor="text" w:hAnchor="text" w:xAlign="center" w:y="1"/>
      <w:rPr>
        <w:rStyle w:val="aa"/>
      </w:rPr>
    </w:pPr>
    <w:r>
      <w:rPr>
        <w:rStyle w:val="aa"/>
        <w:rtl/>
      </w:rPr>
      <w:fldChar w:fldCharType="begin"/>
    </w:r>
    <w:r>
      <w:rPr>
        <w:rStyle w:val="aa"/>
      </w:rPr>
      <w:instrText xml:space="preserve">PAGE  </w:instrText>
    </w:r>
    <w:r>
      <w:rPr>
        <w:rStyle w:val="aa"/>
        <w:rtl/>
      </w:rPr>
      <w:fldChar w:fldCharType="end"/>
    </w:r>
  </w:p>
  <w:p w:rsidR="001A0623" w:rsidRDefault="001A0623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0623" w:rsidRDefault="001A0623" w:rsidP="001207F8">
    <w:pPr>
      <w:pStyle w:val="a8"/>
      <w:framePr w:wrap="around" w:vAnchor="text" w:hAnchor="text" w:xAlign="center" w:y="1"/>
      <w:rPr>
        <w:rStyle w:val="aa"/>
      </w:rPr>
    </w:pPr>
    <w:r>
      <w:rPr>
        <w:rStyle w:val="aa"/>
        <w:rtl/>
      </w:rPr>
      <w:fldChar w:fldCharType="begin"/>
    </w:r>
    <w:r>
      <w:rPr>
        <w:rStyle w:val="aa"/>
      </w:rPr>
      <w:instrText xml:space="preserve">PAGE  </w:instrText>
    </w:r>
    <w:r>
      <w:rPr>
        <w:rStyle w:val="aa"/>
        <w:rtl/>
      </w:rPr>
      <w:fldChar w:fldCharType="separate"/>
    </w:r>
    <w:r w:rsidR="007A5FF5">
      <w:rPr>
        <w:rStyle w:val="aa"/>
        <w:noProof/>
        <w:rtl/>
      </w:rPr>
      <w:t>2</w:t>
    </w:r>
    <w:r>
      <w:rPr>
        <w:rStyle w:val="aa"/>
        <w:rtl/>
      </w:rPr>
      <w:fldChar w:fldCharType="end"/>
    </w:r>
  </w:p>
  <w:p w:rsidR="001A0623" w:rsidRDefault="001A0623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42C9" w:rsidRDefault="007142C9">
      <w:r>
        <w:separator/>
      </w:r>
    </w:p>
  </w:footnote>
  <w:footnote w:type="continuationSeparator" w:id="0">
    <w:p w:rsidR="007142C9" w:rsidRDefault="007142C9">
      <w:r>
        <w:continuationSeparator/>
      </w:r>
    </w:p>
  </w:footnote>
  <w:footnote w:type="continuationNotice" w:id="1">
    <w:p w:rsidR="007142C9" w:rsidRDefault="007142C9"/>
  </w:footnote>
  <w:footnote w:id="2">
    <w:p w:rsidR="004E6297" w:rsidRDefault="004E6297" w:rsidP="00483773">
      <w:pPr>
        <w:pStyle w:val="a4"/>
        <w:rPr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ס"ח </w:t>
      </w:r>
      <w:r w:rsidR="00483773">
        <w:rPr>
          <w:rFonts w:hint="cs"/>
          <w:rtl/>
        </w:rPr>
        <w:t>הת</w:t>
      </w:r>
      <w:r w:rsidR="00BA1308">
        <w:rPr>
          <w:rFonts w:hint="cs"/>
          <w:rtl/>
        </w:rPr>
        <w:t>ש</w:t>
      </w:r>
      <w:r w:rsidR="00483773">
        <w:rPr>
          <w:rFonts w:hint="cs"/>
          <w:rtl/>
        </w:rPr>
        <w:t>ל"ה, עמ' 211</w:t>
      </w:r>
      <w:r w:rsidR="00BA1308">
        <w:rPr>
          <w:rFonts w:hint="cs"/>
          <w:rtl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7D5CAE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67E88A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45DA1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A3056D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222F1D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B406C9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5BFE925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94246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4D088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FB0598A"/>
    <w:multiLevelType w:val="hybridMultilevel"/>
    <w:tmpl w:val="746CCEE6"/>
    <w:lvl w:ilvl="0" w:tplc="040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0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trackRevision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  <w:footnote w:id="1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OriginalName" w:val="tmp541844lsCopyOriginal.docx"/>
    <w:docVar w:name="StartMode" w:val="2"/>
  </w:docVars>
  <w:rsids>
    <w:rsidRoot w:val="00DB7060"/>
    <w:rsid w:val="00015B27"/>
    <w:rsid w:val="0005487E"/>
    <w:rsid w:val="000A542E"/>
    <w:rsid w:val="001207F8"/>
    <w:rsid w:val="00121924"/>
    <w:rsid w:val="001279A8"/>
    <w:rsid w:val="0014195F"/>
    <w:rsid w:val="00152609"/>
    <w:rsid w:val="00153E1B"/>
    <w:rsid w:val="001A0623"/>
    <w:rsid w:val="001C23B0"/>
    <w:rsid w:val="00203A7F"/>
    <w:rsid w:val="002200A1"/>
    <w:rsid w:val="002362BF"/>
    <w:rsid w:val="00241B97"/>
    <w:rsid w:val="00254605"/>
    <w:rsid w:val="002728B4"/>
    <w:rsid w:val="00292712"/>
    <w:rsid w:val="002C2E29"/>
    <w:rsid w:val="003232A2"/>
    <w:rsid w:val="003446A9"/>
    <w:rsid w:val="003446EA"/>
    <w:rsid w:val="003710F6"/>
    <w:rsid w:val="00386E88"/>
    <w:rsid w:val="003D74A0"/>
    <w:rsid w:val="004033D8"/>
    <w:rsid w:val="00483773"/>
    <w:rsid w:val="004A3C22"/>
    <w:rsid w:val="004D3876"/>
    <w:rsid w:val="004E4552"/>
    <w:rsid w:val="004E6297"/>
    <w:rsid w:val="00521917"/>
    <w:rsid w:val="005267DC"/>
    <w:rsid w:val="00545DFA"/>
    <w:rsid w:val="00553C9D"/>
    <w:rsid w:val="005B064E"/>
    <w:rsid w:val="005D51AE"/>
    <w:rsid w:val="00644940"/>
    <w:rsid w:val="006818A9"/>
    <w:rsid w:val="006C1D0D"/>
    <w:rsid w:val="0070601E"/>
    <w:rsid w:val="007142C9"/>
    <w:rsid w:val="00765F66"/>
    <w:rsid w:val="007A5FF5"/>
    <w:rsid w:val="007D5A12"/>
    <w:rsid w:val="007E59F9"/>
    <w:rsid w:val="007E7491"/>
    <w:rsid w:val="00810BCD"/>
    <w:rsid w:val="00812C98"/>
    <w:rsid w:val="00814D92"/>
    <w:rsid w:val="00833A0F"/>
    <w:rsid w:val="00892135"/>
    <w:rsid w:val="00895449"/>
    <w:rsid w:val="00897879"/>
    <w:rsid w:val="008A4F34"/>
    <w:rsid w:val="008C2DDC"/>
    <w:rsid w:val="008F0D63"/>
    <w:rsid w:val="008F2C35"/>
    <w:rsid w:val="0091204F"/>
    <w:rsid w:val="009203DB"/>
    <w:rsid w:val="00943386"/>
    <w:rsid w:val="00957589"/>
    <w:rsid w:val="00982412"/>
    <w:rsid w:val="00A0102A"/>
    <w:rsid w:val="00A26BD6"/>
    <w:rsid w:val="00A82CB7"/>
    <w:rsid w:val="00AC36F7"/>
    <w:rsid w:val="00B35784"/>
    <w:rsid w:val="00BA1308"/>
    <w:rsid w:val="00BA4F8B"/>
    <w:rsid w:val="00BC45FB"/>
    <w:rsid w:val="00BD6FFB"/>
    <w:rsid w:val="00C42B34"/>
    <w:rsid w:val="00C9176A"/>
    <w:rsid w:val="00CD4161"/>
    <w:rsid w:val="00D271D4"/>
    <w:rsid w:val="00D53BFA"/>
    <w:rsid w:val="00D713BB"/>
    <w:rsid w:val="00D867D7"/>
    <w:rsid w:val="00DB7060"/>
    <w:rsid w:val="00DE3153"/>
    <w:rsid w:val="00E13C27"/>
    <w:rsid w:val="00E1769B"/>
    <w:rsid w:val="00E33BBD"/>
    <w:rsid w:val="00E45103"/>
    <w:rsid w:val="00E665B9"/>
    <w:rsid w:val="00EA01E6"/>
    <w:rsid w:val="00EA758F"/>
    <w:rsid w:val="00ED4A6F"/>
    <w:rsid w:val="00EF3A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>
      <v:fill color="white" on="f"/>
    </o:shapedefaults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07F8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Noparagraphstyle"/>
    <w:rsid w:val="00943386"/>
    <w:pPr>
      <w:tabs>
        <w:tab w:val="left" w:pos="1191"/>
        <w:tab w:val="left" w:pos="1587"/>
      </w:tabs>
      <w:spacing w:before="240" w:after="240" w:line="480" w:lineRule="auto"/>
      <w:jc w:val="center"/>
    </w:pPr>
  </w:style>
  <w:style w:type="paragraph" w:customStyle="1" w:styleId="Cover2-HatzaotHok">
    <w:name w:val="Cover 2-HatzaotHok"/>
    <w:basedOn w:val="Cover1-Reshumot"/>
    <w:rsid w:val="00943386"/>
    <w:rPr>
      <w:sz w:val="36"/>
      <w:szCs w:val="52"/>
    </w:rPr>
  </w:style>
  <w:style w:type="paragraph" w:customStyle="1" w:styleId="Cover3-Haknesset">
    <w:name w:val="Cover 3-Haknesset"/>
    <w:basedOn w:val="Cover1-Reshumot"/>
    <w:rsid w:val="00943386"/>
    <w:rPr>
      <w:b/>
      <w:bCs/>
      <w:spacing w:val="60"/>
    </w:rPr>
  </w:style>
  <w:style w:type="paragraph" w:customStyle="1" w:styleId="Cover4-Date">
    <w:name w:val="Cover 4-Date"/>
    <w:basedOn w:val="Noparagraphstyle"/>
    <w:rsid w:val="00943386"/>
    <w:pPr>
      <w:pBdr>
        <w:bottom w:val="single" w:sz="4" w:space="0" w:color="auto"/>
      </w:pBdr>
      <w:tabs>
        <w:tab w:val="center" w:pos="4820"/>
        <w:tab w:val="right" w:pos="9639"/>
      </w:tabs>
      <w:spacing w:before="240" w:after="240"/>
    </w:p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Noparagraphstyle"/>
    <w:rsid w:val="00943386"/>
    <w:pPr>
      <w:keepNext/>
      <w:keepLines/>
      <w:pageBreakBefore/>
      <w:spacing w:before="480"/>
      <w:jc w:val="both"/>
    </w:pPr>
    <w:rPr>
      <w:b/>
      <w:bCs/>
    </w:rPr>
  </w:style>
  <w:style w:type="paragraph" w:customStyle="1" w:styleId="HeadHatzaotHok">
    <w:name w:val="Head HatzaotHok"/>
    <w:basedOn w:val="Noparagraphstyle"/>
    <w:rsid w:val="00943386"/>
    <w:pPr>
      <w:keepNext/>
      <w:keepLines/>
      <w:spacing w:before="240"/>
      <w:jc w:val="center"/>
    </w:pPr>
    <w:rPr>
      <w:b/>
      <w:bCs/>
    </w:rPr>
  </w:style>
  <w:style w:type="paragraph" w:customStyle="1" w:styleId="HeadHatzaotHok4Futer">
    <w:name w:val="Head HatzaotHok4Futer"/>
    <w:basedOn w:val="HeadHatzaotHok"/>
    <w:rsid w:val="00943386"/>
    <w:pPr>
      <w:spacing w:before="120" w:after="120"/>
    </w:pPr>
    <w:rPr>
      <w:color w:val="FF0000"/>
      <w:w w:val="80"/>
    </w:rPr>
  </w:style>
  <w:style w:type="paragraph" w:styleId="a3">
    <w:name w:val="endnote text"/>
    <w:basedOn w:val="Ragil"/>
    <w:semiHidden/>
    <w:rsid w:val="00943386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Ragil"/>
    <w:rsid w:val="00943386"/>
    <w:pPr>
      <w:keepLines/>
      <w:tabs>
        <w:tab w:val="left" w:pos="624"/>
        <w:tab w:val="left" w:pos="1247"/>
      </w:tabs>
      <w:ind w:right="57" w:firstLine="0"/>
    </w:pPr>
  </w:style>
  <w:style w:type="paragraph" w:customStyle="1" w:styleId="TableSideHeading">
    <w:name w:val="Table SideHeading"/>
    <w:basedOn w:val="TableText"/>
    <w:rsid w:val="00943386"/>
  </w:style>
  <w:style w:type="paragraph" w:customStyle="1" w:styleId="TableBlock">
    <w:name w:val="Table Block"/>
    <w:basedOn w:val="TableText"/>
    <w:rsid w:val="00943386"/>
    <w:pPr>
      <w:ind w:right="0"/>
      <w:jc w:val="both"/>
    </w:pPr>
  </w:style>
  <w:style w:type="paragraph" w:customStyle="1" w:styleId="TableHead">
    <w:name w:val="Table Head"/>
    <w:basedOn w:val="TableText"/>
    <w:rsid w:val="00943386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943386"/>
  </w:style>
  <w:style w:type="paragraph" w:customStyle="1" w:styleId="Hesber">
    <w:name w:val="Hesber"/>
    <w:basedOn w:val="Ragil"/>
    <w:rsid w:val="00943386"/>
    <w:pPr>
      <w:jc w:val="both"/>
    </w:pPr>
  </w:style>
  <w:style w:type="paragraph" w:styleId="a4">
    <w:name w:val="footnote text"/>
    <w:basedOn w:val="Ragil"/>
    <w:autoRedefine/>
    <w:semiHidden/>
    <w:rsid w:val="00943386"/>
    <w:pPr>
      <w:spacing w:line="240" w:lineRule="auto"/>
      <w:ind w:left="227" w:hanging="227"/>
    </w:pPr>
    <w:rPr>
      <w:sz w:val="14"/>
      <w:szCs w:val="20"/>
    </w:rPr>
  </w:style>
  <w:style w:type="character" w:styleId="a5">
    <w:name w:val="footnote reference"/>
    <w:aliases w:val="Footnote Reference"/>
    <w:semiHidden/>
    <w:rsid w:val="00943386"/>
    <w:rPr>
      <w:vertAlign w:val="superscript"/>
    </w:rPr>
  </w:style>
  <w:style w:type="paragraph" w:customStyle="1" w:styleId="HesberHeading">
    <w:name w:val="Hesber Heading"/>
    <w:basedOn w:val="Hesber"/>
    <w:rsid w:val="00943386"/>
    <w:pPr>
      <w:keepNext/>
      <w:keepLines/>
      <w:spacing w:before="240"/>
      <w:ind w:firstLine="0"/>
    </w:pPr>
    <w:rPr>
      <w:b/>
      <w:bCs/>
    </w:rPr>
  </w:style>
  <w:style w:type="paragraph" w:customStyle="1" w:styleId="HesberWriters">
    <w:name w:val="Hesber Writers"/>
    <w:basedOn w:val="Hesber"/>
    <w:rsid w:val="00943386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943386"/>
    <w:pPr>
      <w:tabs>
        <w:tab w:val="left" w:pos="680"/>
        <w:tab w:val="left" w:pos="1020"/>
      </w:tabs>
      <w:ind w:firstLine="0"/>
    </w:pPr>
  </w:style>
  <w:style w:type="character" w:styleId="a6">
    <w:name w:val="endnote reference"/>
    <w:semiHidden/>
    <w:rsid w:val="00943386"/>
    <w:rPr>
      <w:vertAlign w:val="superscript"/>
    </w:rPr>
  </w:style>
  <w:style w:type="paragraph" w:customStyle="1" w:styleId="TableBlockOutdent">
    <w:name w:val="Table BlockOutdent"/>
    <w:basedOn w:val="TableBlock"/>
    <w:rsid w:val="00943386"/>
    <w:pPr>
      <w:ind w:left="624" w:hanging="624"/>
    </w:pPr>
  </w:style>
  <w:style w:type="paragraph" w:styleId="a7">
    <w:name w:val="header"/>
    <w:basedOn w:val="a"/>
    <w:rsid w:val="00943386"/>
    <w:pPr>
      <w:tabs>
        <w:tab w:val="center" w:pos="4153"/>
        <w:tab w:val="right" w:pos="8306"/>
      </w:tabs>
    </w:pPr>
  </w:style>
  <w:style w:type="paragraph" w:styleId="a8">
    <w:name w:val="footer"/>
    <w:basedOn w:val="a"/>
    <w:rsid w:val="00943386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Ragil"/>
    <w:rsid w:val="00943386"/>
    <w:pPr>
      <w:spacing w:before="360" w:after="120"/>
      <w:ind w:firstLine="0"/>
      <w:jc w:val="center"/>
    </w:pPr>
    <w:rPr>
      <w:b/>
      <w:spacing w:val="40"/>
    </w:rPr>
  </w:style>
  <w:style w:type="paragraph" w:customStyle="1" w:styleId="Ragil">
    <w:name w:val="Ragil"/>
    <w:basedOn w:val="Noparagraphstyle"/>
    <w:rsid w:val="00943386"/>
    <w:pPr>
      <w:ind w:firstLine="340"/>
    </w:pPr>
  </w:style>
  <w:style w:type="paragraph" w:styleId="a9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a">
    <w:name w:val="page number"/>
    <w:basedOn w:val="a0"/>
    <w:rsid w:val="001207F8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07F8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Noparagraphstyle"/>
    <w:rsid w:val="00943386"/>
    <w:pPr>
      <w:tabs>
        <w:tab w:val="left" w:pos="1191"/>
        <w:tab w:val="left" w:pos="1587"/>
      </w:tabs>
      <w:spacing w:before="240" w:after="240" w:line="480" w:lineRule="auto"/>
      <w:jc w:val="center"/>
    </w:pPr>
  </w:style>
  <w:style w:type="paragraph" w:customStyle="1" w:styleId="Cover2-HatzaotHok">
    <w:name w:val="Cover 2-HatzaotHok"/>
    <w:basedOn w:val="Cover1-Reshumot"/>
    <w:rsid w:val="00943386"/>
    <w:rPr>
      <w:sz w:val="36"/>
      <w:szCs w:val="52"/>
    </w:rPr>
  </w:style>
  <w:style w:type="paragraph" w:customStyle="1" w:styleId="Cover3-Haknesset">
    <w:name w:val="Cover 3-Haknesset"/>
    <w:basedOn w:val="Cover1-Reshumot"/>
    <w:rsid w:val="00943386"/>
    <w:rPr>
      <w:b/>
      <w:bCs/>
      <w:spacing w:val="60"/>
    </w:rPr>
  </w:style>
  <w:style w:type="paragraph" w:customStyle="1" w:styleId="Cover4-Date">
    <w:name w:val="Cover 4-Date"/>
    <w:basedOn w:val="Noparagraphstyle"/>
    <w:rsid w:val="00943386"/>
    <w:pPr>
      <w:pBdr>
        <w:bottom w:val="single" w:sz="4" w:space="0" w:color="auto"/>
      </w:pBdr>
      <w:tabs>
        <w:tab w:val="center" w:pos="4820"/>
        <w:tab w:val="right" w:pos="9639"/>
      </w:tabs>
      <w:spacing w:before="240" w:after="240"/>
    </w:p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Noparagraphstyle"/>
    <w:rsid w:val="00943386"/>
    <w:pPr>
      <w:keepNext/>
      <w:keepLines/>
      <w:pageBreakBefore/>
      <w:spacing w:before="480"/>
      <w:jc w:val="both"/>
    </w:pPr>
    <w:rPr>
      <w:b/>
      <w:bCs/>
    </w:rPr>
  </w:style>
  <w:style w:type="paragraph" w:customStyle="1" w:styleId="HeadHatzaotHok">
    <w:name w:val="Head HatzaotHok"/>
    <w:basedOn w:val="Noparagraphstyle"/>
    <w:rsid w:val="00943386"/>
    <w:pPr>
      <w:keepNext/>
      <w:keepLines/>
      <w:spacing w:before="240"/>
      <w:jc w:val="center"/>
    </w:pPr>
    <w:rPr>
      <w:b/>
      <w:bCs/>
    </w:rPr>
  </w:style>
  <w:style w:type="paragraph" w:customStyle="1" w:styleId="HeadHatzaotHok4Futer">
    <w:name w:val="Head HatzaotHok4Futer"/>
    <w:basedOn w:val="HeadHatzaotHok"/>
    <w:rsid w:val="00943386"/>
    <w:pPr>
      <w:spacing w:before="120" w:after="120"/>
    </w:pPr>
    <w:rPr>
      <w:color w:val="FF0000"/>
      <w:w w:val="80"/>
    </w:rPr>
  </w:style>
  <w:style w:type="paragraph" w:styleId="a3">
    <w:name w:val="endnote text"/>
    <w:basedOn w:val="Ragil"/>
    <w:semiHidden/>
    <w:rsid w:val="00943386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Ragil"/>
    <w:rsid w:val="00943386"/>
    <w:pPr>
      <w:keepLines/>
      <w:tabs>
        <w:tab w:val="left" w:pos="624"/>
        <w:tab w:val="left" w:pos="1247"/>
      </w:tabs>
      <w:ind w:right="57" w:firstLine="0"/>
    </w:pPr>
  </w:style>
  <w:style w:type="paragraph" w:customStyle="1" w:styleId="TableSideHeading">
    <w:name w:val="Table SideHeading"/>
    <w:basedOn w:val="TableText"/>
    <w:rsid w:val="00943386"/>
  </w:style>
  <w:style w:type="paragraph" w:customStyle="1" w:styleId="TableBlock">
    <w:name w:val="Table Block"/>
    <w:basedOn w:val="TableText"/>
    <w:rsid w:val="00943386"/>
    <w:pPr>
      <w:ind w:right="0"/>
      <w:jc w:val="both"/>
    </w:pPr>
  </w:style>
  <w:style w:type="paragraph" w:customStyle="1" w:styleId="TableHead">
    <w:name w:val="Table Head"/>
    <w:basedOn w:val="TableText"/>
    <w:rsid w:val="00943386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943386"/>
  </w:style>
  <w:style w:type="paragraph" w:customStyle="1" w:styleId="Hesber">
    <w:name w:val="Hesber"/>
    <w:basedOn w:val="Ragil"/>
    <w:rsid w:val="00943386"/>
    <w:pPr>
      <w:jc w:val="both"/>
    </w:pPr>
  </w:style>
  <w:style w:type="paragraph" w:styleId="a4">
    <w:name w:val="footnote text"/>
    <w:basedOn w:val="Ragil"/>
    <w:autoRedefine/>
    <w:semiHidden/>
    <w:rsid w:val="00943386"/>
    <w:pPr>
      <w:spacing w:line="240" w:lineRule="auto"/>
      <w:ind w:left="227" w:hanging="227"/>
    </w:pPr>
    <w:rPr>
      <w:sz w:val="14"/>
      <w:szCs w:val="20"/>
    </w:rPr>
  </w:style>
  <w:style w:type="character" w:styleId="a5">
    <w:name w:val="footnote reference"/>
    <w:aliases w:val="Footnote Reference"/>
    <w:semiHidden/>
    <w:rsid w:val="00943386"/>
    <w:rPr>
      <w:vertAlign w:val="superscript"/>
    </w:rPr>
  </w:style>
  <w:style w:type="paragraph" w:customStyle="1" w:styleId="HesberHeading">
    <w:name w:val="Hesber Heading"/>
    <w:basedOn w:val="Hesber"/>
    <w:rsid w:val="00943386"/>
    <w:pPr>
      <w:keepNext/>
      <w:keepLines/>
      <w:spacing w:before="240"/>
      <w:ind w:firstLine="0"/>
    </w:pPr>
    <w:rPr>
      <w:b/>
      <w:bCs/>
    </w:rPr>
  </w:style>
  <w:style w:type="paragraph" w:customStyle="1" w:styleId="HesberWriters">
    <w:name w:val="Hesber Writers"/>
    <w:basedOn w:val="Hesber"/>
    <w:rsid w:val="00943386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943386"/>
    <w:pPr>
      <w:tabs>
        <w:tab w:val="left" w:pos="680"/>
        <w:tab w:val="left" w:pos="1020"/>
      </w:tabs>
      <w:ind w:firstLine="0"/>
    </w:pPr>
  </w:style>
  <w:style w:type="character" w:styleId="a6">
    <w:name w:val="endnote reference"/>
    <w:semiHidden/>
    <w:rsid w:val="00943386"/>
    <w:rPr>
      <w:vertAlign w:val="superscript"/>
    </w:rPr>
  </w:style>
  <w:style w:type="paragraph" w:customStyle="1" w:styleId="TableBlockOutdent">
    <w:name w:val="Table BlockOutdent"/>
    <w:basedOn w:val="TableBlock"/>
    <w:rsid w:val="00943386"/>
    <w:pPr>
      <w:ind w:left="624" w:hanging="624"/>
    </w:pPr>
  </w:style>
  <w:style w:type="paragraph" w:styleId="a7">
    <w:name w:val="header"/>
    <w:basedOn w:val="a"/>
    <w:rsid w:val="00943386"/>
    <w:pPr>
      <w:tabs>
        <w:tab w:val="center" w:pos="4153"/>
        <w:tab w:val="right" w:pos="8306"/>
      </w:tabs>
    </w:pPr>
  </w:style>
  <w:style w:type="paragraph" w:styleId="a8">
    <w:name w:val="footer"/>
    <w:basedOn w:val="a"/>
    <w:rsid w:val="00943386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Ragil"/>
    <w:rsid w:val="00943386"/>
    <w:pPr>
      <w:spacing w:before="360" w:after="120"/>
      <w:ind w:firstLine="0"/>
      <w:jc w:val="center"/>
    </w:pPr>
    <w:rPr>
      <w:b/>
      <w:spacing w:val="40"/>
    </w:rPr>
  </w:style>
  <w:style w:type="paragraph" w:customStyle="1" w:styleId="Ragil">
    <w:name w:val="Ragil"/>
    <w:basedOn w:val="Noparagraphstyle"/>
    <w:rsid w:val="00943386"/>
    <w:pPr>
      <w:ind w:firstLine="340"/>
    </w:pPr>
  </w:style>
  <w:style w:type="paragraph" w:styleId="a9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a">
    <w:name w:val="page number"/>
    <w:basedOn w:val="a0"/>
    <w:rsid w:val="001207F8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931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736B821-C3E5-4A8F-9EBA-829C48DE6E65}"/>
</file>

<file path=customXml/itemProps2.xml><?xml version="1.0" encoding="utf-8"?>
<ds:datastoreItem xmlns:ds="http://schemas.openxmlformats.org/officeDocument/2006/customXml" ds:itemID="{53CDC32B-DD97-493E-9196-3EF77D6F9C7D}"/>
</file>

<file path=customXml/itemProps3.xml><?xml version="1.0" encoding="utf-8"?>
<ds:datastoreItem xmlns:ds="http://schemas.openxmlformats.org/officeDocument/2006/customXml" ds:itemID="{88F4AFE3-9455-419C-8851-785A55F44517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112</Words>
  <Characters>565</Characters>
  <Application>Microsoft Office Word</Application>
  <DocSecurity>0</DocSecurity>
  <Lines>4</Lines>
  <Paragraphs>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רשומות</vt:lpstr>
      <vt:lpstr>רשומות</vt:lpstr>
    </vt:vector>
  </TitlesOfParts>
  <Company>Knesset</Company>
  <LinksUpToDate>false</LinksUpToDate>
  <CharactersWithSpaces>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creator>טייבי גלבשטיין</dc:creator>
  <cp:lastModifiedBy>גלעד קרן</cp:lastModifiedBy>
  <cp:revision>3</cp:revision>
  <cp:lastPrinted>2013-12-03T14:36:00Z</cp:lastPrinted>
  <dcterms:created xsi:type="dcterms:W3CDTF">2014-05-18T07:00:00Z</dcterms:created>
  <dcterms:modified xsi:type="dcterms:W3CDTF">2014-05-18T07:00:00Z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</Properties>
</file>