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65" w:rsidRDefault="00BB719A" w:rsidP="00015B84">
      <w:pPr>
        <w:pStyle w:val="HeadMitparsemetBaze"/>
      </w:pPr>
      <w:r>
        <w:rPr>
          <w:rFonts w:hint="cs"/>
          <w:rtl/>
        </w:rPr>
        <w:t>נוסח לדיון בו</w:t>
      </w:r>
      <w:r w:rsidR="00EA7099">
        <w:rPr>
          <w:rFonts w:hint="cs"/>
          <w:rtl/>
        </w:rPr>
        <w:t xml:space="preserve">ועדת </w:t>
      </w:r>
      <w:r>
        <w:rPr>
          <w:rFonts w:hint="cs"/>
          <w:rtl/>
        </w:rPr>
        <w:t xml:space="preserve">העבודה הרווחה והבריאות של הכנסת ביום </w:t>
      </w:r>
      <w:r w:rsidR="00015B84">
        <w:rPr>
          <w:rFonts w:hint="cs"/>
          <w:rtl/>
        </w:rPr>
        <w:t>16 ביוני 2014:</w:t>
      </w:r>
    </w:p>
    <w:p w:rsidR="00C90A2A" w:rsidRPr="00C90A2A" w:rsidRDefault="00C90A2A" w:rsidP="0039695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>סימוכין</w:t>
      </w:r>
      <w:r w:rsidRPr="008D3386">
        <w:rPr>
          <w:rFonts w:cs="David" w:hint="cs"/>
          <w:rtl/>
        </w:rPr>
        <w:t xml:space="preserve">: </w:t>
      </w:r>
      <w:bookmarkStart w:id="0" w:name="AutoNumber"/>
      <w:r w:rsidR="0039695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</w:rPr>
        <w:instrText>FORMTEXT</w:instrText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  <w:rtl/>
        </w:rPr>
      </w:r>
      <w:r w:rsidR="0039695B">
        <w:rPr>
          <w:rFonts w:cs="David"/>
          <w:rtl/>
        </w:rPr>
        <w:fldChar w:fldCharType="separate"/>
      </w:r>
      <w:r w:rsidR="00E9442F">
        <w:rPr>
          <w:rFonts w:cs="David"/>
          <w:rtl/>
        </w:rPr>
        <w:t>02546214</w:t>
      </w:r>
      <w:r w:rsidR="0039695B">
        <w:rPr>
          <w:rFonts w:cs="David"/>
          <w:rtl/>
        </w:rPr>
        <w:fldChar w:fldCharType="end"/>
      </w:r>
      <w:bookmarkEnd w:id="0"/>
    </w:p>
    <w:p w:rsidR="002A6F65" w:rsidRDefault="002A6F65" w:rsidP="00496949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EA7099">
        <w:rPr>
          <w:rFonts w:hint="cs"/>
          <w:rtl/>
        </w:rPr>
        <w:t xml:space="preserve">להחלפת המונח מעביד </w:t>
      </w:r>
      <w:r w:rsidRPr="00FD7E6D">
        <w:rPr>
          <w:rFonts w:hint="cs"/>
          <w:rtl/>
        </w:rPr>
        <w:t>(תיקו</w:t>
      </w:r>
      <w:r w:rsidR="00EA7099" w:rsidRPr="00FD7E6D">
        <w:rPr>
          <w:rFonts w:hint="cs"/>
          <w:rtl/>
        </w:rPr>
        <w:t>ני חקיקה),</w:t>
      </w:r>
      <w:r>
        <w:rPr>
          <w:rFonts w:hint="cs"/>
          <w:rtl/>
        </w:rPr>
        <w:t xml:space="preserve"> התשע"</w:t>
      </w:r>
      <w:r w:rsidR="00EA7099">
        <w:rPr>
          <w:rFonts w:hint="cs"/>
          <w:rtl/>
        </w:rPr>
        <w:t>ד</w:t>
      </w:r>
      <w:r>
        <w:rPr>
          <w:rFonts w:hint="cs"/>
          <w:rtl/>
        </w:rPr>
        <w:t>–201</w:t>
      </w:r>
      <w:r w:rsidR="00EA7099">
        <w:rPr>
          <w:rFonts w:hint="cs"/>
          <w:rtl/>
        </w:rPr>
        <w:t>4</w:t>
      </w:r>
      <w:r w:rsidR="007644FD">
        <w:rPr>
          <w:rStyle w:val="a8"/>
          <w:rtl/>
        </w:rPr>
        <w:footnoteReference w:customMarkFollows="1" w:id="1"/>
        <w:t>*</w:t>
      </w:r>
    </w:p>
    <w:p w:rsidR="002A6F65" w:rsidRDefault="002A6F65" w:rsidP="002A6F65">
      <w:pPr>
        <w:pStyle w:val="HeadHatzaotHok"/>
        <w:rPr>
          <w:rtl/>
        </w:rPr>
      </w:pPr>
    </w:p>
    <w:tbl>
      <w:tblPr>
        <w:bidiVisual/>
        <w:tblW w:w="964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" w:author="נעה בן שבת" w:date="2014-06-13T11:21:00Z">
          <w:tblPr>
            <w:bidiVisual/>
            <w:tblW w:w="9647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9"/>
        <w:gridCol w:w="1861"/>
        <w:gridCol w:w="624"/>
        <w:gridCol w:w="624"/>
        <w:gridCol w:w="6520"/>
        <w:gridCol w:w="9"/>
        <w:tblGridChange w:id="2">
          <w:tblGrid>
            <w:gridCol w:w="9"/>
            <w:gridCol w:w="1"/>
            <w:gridCol w:w="1"/>
            <w:gridCol w:w="1859"/>
            <w:gridCol w:w="1"/>
            <w:gridCol w:w="2"/>
            <w:gridCol w:w="2"/>
            <w:gridCol w:w="619"/>
            <w:gridCol w:w="1"/>
            <w:gridCol w:w="2"/>
            <w:gridCol w:w="1"/>
            <w:gridCol w:w="623"/>
            <w:gridCol w:w="6517"/>
            <w:gridCol w:w="9"/>
          </w:tblGrid>
        </w:tblGridChange>
      </w:tblGrid>
      <w:tr w:rsidR="00EA7099" w:rsidTr="004A3E58">
        <w:trPr>
          <w:gridAfter w:val="1"/>
          <w:wAfter w:w="9" w:type="dxa"/>
          <w:cantSplit/>
          <w:trPrChange w:id="3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</w:pPr>
            <w:r>
              <w:rPr>
                <w:sz w:val="26"/>
                <w:rtl/>
              </w:rPr>
              <w:t xml:space="preserve">החלפת מונח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630BC4">
            <w:pPr>
              <w:pStyle w:val="TableBlock"/>
              <w:rPr>
                <w:rStyle w:val="default"/>
                <w:rFonts w:cs="Times New Roman"/>
                <w:sz w:val="24"/>
                <w:szCs w:val="24"/>
              </w:rPr>
            </w:pPr>
            <w:r>
              <w:rPr>
                <w:rtl/>
              </w:rPr>
              <w:t xml:space="preserve">בחוקים המפורטים 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תוספת, בכל מקום –  </w:t>
            </w:r>
          </w:p>
        </w:tc>
      </w:tr>
      <w:tr w:rsidR="00EA7099" w:rsidTr="004A3E58">
        <w:trPr>
          <w:gridAfter w:val="1"/>
          <w:wAfter w:w="9" w:type="dxa"/>
          <w:cantSplit/>
          <w:trPrChange w:id="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במקום "מעביד" יבוא "מעסיק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;</w:t>
            </w:r>
          </w:p>
        </w:tc>
      </w:tr>
      <w:tr w:rsidR="00EA7099" w:rsidTr="004A3E58">
        <w:trPr>
          <w:gridAfter w:val="1"/>
          <w:wAfter w:w="9" w:type="dxa"/>
          <w:cantSplit/>
          <w:trPrChange w:id="1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2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4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במקום "למעביד" יבוא "למעסיק";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1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במקום "ומעביד" יבוא "ומעסיק";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1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במקום "המעביד" יבוא "המעסיק";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3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(5)</w:t>
            </w:r>
            <w:r>
              <w:rPr>
                <w:rtl/>
              </w:rPr>
              <w:tab/>
              <w:t>במקום "במעביד" יבוא "במעסיק";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8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0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(6)</w:t>
            </w:r>
            <w:r>
              <w:rPr>
                <w:rtl/>
              </w:rPr>
              <w:tab/>
              <w:t>במקום "כמעביד" יבוא "כמעסיק";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(7)</w:t>
            </w:r>
            <w:r>
              <w:rPr>
                <w:rtl/>
              </w:rPr>
              <w:tab/>
              <w:t>במקום "שמעביד" יבוא "שמעסיק";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(8)</w:t>
            </w:r>
            <w:r>
              <w:rPr>
                <w:rtl/>
              </w:rPr>
              <w:tab/>
              <w:t>במקום "ממעביד" יבוא "ממעסיק";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0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4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(9)</w:t>
            </w:r>
            <w:r>
              <w:rPr>
                <w:rtl/>
              </w:rPr>
              <w:tab/>
              <w:t>במקום "והמעביד" יבוא "והמעסיק";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43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4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4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6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(10)</w:t>
            </w:r>
            <w:r>
              <w:rPr>
                <w:rtl/>
              </w:rPr>
              <w:tab/>
              <w:t>במקום "שהמעביד" יבוא "שהמעסיק";</w:t>
            </w:r>
          </w:p>
        </w:tc>
      </w:tr>
      <w:tr w:rsidR="007405B3" w:rsidTr="004A3E58">
        <w:trPr>
          <w:gridAfter w:val="1"/>
          <w:wAfter w:w="9" w:type="dxa"/>
          <w:cantSplit/>
          <w:ins w:id="47" w:author="נעה בן שבת" w:date="2014-06-13T09:53:00Z"/>
          <w:trPrChange w:id="4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9" w:author="נעה בן שבת" w:date="2014-06-13T11:21:00Z">
              <w:tcPr>
                <w:tcW w:w="1875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7405B3" w:rsidRDefault="007405B3" w:rsidP="00EA7099">
            <w:pPr>
              <w:pStyle w:val="TableSideHeading"/>
              <w:rPr>
                <w:ins w:id="50" w:author="נעה בן שבת" w:date="2014-06-13T09:53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1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7405B3" w:rsidRDefault="007405B3">
            <w:pPr>
              <w:pStyle w:val="TableText"/>
              <w:rPr>
                <w:ins w:id="52" w:author="נעה בן שבת" w:date="2014-06-13T09:53:00Z"/>
                <w:rtl/>
              </w:rPr>
              <w:pPrChange w:id="53" w:author="נעה בן שבת" w:date="2014-06-13T09:53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4" w:author="נעה בן שבת" w:date="2014-06-13T11:21:00Z">
              <w:tcPr>
                <w:tcW w:w="7140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7405B3" w:rsidRDefault="007405B3">
            <w:pPr>
              <w:pStyle w:val="TableBlock"/>
              <w:rPr>
                <w:ins w:id="55" w:author="נעה בן שבת" w:date="2014-06-13T09:53:00Z"/>
                <w:rtl/>
              </w:rPr>
              <w:pPrChange w:id="56" w:author="נעה בן שבת" w:date="2014-06-13T09:53:00Z">
                <w:pPr>
                  <w:pStyle w:val="TableBlock"/>
                </w:pPr>
              </w:pPrChange>
            </w:pPr>
            <w:ins w:id="57" w:author="נעה בן שבת" w:date="2014-06-13T09:53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"ושהמעביד" יבוא "ושהמעסיק";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5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(11)</w:t>
            </w:r>
            <w:r>
              <w:rPr>
                <w:rtl/>
              </w:rPr>
              <w:tab/>
              <w:t>במקום "שלמעביד" יבוא "שלמעסיק";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6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(12)</w:t>
            </w:r>
            <w:r>
              <w:rPr>
                <w:rtl/>
              </w:rPr>
              <w:tab/>
              <w:t>במקום "ולמעביד" יבוא "ולמעסיק";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6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(13)</w:t>
            </w:r>
            <w:r>
              <w:rPr>
                <w:rtl/>
              </w:rPr>
              <w:tab/>
              <w:t>במקום "מהמעביד" יבוא "מהמעסיק";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7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(14)</w:t>
            </w:r>
            <w:r>
              <w:rPr>
                <w:rtl/>
              </w:rPr>
              <w:tab/>
              <w:t>במקום "מעבידו" יבוא "מעסיקו";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7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(15)</w:t>
            </w:r>
            <w:r>
              <w:rPr>
                <w:rtl/>
              </w:rPr>
              <w:tab/>
              <w:t>במקום "למעבידו" יבוא "למעסיקו";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7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(16)</w:t>
            </w:r>
            <w:r>
              <w:rPr>
                <w:rtl/>
              </w:rPr>
              <w:tab/>
              <w:t>במקום "ממעבידו" יבוא "ממעסיקו";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8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(17)</w:t>
            </w:r>
            <w:r>
              <w:rPr>
                <w:rtl/>
              </w:rPr>
              <w:tab/>
              <w:t>במקום "כמעבידו" יבוא "כמעסיקו";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8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(18)</w:t>
            </w:r>
            <w:r>
              <w:rPr>
                <w:rtl/>
              </w:rPr>
              <w:tab/>
              <w:t>במקום "שמעבידו" יבוא "שמעסיקו";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9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9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(19)</w:t>
            </w:r>
            <w:r>
              <w:rPr>
                <w:rFonts w:hint="cs"/>
                <w:rtl/>
              </w:rPr>
              <w:tab/>
            </w:r>
            <w:r>
              <w:rPr>
                <w:rtl/>
              </w:rPr>
              <w:t>במקום "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שמעבידו" יבוא "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שמעסיקו";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9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9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20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"ומעבידו" יבוא "ומעסיקו";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9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0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21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"מעבידה" יבוא "מעסיקה";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0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0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"ומעבידה" יבוא "ומעסיקה";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0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0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"ממעבידה" יבוא "ממעסיקה";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1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1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24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"למעבידה" יבוא "למעסיקה";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1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1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25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"כמעבידה" יבוא "כמעסיקה";</w:t>
            </w:r>
          </w:p>
        </w:tc>
      </w:tr>
      <w:tr w:rsidR="009D7435" w:rsidTr="004A3E58">
        <w:trPr>
          <w:gridAfter w:val="1"/>
          <w:wAfter w:w="9" w:type="dxa"/>
          <w:cantSplit/>
          <w:ins w:id="118" w:author="נעה בן שבת" w:date="2014-06-13T09:36:00Z"/>
          <w:trPrChange w:id="11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20" w:author="נעה בן שבת" w:date="2014-06-13T11:21:00Z">
              <w:tcPr>
                <w:tcW w:w="1875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 w:rsidP="00EA7099">
            <w:pPr>
              <w:pStyle w:val="TableSideHeading"/>
              <w:rPr>
                <w:ins w:id="121" w:author="נעה בן שבת" w:date="2014-06-13T09:36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22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>
            <w:pPr>
              <w:pStyle w:val="TableText"/>
              <w:rPr>
                <w:ins w:id="123" w:author="נעה בן שבת" w:date="2014-06-13T09:36:00Z"/>
                <w:rtl/>
              </w:rPr>
              <w:pPrChange w:id="124" w:author="נעה בן שבת" w:date="2014-06-13T09:36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25" w:author="נעה בן שבת" w:date="2014-06-13T11:21:00Z">
              <w:tcPr>
                <w:tcW w:w="7140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 w:rsidP="00EA7099">
            <w:pPr>
              <w:pStyle w:val="TableBlock"/>
              <w:rPr>
                <w:ins w:id="126" w:author="נעה בן שבת" w:date="2014-06-13T09:36:00Z"/>
                <w:rtl/>
              </w:rPr>
            </w:pPr>
            <w:ins w:id="127" w:author="נעה בן שבת" w:date="2014-06-13T09:36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"מעבידם" יבוא "מעסיקם";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12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2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3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3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26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"ומעבידם" יבוא "ומעסיקם";</w:t>
            </w:r>
          </w:p>
        </w:tc>
      </w:tr>
      <w:tr w:rsidR="00EA7099" w:rsidTr="004A3E58">
        <w:trPr>
          <w:gridAfter w:val="1"/>
          <w:wAfter w:w="9" w:type="dxa"/>
          <w:cantSplit/>
          <w:trPrChange w:id="13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3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3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3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27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"למעבידם" יבוא "למעסיקם";</w:t>
            </w:r>
          </w:p>
        </w:tc>
      </w:tr>
      <w:tr w:rsidR="009D7435" w:rsidTr="004A3E58">
        <w:trPr>
          <w:gridAfter w:val="1"/>
          <w:wAfter w:w="9" w:type="dxa"/>
          <w:cantSplit/>
          <w:ins w:id="136" w:author="נעה בן שבת" w:date="2014-06-13T09:35:00Z"/>
          <w:trPrChange w:id="13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38" w:author="נעה בן שבת" w:date="2014-06-13T11:21:00Z">
              <w:tcPr>
                <w:tcW w:w="1875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 w:rsidP="00EA7099">
            <w:pPr>
              <w:pStyle w:val="TableSideHeading"/>
              <w:rPr>
                <w:ins w:id="139" w:author="נעה בן שבת" w:date="2014-06-13T09:35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40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>
            <w:pPr>
              <w:pStyle w:val="TableText"/>
              <w:rPr>
                <w:ins w:id="141" w:author="נעה בן שבת" w:date="2014-06-13T09:35:00Z"/>
                <w:rtl/>
              </w:rPr>
              <w:pPrChange w:id="142" w:author="נעה בן שבת" w:date="2014-06-13T09:35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43" w:author="נעה בן שבת" w:date="2014-06-13T11:21:00Z">
              <w:tcPr>
                <w:tcW w:w="7140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D7435" w:rsidRDefault="009D7435" w:rsidP="00EA7099">
            <w:pPr>
              <w:pStyle w:val="TableBlock"/>
              <w:rPr>
                <w:ins w:id="144" w:author="נעה בן שבת" w:date="2014-06-13T09:35:00Z"/>
                <w:rtl/>
              </w:rPr>
            </w:pPr>
            <w:ins w:id="145" w:author="נעה בן שבת" w:date="2014-06-13T09:35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"ומעבידיהם" יבוא "ומעסיקיהם";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14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4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4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4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28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"העבדה" יבוא "העסקה";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5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5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29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"להעבדה" יבוא "להעסקה";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5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5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30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"העבדת" יבוא "העסקת";</w:t>
            </w:r>
          </w:p>
        </w:tc>
      </w:tr>
      <w:tr w:rsidR="00EA7099" w:rsidTr="004A3E58">
        <w:trPr>
          <w:gridAfter w:val="1"/>
          <w:wAfter w:w="9" w:type="dxa"/>
          <w:cantSplit/>
          <w:trPrChange w:id="15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31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"להעבדת" יבוא "להעסקת";</w:t>
            </w:r>
          </w:p>
        </w:tc>
      </w:tr>
      <w:tr w:rsidR="00EA7099" w:rsidTr="004A3E58">
        <w:trPr>
          <w:gridAfter w:val="1"/>
          <w:wAfter w:w="9" w:type="dxa"/>
          <w:cantSplit/>
          <w:trPrChange w:id="16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32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"כהעבדה" יבוא "כהעסקה";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16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6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33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"להעבדתו" יבוא "להעסקתו";</w:t>
            </w:r>
          </w:p>
        </w:tc>
      </w:tr>
      <w:tr w:rsidR="00EA7099" w:rsidTr="004A3E58">
        <w:trPr>
          <w:gridAfter w:val="1"/>
          <w:wAfter w:w="9" w:type="dxa"/>
          <w:cantSplit/>
          <w:trPrChange w:id="17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7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7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34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"העבדתם" יבוא "העסקתם";</w:t>
            </w:r>
          </w:p>
        </w:tc>
      </w:tr>
      <w:tr w:rsidR="00EA7099" w:rsidTr="004A3E58">
        <w:trPr>
          <w:gridAfter w:val="1"/>
          <w:wAfter w:w="9" w:type="dxa"/>
          <w:cantSplit/>
          <w:trPrChange w:id="17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7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7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35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"העבדתו" יבוא "העסקתו";</w:t>
            </w:r>
          </w:p>
        </w:tc>
      </w:tr>
      <w:tr w:rsidR="00EA7099" w:rsidTr="004A3E58">
        <w:trPr>
          <w:gridAfter w:val="1"/>
          <w:wAfter w:w="9" w:type="dxa"/>
          <w:cantSplit/>
          <w:trPrChange w:id="17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7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8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36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"להעבדתו" יבוא "להעסקתו";</w:t>
            </w:r>
          </w:p>
        </w:tc>
      </w:tr>
      <w:tr w:rsidR="00EA7099" w:rsidTr="004A3E58">
        <w:trPr>
          <w:gridAfter w:val="1"/>
          <w:wAfter w:w="9" w:type="dxa"/>
          <w:cantSplit/>
          <w:trPrChange w:id="18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8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8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37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"להעבידו" יבוא "להעסיקו";</w:t>
            </w:r>
          </w:p>
        </w:tc>
      </w:tr>
      <w:tr w:rsidR="002F3FC8" w:rsidTr="004A3E58">
        <w:trPr>
          <w:gridAfter w:val="1"/>
          <w:wAfter w:w="9" w:type="dxa"/>
          <w:cantSplit/>
          <w:ins w:id="186" w:author="נעה בן שבת" w:date="2014-06-13T09:44:00Z"/>
          <w:trPrChange w:id="18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88" w:author="נעה בן שבת" w:date="2014-06-13T11:21:00Z">
              <w:tcPr>
                <w:tcW w:w="1875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F3FC8" w:rsidRDefault="002F3FC8" w:rsidP="00EA7099">
            <w:pPr>
              <w:pStyle w:val="TableSideHeading"/>
              <w:rPr>
                <w:ins w:id="189" w:author="נעה בן שבת" w:date="2014-06-13T09:44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0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F3FC8" w:rsidRDefault="002F3FC8">
            <w:pPr>
              <w:pStyle w:val="TableText"/>
              <w:rPr>
                <w:ins w:id="191" w:author="נעה בן שבת" w:date="2014-06-13T09:44:00Z"/>
                <w:rtl/>
              </w:rPr>
              <w:pPrChange w:id="192" w:author="נעה בן שבת" w:date="2014-06-13T09:44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93" w:author="נעה בן שבת" w:date="2014-06-13T11:21:00Z">
              <w:tcPr>
                <w:tcW w:w="7140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F3FC8" w:rsidRDefault="003D3C32" w:rsidP="00EA7099">
            <w:pPr>
              <w:pStyle w:val="TableBlock"/>
              <w:rPr>
                <w:ins w:id="194" w:author="נעה בן שבת" w:date="2014-06-13T09:44:00Z"/>
                <w:rtl/>
              </w:rPr>
            </w:pPr>
            <w:ins w:id="195" w:author="נעה בן שבת" w:date="2014-06-13T09:44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"להעבידם" יבוא "להעסיקם";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19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9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9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(3</w:t>
            </w:r>
            <w:r w:rsidR="00492E1F">
              <w:rPr>
                <w:rFonts w:hint="cs"/>
                <w:rtl/>
              </w:rPr>
              <w:t>8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"להעביד" יבוא "להעסיק";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0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(3</w:t>
            </w:r>
            <w:r w:rsidR="00492E1F">
              <w:rPr>
                <w:rFonts w:hint="cs"/>
                <w:rtl/>
              </w:rPr>
              <w:t>9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"שהעבידו" יבוא "שהעסיקו";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20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492E1F">
              <w:rPr>
                <w:rFonts w:hint="cs"/>
                <w:rtl/>
              </w:rPr>
              <w:t>40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"העבדתה" יבוא "העסקתה";</w:t>
            </w:r>
          </w:p>
        </w:tc>
      </w:tr>
      <w:tr w:rsidR="00EA7099" w:rsidTr="004A3E58">
        <w:trPr>
          <w:gridAfter w:val="1"/>
          <w:wAfter w:w="9" w:type="dxa"/>
          <w:cantSplit/>
          <w:trPrChange w:id="20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1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1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492E1F">
              <w:rPr>
                <w:rFonts w:hint="cs"/>
                <w:rtl/>
              </w:rPr>
              <w:t>41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"העבדתן" יבוא "העסקתן";</w:t>
            </w:r>
          </w:p>
        </w:tc>
      </w:tr>
      <w:tr w:rsidR="00EA7099" w:rsidTr="004A3E58">
        <w:trPr>
          <w:gridAfter w:val="1"/>
          <w:wAfter w:w="9" w:type="dxa"/>
          <w:cantSplit/>
          <w:trPrChange w:id="21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1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1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1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492E1F">
              <w:rPr>
                <w:rFonts w:hint="cs"/>
                <w:rtl/>
              </w:rPr>
              <w:t>42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"שהעביד" יבוא "שהעסיק";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1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1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1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1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(4</w:t>
            </w:r>
            <w:r w:rsidR="00492E1F">
              <w:rPr>
                <w:rFonts w:hint="cs"/>
                <w:rtl/>
              </w:rPr>
              <w:t>3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"להעבידה" יבוא "להעסיקה";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22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2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(4</w:t>
            </w:r>
            <w:r w:rsidR="00492E1F">
              <w:rPr>
                <w:rFonts w:hint="cs"/>
                <w:rtl/>
              </w:rPr>
              <w:t>4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"העביד" יבוא "העסיק";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2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2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492E1F">
            <w:pPr>
              <w:pStyle w:val="TableBlock"/>
              <w:rPr>
                <w:rtl/>
              </w:rPr>
            </w:pPr>
            <w:r>
              <w:rPr>
                <w:rtl/>
              </w:rPr>
              <w:t>(4</w:t>
            </w:r>
            <w:r w:rsidR="00492E1F">
              <w:rPr>
                <w:rFonts w:hint="cs"/>
                <w:rtl/>
              </w:rPr>
              <w:t>5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"שהעבדתו" יבוא "שהעסקתו";</w:t>
            </w:r>
          </w:p>
        </w:tc>
      </w:tr>
      <w:tr w:rsidR="00EA7099" w:rsidTr="004A3E58">
        <w:trPr>
          <w:gridAfter w:val="1"/>
          <w:wAfter w:w="9" w:type="dxa"/>
          <w:cantSplit/>
          <w:trPrChange w:id="22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2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3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3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CB7C8C">
            <w:pPr>
              <w:pStyle w:val="TableBlock"/>
              <w:rPr>
                <w:rtl/>
              </w:rPr>
            </w:pPr>
            <w:r w:rsidRPr="00A755FE">
              <w:rPr>
                <w:rtl/>
              </w:rPr>
              <w:t>(4</w:t>
            </w:r>
            <w:r w:rsidR="00492E1F" w:rsidRPr="00A755FE">
              <w:rPr>
                <w:rFonts w:hint="cs"/>
                <w:rtl/>
              </w:rPr>
              <w:t>6</w:t>
            </w:r>
            <w:r w:rsidRPr="00A755FE">
              <w:rPr>
                <w:rtl/>
              </w:rPr>
              <w:t>)</w:t>
            </w:r>
            <w:r w:rsidRPr="00A755FE">
              <w:rPr>
                <w:rtl/>
              </w:rPr>
              <w:tab/>
              <w:t>במקום "מעבידים" יבוא "מעסיקים";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3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3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3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3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CB7C8C">
            <w:pPr>
              <w:pStyle w:val="TableBlock"/>
              <w:rPr>
                <w:rtl/>
              </w:rPr>
            </w:pPr>
            <w:r w:rsidRPr="00A755FE">
              <w:rPr>
                <w:rtl/>
              </w:rPr>
              <w:t>(4</w:t>
            </w:r>
            <w:r w:rsidR="00492E1F" w:rsidRPr="00A755FE">
              <w:rPr>
                <w:rFonts w:hint="cs"/>
                <w:rtl/>
              </w:rPr>
              <w:t>7</w:t>
            </w:r>
            <w:r w:rsidRPr="00A755FE">
              <w:rPr>
                <w:rtl/>
              </w:rPr>
              <w:t>)</w:t>
            </w:r>
            <w:r w:rsidRPr="00A755FE">
              <w:rPr>
                <w:rtl/>
              </w:rPr>
              <w:tab/>
              <w:t>במקום "המעבידים" יבוא "המעסיקים";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3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3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3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3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630BC4">
              <w:rPr>
                <w:rtl/>
              </w:rPr>
              <w:t>4</w:t>
            </w:r>
            <w:r w:rsidR="00630BC4">
              <w:rPr>
                <w:rFonts w:hint="cs"/>
                <w:rtl/>
              </w:rPr>
              <w:t>8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"שמעבידים" יבוא "שמעסיקים";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4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4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630BC4">
              <w:rPr>
                <w:rtl/>
              </w:rPr>
              <w:t>4</w:t>
            </w:r>
            <w:r w:rsidR="00630BC4">
              <w:rPr>
                <w:rFonts w:hint="cs"/>
                <w:rtl/>
              </w:rPr>
              <w:t>9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"והמעבידים" יבוא "והמעסיקים";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4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4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A755FE" w:rsidRDefault="00EA7099" w:rsidP="00CB7C8C">
            <w:pPr>
              <w:pStyle w:val="TableBlock"/>
              <w:rPr>
                <w:rtl/>
              </w:rPr>
            </w:pPr>
            <w:r w:rsidRPr="00A755FE">
              <w:rPr>
                <w:rtl/>
              </w:rPr>
              <w:t>(</w:t>
            </w:r>
            <w:r w:rsidR="00630BC4" w:rsidRPr="00A755FE">
              <w:rPr>
                <w:rFonts w:hint="cs"/>
                <w:rtl/>
              </w:rPr>
              <w:t>50</w:t>
            </w:r>
            <w:r w:rsidRPr="00A755FE">
              <w:rPr>
                <w:rtl/>
              </w:rPr>
              <w:t>)</w:t>
            </w:r>
            <w:r w:rsidRPr="00A755FE">
              <w:rPr>
                <w:rtl/>
              </w:rPr>
              <w:tab/>
              <w:t>במקום "ומעבידים" יבוא "ומעסיקים"</w:t>
            </w:r>
            <w:r w:rsidRPr="00A755FE">
              <w:rPr>
                <w:rFonts w:hint="cs"/>
                <w:rtl/>
              </w:rPr>
              <w:t>;</w:t>
            </w:r>
          </w:p>
        </w:tc>
      </w:tr>
      <w:tr w:rsidR="00EA7099" w:rsidTr="004A3E58">
        <w:trPr>
          <w:gridAfter w:val="1"/>
          <w:wAfter w:w="9" w:type="dxa"/>
          <w:cantSplit/>
          <w:trPrChange w:id="24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5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5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630BC4">
              <w:rPr>
                <w:rFonts w:hint="cs"/>
                <w:rtl/>
              </w:rPr>
              <w:t>51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"למעבידים" יבוא "למעסיקים";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5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5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5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5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630BC4">
              <w:rPr>
                <w:rFonts w:hint="cs"/>
                <w:rtl/>
              </w:rPr>
              <w:t>52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"שהמעבידים" יבוא "שהמעסיקים";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5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5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5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5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630BC4">
              <w:rPr>
                <w:rtl/>
              </w:rPr>
              <w:t>5</w:t>
            </w:r>
            <w:r w:rsidR="00630BC4">
              <w:rPr>
                <w:rFonts w:hint="cs"/>
                <w:rtl/>
              </w:rPr>
              <w:t>3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  <w:t>במקום "במעבידים" יבוא "במעסיקים";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26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6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"הועבד" יבוא "הועסק";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6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5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6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"שהועבד" יבוא "שהועסק";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68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69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7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71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56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"הועבדה" יבוא "הועסקה";</w:t>
            </w:r>
          </w:p>
        </w:tc>
      </w:tr>
      <w:tr w:rsidR="00EA7099" w:rsidTr="004A3E58">
        <w:trPr>
          <w:gridAfter w:val="1"/>
          <w:wAfter w:w="9" w:type="dxa"/>
          <w:cantSplit/>
          <w:trPrChange w:id="27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7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7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7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57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"מועבד" יבוא "מועסק";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7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7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7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7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58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במקום "המועבד" יבוא "המועסק";</w:t>
            </w:r>
          </w:p>
        </w:tc>
      </w:tr>
      <w:tr w:rsidR="00EF12D0" w:rsidTr="004A3E58">
        <w:trPr>
          <w:gridAfter w:val="1"/>
          <w:wAfter w:w="9" w:type="dxa"/>
          <w:cantSplit/>
          <w:ins w:id="280" w:author="נעה בן שבת" w:date="2014-06-13T10:21:00Z"/>
          <w:trPrChange w:id="28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82" w:author="נעה בן שבת" w:date="2014-06-13T11:21:00Z">
              <w:tcPr>
                <w:tcW w:w="1873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 w:rsidP="00EA7099">
            <w:pPr>
              <w:pStyle w:val="TableSideHeading"/>
              <w:rPr>
                <w:ins w:id="283" w:author="נעה בן שבת" w:date="2014-06-13T10:21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8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>
            <w:pPr>
              <w:pStyle w:val="TableText"/>
              <w:rPr>
                <w:ins w:id="285" w:author="נעה בן שבת" w:date="2014-06-13T10:21:00Z"/>
                <w:rtl/>
              </w:rPr>
              <w:pPrChange w:id="286" w:author="נעה בן שבת" w:date="2014-06-13T10:21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87" w:author="נעה בן שבת" w:date="2014-06-13T11:21:00Z">
              <w:tcPr>
                <w:tcW w:w="7141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 w:rsidP="00CB7C8C">
            <w:pPr>
              <w:pStyle w:val="TableBlock"/>
              <w:rPr>
                <w:ins w:id="288" w:author="נעה בן שבת" w:date="2014-06-13T10:21:00Z"/>
                <w:rtl/>
              </w:rPr>
            </w:pPr>
            <w:ins w:id="289" w:author="נעה בן שבת" w:date="2014-06-13T10:21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</w:ins>
            <w:ins w:id="290" w:author="נעה בן שבת" w:date="2014-06-13T10:22:00Z">
              <w:r>
                <w:rPr>
                  <w:rFonts w:hint="cs"/>
                  <w:rtl/>
                </w:rPr>
                <w:t>במקום "ומועבד" יבוא "ומועסק";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29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92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9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94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59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במקום "כמועבד" יבוא "כמועסק";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9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9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9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9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60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במקום "שמועבד" יבוא "שמועסק";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29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00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0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0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"מועבדים" יבוא "מועסקים";</w:t>
            </w:r>
          </w:p>
        </w:tc>
      </w:tr>
      <w:tr w:rsidR="00914C12" w:rsidTr="004A3E58">
        <w:trPr>
          <w:gridAfter w:val="1"/>
          <w:wAfter w:w="9" w:type="dxa"/>
          <w:cantSplit/>
          <w:ins w:id="303" w:author="נעה בן שבת" w:date="2014-06-13T10:20:00Z"/>
          <w:trPrChange w:id="304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05" w:author="נעה בן שבת" w:date="2014-06-13T11:21:00Z">
              <w:tcPr>
                <w:tcW w:w="1873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14C12" w:rsidRDefault="00914C12" w:rsidP="00EA7099">
            <w:pPr>
              <w:pStyle w:val="TableSideHeading"/>
              <w:rPr>
                <w:ins w:id="306" w:author="נעה בן שבת" w:date="2014-06-13T10:20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0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14C12" w:rsidRDefault="00914C12">
            <w:pPr>
              <w:pStyle w:val="TableText"/>
              <w:rPr>
                <w:ins w:id="308" w:author="נעה בן שבת" w:date="2014-06-13T10:20:00Z"/>
                <w:rtl/>
              </w:rPr>
              <w:pPrChange w:id="309" w:author="נעה בן שבת" w:date="2014-06-13T10:20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10" w:author="נעה בן שבת" w:date="2014-06-13T11:21:00Z">
              <w:tcPr>
                <w:tcW w:w="7141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914C12" w:rsidRDefault="00914C12">
            <w:pPr>
              <w:pStyle w:val="TableBlock"/>
              <w:rPr>
                <w:ins w:id="311" w:author="נעה בן שבת" w:date="2014-06-13T10:20:00Z"/>
                <w:rtl/>
              </w:rPr>
              <w:pPrChange w:id="312" w:author="נעה בן שבת" w:date="2014-06-13T10:21:00Z">
                <w:pPr>
                  <w:pStyle w:val="TableBlock"/>
                </w:pPr>
              </w:pPrChange>
            </w:pPr>
            <w:ins w:id="313" w:author="נעה בן שבת" w:date="2014-06-13T10:20:00Z">
              <w:r>
                <w:rPr>
                  <w:rFonts w:hint="cs"/>
                  <w:rtl/>
                </w:rPr>
                <w:t>()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"שמועבדים" יבוא "שמוע</w:t>
              </w:r>
            </w:ins>
            <w:ins w:id="314" w:author="נעה בן שבת" w:date="2014-06-13T10:21:00Z">
              <w:r>
                <w:rPr>
                  <w:rFonts w:hint="cs"/>
                  <w:rtl/>
                </w:rPr>
                <w:t>סקים";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31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1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1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1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"המועבדים" יבוא "המועסקים";</w:t>
            </w:r>
          </w:p>
        </w:tc>
      </w:tr>
      <w:tr w:rsidR="00EA7099" w:rsidTr="004A3E58">
        <w:trPr>
          <w:gridAfter w:val="1"/>
          <w:wAfter w:w="9" w:type="dxa"/>
          <w:cantSplit/>
          <w:trPrChange w:id="31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0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2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"המועבדות" יבוא "המועסקות";</w:t>
            </w:r>
          </w:p>
        </w:tc>
      </w:tr>
      <w:tr w:rsidR="00EA7099" w:rsidTr="004A3E58">
        <w:trPr>
          <w:gridAfter w:val="1"/>
          <w:wAfter w:w="9" w:type="dxa"/>
          <w:cantSplit/>
          <w:trPrChange w:id="323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4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2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6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"מועבדת" יבוא "מועסקת";</w:t>
            </w:r>
          </w:p>
        </w:tc>
      </w:tr>
      <w:tr w:rsidR="00EA7099" w:rsidTr="004A3E58">
        <w:trPr>
          <w:gridAfter w:val="1"/>
          <w:wAfter w:w="9" w:type="dxa"/>
          <w:cantSplit/>
          <w:trPrChange w:id="32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28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2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30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"יועבד" יבוא "יועסק";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3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32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3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34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66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במקום "שיועבד" יבוא "שיועסק";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3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3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3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381333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3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381333" w:rsidRDefault="00EA7099" w:rsidP="00CB7C8C">
            <w:pPr>
              <w:pStyle w:val="TableBlock"/>
              <w:rPr>
                <w:rtl/>
              </w:rPr>
            </w:pPr>
            <w:r w:rsidRPr="00381333">
              <w:rPr>
                <w:rtl/>
              </w:rPr>
              <w:t>(</w:t>
            </w:r>
            <w:r w:rsidR="00630BC4" w:rsidRPr="00381333">
              <w:rPr>
                <w:rFonts w:hint="cs"/>
                <w:rtl/>
              </w:rPr>
              <w:t>6</w:t>
            </w:r>
            <w:r w:rsidR="00630BC4">
              <w:rPr>
                <w:rFonts w:hint="cs"/>
                <w:rtl/>
              </w:rPr>
              <w:t>7</w:t>
            </w:r>
            <w:r w:rsidRPr="00381333" w:rsidDel="00D90716">
              <w:rPr>
                <w:rtl/>
              </w:rPr>
              <w:t>)</w:t>
            </w:r>
            <w:r w:rsidRPr="00381333" w:rsidDel="00D90716">
              <w:rPr>
                <w:rtl/>
              </w:rPr>
              <w:tab/>
            </w:r>
            <w:r w:rsidRPr="00381333" w:rsidDel="00D90716">
              <w:rPr>
                <w:rFonts w:hint="eastAsia"/>
                <w:rtl/>
              </w:rPr>
              <w:t>במקום</w:t>
            </w:r>
            <w:r w:rsidRPr="00381333" w:rsidDel="00D90716">
              <w:rPr>
                <w:rtl/>
              </w:rPr>
              <w:t xml:space="preserve"> "יועבדו" </w:t>
            </w:r>
            <w:r w:rsidRPr="00381333" w:rsidDel="00D90716">
              <w:rPr>
                <w:rFonts w:hint="eastAsia"/>
                <w:rtl/>
              </w:rPr>
              <w:t>יבוא</w:t>
            </w:r>
            <w:r w:rsidRPr="00381333" w:rsidDel="00D90716">
              <w:rPr>
                <w:rtl/>
              </w:rPr>
              <w:t xml:space="preserve"> "יועסקו";</w:t>
            </w:r>
          </w:p>
        </w:tc>
      </w:tr>
      <w:tr w:rsidR="00EA7099" w:rsidTr="004A3E58">
        <w:trPr>
          <w:gridAfter w:val="1"/>
          <w:wAfter w:w="9" w:type="dxa"/>
          <w:cantSplit/>
          <w:trPrChange w:id="339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0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4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68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"תועבד" יבוא "תועסק";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43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4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4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6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69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"העביד" יבוא "העסיק";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4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48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4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50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70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"שהעביד" יבוא "שהעסיק";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51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52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5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54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del w:id="355" w:author="נעה בן שבת" w:date="2014-06-13T10:26:00Z">
              <w:r w:rsidDel="002E5163">
                <w:rPr>
                  <w:rFonts w:hint="cs"/>
                  <w:rtl/>
                </w:rPr>
                <w:delText>(</w:delText>
              </w:r>
              <w:r w:rsidR="00630BC4" w:rsidDel="002E5163">
                <w:rPr>
                  <w:rFonts w:hint="cs"/>
                  <w:rtl/>
                </w:rPr>
                <w:delText>71</w:delText>
              </w:r>
              <w:r w:rsidDel="002E5163">
                <w:rPr>
                  <w:rFonts w:hint="cs"/>
                  <w:rtl/>
                </w:rPr>
                <w:delText>)</w:delText>
              </w:r>
              <w:r w:rsidDel="002E5163">
                <w:rPr>
                  <w:rtl/>
                </w:rPr>
                <w:tab/>
              </w:r>
              <w:r w:rsidDel="002E5163">
                <w:rPr>
                  <w:rFonts w:hint="cs"/>
                  <w:rtl/>
                </w:rPr>
                <w:delText>במקום "שהעבידו" יבוא "שהעסיקו";</w:delText>
              </w:r>
            </w:del>
          </w:p>
        </w:tc>
      </w:tr>
      <w:tr w:rsidR="00EA7099" w:rsidTr="004A3E58">
        <w:trPr>
          <w:gridAfter w:val="1"/>
          <w:wAfter w:w="9" w:type="dxa"/>
          <w:cantSplit/>
          <w:trPrChange w:id="356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57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5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59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CB7C8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72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במקום "יעביד" יבוא "יעסיק";</w:t>
            </w:r>
          </w:p>
        </w:tc>
      </w:tr>
      <w:tr w:rsidR="00EA7099" w:rsidTr="004A3E58">
        <w:trPr>
          <w:gridAfter w:val="1"/>
          <w:wAfter w:w="9" w:type="dxa"/>
          <w:cantSplit/>
          <w:trPrChange w:id="36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6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6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63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02542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30BC4">
              <w:rPr>
                <w:rFonts w:hint="cs"/>
                <w:rtl/>
              </w:rPr>
              <w:t>73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  <w:t>במקום "</w:t>
            </w:r>
            <w:proofErr w:type="spellStart"/>
            <w:r>
              <w:rPr>
                <w:rFonts w:hint="cs"/>
                <w:rtl/>
              </w:rPr>
              <w:t>יעבידנה</w:t>
            </w:r>
            <w:proofErr w:type="spellEnd"/>
            <w:r>
              <w:rPr>
                <w:rFonts w:hint="cs"/>
                <w:rtl/>
              </w:rPr>
              <w:t>" יבוא "</w:t>
            </w:r>
            <w:proofErr w:type="spellStart"/>
            <w:r>
              <w:rPr>
                <w:rFonts w:hint="cs"/>
                <w:rtl/>
              </w:rPr>
              <w:t>יעסיקנה</w:t>
            </w:r>
            <w:proofErr w:type="spellEnd"/>
            <w:r>
              <w:rPr>
                <w:rFonts w:hint="cs"/>
                <w:rtl/>
              </w:rPr>
              <w:t>"</w:t>
            </w:r>
            <w:del w:id="364" w:author="נעה בן שבת" w:date="2014-05-11T14:02:00Z">
              <w:r w:rsidR="008E0363" w:rsidDel="00025420">
                <w:rPr>
                  <w:rFonts w:hint="cs"/>
                  <w:rtl/>
                </w:rPr>
                <w:delText>.</w:delText>
              </w:r>
            </w:del>
            <w:ins w:id="365" w:author="נעה בן שבת" w:date="2014-05-11T14:02:00Z">
              <w:r w:rsidR="00025420">
                <w:rPr>
                  <w:rFonts w:hint="cs"/>
                  <w:rtl/>
                </w:rPr>
                <w:t>;</w:t>
              </w:r>
            </w:ins>
          </w:p>
        </w:tc>
      </w:tr>
      <w:tr w:rsidR="00025420" w:rsidTr="004A3E58">
        <w:trPr>
          <w:gridAfter w:val="1"/>
          <w:wAfter w:w="9" w:type="dxa"/>
          <w:cantSplit/>
          <w:ins w:id="366" w:author="נעה בן שבת" w:date="2014-05-11T14:01:00Z"/>
          <w:trPrChange w:id="367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68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EA7099">
            <w:pPr>
              <w:pStyle w:val="TableSideHeading"/>
              <w:rPr>
                <w:ins w:id="369" w:author="נעה בן שבת" w:date="2014-05-11T14:01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7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822094">
            <w:pPr>
              <w:pStyle w:val="TableText"/>
              <w:rPr>
                <w:ins w:id="371" w:author="נעה בן שבת" w:date="2014-05-11T14:01:00Z"/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72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DB0D9D">
            <w:pPr>
              <w:pStyle w:val="TableBlock"/>
              <w:rPr>
                <w:ins w:id="373" w:author="נעה בן שבת" w:date="2014-05-11T14:01:00Z"/>
                <w:rtl/>
              </w:rPr>
            </w:pPr>
            <w:ins w:id="374" w:author="נעה בן שבת" w:date="2014-05-11T14:02:00Z">
              <w:r>
                <w:rPr>
                  <w:rFonts w:hint="cs"/>
                  <w:rtl/>
                </w:rPr>
                <w:t>(74)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במקום "יחסי עובד מעביד" </w:t>
              </w:r>
            </w:ins>
            <w:ins w:id="375" w:author="נעה בן שבת" w:date="2014-05-13T10:15:00Z">
              <w:r w:rsidR="00D41D79">
                <w:rPr>
                  <w:rFonts w:hint="cs"/>
                  <w:rtl/>
                </w:rPr>
                <w:t xml:space="preserve">או </w:t>
              </w:r>
            </w:ins>
            <w:ins w:id="376" w:author="נעה בן שבת" w:date="2014-05-11T14:04:00Z">
              <w:r w:rsidR="004466B8">
                <w:rPr>
                  <w:rFonts w:hint="cs"/>
                  <w:rtl/>
                </w:rPr>
                <w:t>"</w:t>
              </w:r>
            </w:ins>
            <w:ins w:id="377" w:author="נעה בן שבת" w:date="2014-05-11T14:05:00Z">
              <w:r w:rsidR="004466B8">
                <w:rPr>
                  <w:rFonts w:hint="cs"/>
                  <w:rtl/>
                </w:rPr>
                <w:t xml:space="preserve">יחסי עובד-מעביד" </w:t>
              </w:r>
            </w:ins>
            <w:ins w:id="378" w:author="נעה בן שבת" w:date="2014-05-11T14:02:00Z">
              <w:r>
                <w:rPr>
                  <w:rFonts w:hint="cs"/>
                  <w:rtl/>
                </w:rPr>
                <w:t>יבוא "יחסי עבודה";</w:t>
              </w:r>
            </w:ins>
          </w:p>
        </w:tc>
      </w:tr>
      <w:tr w:rsidR="00025420" w:rsidTr="004A3E58">
        <w:trPr>
          <w:gridAfter w:val="1"/>
          <w:wAfter w:w="9" w:type="dxa"/>
          <w:cantSplit/>
          <w:ins w:id="379" w:author="נעה בן שבת" w:date="2014-05-11T14:02:00Z"/>
          <w:trPrChange w:id="380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81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EA7099">
            <w:pPr>
              <w:pStyle w:val="TableSideHeading"/>
              <w:rPr>
                <w:ins w:id="382" w:author="נעה בן שבת" w:date="2014-05-11T14:02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8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822094">
            <w:pPr>
              <w:pStyle w:val="TableText"/>
              <w:rPr>
                <w:ins w:id="384" w:author="נעה בן שבת" w:date="2014-05-11T14:02:00Z"/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85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025420">
            <w:pPr>
              <w:pStyle w:val="TableBlock"/>
              <w:rPr>
                <w:ins w:id="386" w:author="נעה בן שבת" w:date="2014-05-11T14:02:00Z"/>
                <w:rtl/>
              </w:rPr>
            </w:pPr>
            <w:ins w:id="387" w:author="נעה בן שבת" w:date="2014-05-11T14:02:00Z">
              <w:r>
                <w:rPr>
                  <w:rFonts w:hint="cs"/>
                  <w:rtl/>
                </w:rPr>
                <w:t>(75)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במקום </w:t>
              </w:r>
            </w:ins>
            <w:ins w:id="388" w:author="נעה בן שבת" w:date="2014-05-11T14:03:00Z">
              <w:r>
                <w:rPr>
                  <w:rFonts w:hint="cs"/>
                  <w:rtl/>
                </w:rPr>
                <w:t>"</w:t>
              </w:r>
            </w:ins>
            <w:ins w:id="389" w:author="נעה בן שבת" w:date="2014-05-11T14:02:00Z">
              <w:r>
                <w:rPr>
                  <w:rFonts w:hint="cs"/>
                  <w:rtl/>
                </w:rPr>
                <w:t>יחסי עובד ומעביד</w:t>
              </w:r>
            </w:ins>
            <w:ins w:id="390" w:author="נעה בן שבת" w:date="2014-05-11T14:03:00Z">
              <w:r>
                <w:rPr>
                  <w:rFonts w:hint="cs"/>
                  <w:rtl/>
                </w:rPr>
                <w:t>" יבוא "יחסי עבודה";</w:t>
              </w:r>
            </w:ins>
          </w:p>
        </w:tc>
      </w:tr>
      <w:tr w:rsidR="00025420" w:rsidTr="004A3E58">
        <w:trPr>
          <w:gridAfter w:val="1"/>
          <w:wAfter w:w="9" w:type="dxa"/>
          <w:cantSplit/>
          <w:ins w:id="391" w:author="נעה בן שבת" w:date="2014-05-11T14:03:00Z"/>
          <w:trPrChange w:id="392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93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EA7099">
            <w:pPr>
              <w:pStyle w:val="TableSideHeading"/>
              <w:rPr>
                <w:ins w:id="394" w:author="נעה בן שבת" w:date="2014-05-11T14:03:00Z"/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9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822094">
            <w:pPr>
              <w:pStyle w:val="TableText"/>
              <w:rPr>
                <w:ins w:id="396" w:author="נעה בן שבת" w:date="2014-05-11T14:03:00Z"/>
                <w:rtl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97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025420" w:rsidRDefault="00025420" w:rsidP="00822094">
            <w:pPr>
              <w:pStyle w:val="TableBlock"/>
              <w:rPr>
                <w:ins w:id="398" w:author="נעה בן שבת" w:date="2014-05-11T14:03:00Z"/>
                <w:rtl/>
              </w:rPr>
            </w:pPr>
            <w:ins w:id="399" w:author="נעה בן שבת" w:date="2014-05-11T14:03:00Z">
              <w:r>
                <w:rPr>
                  <w:rFonts w:hint="cs"/>
                  <w:rtl/>
                </w:rPr>
                <w:t>(76)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במקום </w:t>
              </w:r>
            </w:ins>
            <w:ins w:id="400" w:author="נעה בן שבת" w:date="2014-05-11T14:05:00Z">
              <w:r w:rsidR="004466B8">
                <w:rPr>
                  <w:rFonts w:hint="cs"/>
                  <w:rtl/>
                </w:rPr>
                <w:t>"ב</w:t>
              </w:r>
            </w:ins>
            <w:ins w:id="401" w:author="נעה בן שבת" w:date="2014-05-11T14:03:00Z">
              <w:r>
                <w:rPr>
                  <w:rFonts w:hint="cs"/>
                  <w:rtl/>
                </w:rPr>
                <w:t>יחסי עובד ומעביד" יבוא "</w:t>
              </w:r>
            </w:ins>
            <w:ins w:id="402" w:author="נעה בן שבת" w:date="2014-05-11T14:06:00Z">
              <w:r w:rsidR="004466B8">
                <w:rPr>
                  <w:rFonts w:hint="cs"/>
                  <w:rtl/>
                </w:rPr>
                <w:t>ב</w:t>
              </w:r>
            </w:ins>
            <w:ins w:id="403" w:author="נעה בן שבת" w:date="2014-05-11T14:03:00Z">
              <w:r>
                <w:rPr>
                  <w:rFonts w:hint="cs"/>
                  <w:rtl/>
                </w:rPr>
                <w:t>יחסי עבודה";</w:t>
              </w:r>
            </w:ins>
          </w:p>
        </w:tc>
      </w:tr>
      <w:tr w:rsidR="00025420" w:rsidTr="004A3E58">
        <w:tblPrEx>
          <w:tblLook w:val="01E0" w:firstRow="1" w:lastRow="1" w:firstColumn="1" w:lastColumn="1" w:noHBand="0" w:noVBand="0"/>
          <w:tblPrExChange w:id="404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05" w:author="נעה בן שבת" w:date="2014-05-11T14:03:00Z"/>
          <w:trPrChange w:id="406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07" w:author="נעה בן שבת" w:date="2014-06-13T11:21:00Z">
              <w:tcPr>
                <w:tcW w:w="1870" w:type="dxa"/>
                <w:gridSpan w:val="7"/>
              </w:tcPr>
            </w:tcPrChange>
          </w:tcPr>
          <w:p w:rsidR="00025420" w:rsidRDefault="00025420">
            <w:pPr>
              <w:pStyle w:val="TableSideHeading"/>
              <w:rPr>
                <w:ins w:id="408" w:author="נעה בן שבת" w:date="2014-05-11T14:03:00Z"/>
              </w:rPr>
            </w:pPr>
          </w:p>
        </w:tc>
        <w:tc>
          <w:tcPr>
            <w:tcW w:w="624" w:type="dxa"/>
            <w:tcPrChange w:id="409" w:author="נעה בן שבת" w:date="2014-06-13T11:21:00Z">
              <w:tcPr>
                <w:tcW w:w="624" w:type="dxa"/>
                <w:gridSpan w:val="4"/>
              </w:tcPr>
            </w:tcPrChange>
          </w:tcPr>
          <w:p w:rsidR="00025420" w:rsidRDefault="00025420">
            <w:pPr>
              <w:pStyle w:val="TableText"/>
              <w:rPr>
                <w:ins w:id="410" w:author="נעה בן שבת" w:date="2014-05-11T14:03:00Z"/>
              </w:rPr>
            </w:pPr>
          </w:p>
        </w:tc>
        <w:tc>
          <w:tcPr>
            <w:tcW w:w="7144" w:type="dxa"/>
            <w:gridSpan w:val="2"/>
            <w:tcPrChange w:id="411" w:author="נעה בן שבת" w:date="2014-06-13T11:21:00Z">
              <w:tcPr>
                <w:tcW w:w="7144" w:type="dxa"/>
                <w:gridSpan w:val="2"/>
              </w:tcPr>
            </w:tcPrChange>
          </w:tcPr>
          <w:p w:rsidR="00025420" w:rsidRDefault="00025420" w:rsidP="00822094">
            <w:pPr>
              <w:pStyle w:val="TableBlock"/>
              <w:rPr>
                <w:ins w:id="412" w:author="נעה בן שבת" w:date="2014-05-11T14:03:00Z"/>
                <w:rtl/>
              </w:rPr>
            </w:pPr>
            <w:ins w:id="413" w:author="נעה בן שבת" w:date="2014-05-11T14:04:00Z">
              <w:r>
                <w:rPr>
                  <w:rFonts w:hint="cs"/>
                  <w:rtl/>
                </w:rPr>
                <w:t>(77)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במקום </w:t>
              </w:r>
            </w:ins>
            <w:ins w:id="414" w:author="נעה בן שבת" w:date="2014-05-11T14:07:00Z">
              <w:r w:rsidR="00F03042">
                <w:rPr>
                  <w:rFonts w:hint="cs"/>
                  <w:rtl/>
                </w:rPr>
                <w:t>"כיחסי עובד ומעביד" יבוא "כיחסי עבודה";</w:t>
              </w:r>
            </w:ins>
          </w:p>
        </w:tc>
      </w:tr>
      <w:tr w:rsidR="004466B8" w:rsidTr="004A3E58">
        <w:tblPrEx>
          <w:tblLook w:val="01E0" w:firstRow="1" w:lastRow="1" w:firstColumn="1" w:lastColumn="1" w:noHBand="0" w:noVBand="0"/>
          <w:tblPrExChange w:id="415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16" w:author="נעה בן שבת" w:date="2014-05-11T14:06:00Z"/>
          <w:trPrChange w:id="417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18" w:author="נעה בן שבת" w:date="2014-06-13T11:21:00Z">
              <w:tcPr>
                <w:tcW w:w="1870" w:type="dxa"/>
                <w:gridSpan w:val="7"/>
              </w:tcPr>
            </w:tcPrChange>
          </w:tcPr>
          <w:p w:rsidR="004466B8" w:rsidRDefault="004466B8">
            <w:pPr>
              <w:pStyle w:val="TableSideHeading"/>
              <w:rPr>
                <w:ins w:id="419" w:author="נעה בן שבת" w:date="2014-05-11T14:06:00Z"/>
              </w:rPr>
            </w:pPr>
          </w:p>
        </w:tc>
        <w:tc>
          <w:tcPr>
            <w:tcW w:w="624" w:type="dxa"/>
            <w:tcPrChange w:id="420" w:author="נעה בן שבת" w:date="2014-06-13T11:21:00Z">
              <w:tcPr>
                <w:tcW w:w="624" w:type="dxa"/>
                <w:gridSpan w:val="4"/>
              </w:tcPr>
            </w:tcPrChange>
          </w:tcPr>
          <w:p w:rsidR="004466B8" w:rsidRDefault="004466B8" w:rsidP="00822094">
            <w:pPr>
              <w:pStyle w:val="TableText"/>
              <w:rPr>
                <w:ins w:id="421" w:author="נעה בן שבת" w:date="2014-05-11T14:06:00Z"/>
              </w:rPr>
            </w:pPr>
          </w:p>
        </w:tc>
        <w:tc>
          <w:tcPr>
            <w:tcW w:w="7144" w:type="dxa"/>
            <w:gridSpan w:val="2"/>
            <w:tcPrChange w:id="422" w:author="נעה בן שבת" w:date="2014-06-13T11:21:00Z">
              <w:tcPr>
                <w:tcW w:w="7144" w:type="dxa"/>
                <w:gridSpan w:val="2"/>
              </w:tcPr>
            </w:tcPrChange>
          </w:tcPr>
          <w:p w:rsidR="004466B8" w:rsidRPr="004466B8" w:rsidRDefault="004466B8" w:rsidP="00822094">
            <w:pPr>
              <w:pStyle w:val="TableBlock"/>
              <w:rPr>
                <w:ins w:id="423" w:author="נעה בן שבת" w:date="2014-05-11T14:06:00Z"/>
                <w:rtl/>
              </w:rPr>
            </w:pPr>
            <w:ins w:id="424" w:author="נעה בן שבת" w:date="2014-05-11T14:06:00Z">
              <w:r>
                <w:rPr>
                  <w:rFonts w:hint="cs"/>
                  <w:rtl/>
                </w:rPr>
                <w:t>(78)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</w:t>
              </w:r>
            </w:ins>
            <w:ins w:id="425" w:author="נעה בן שבת" w:date="2014-05-11T14:09:00Z">
              <w:r w:rsidR="002D27DD">
                <w:rPr>
                  <w:rFonts w:hint="cs"/>
                  <w:rtl/>
                </w:rPr>
                <w:t xml:space="preserve"> </w:t>
              </w:r>
            </w:ins>
            <w:ins w:id="426" w:author="נעה בן שבת" w:date="2014-05-11T14:07:00Z">
              <w:r w:rsidR="00F03042">
                <w:rPr>
                  <w:rFonts w:hint="cs"/>
                  <w:rtl/>
                </w:rPr>
                <w:t>"מיחסי עובד ומעביד" יבוא "מיחסי עבודה";</w:t>
              </w:r>
            </w:ins>
          </w:p>
        </w:tc>
      </w:tr>
      <w:tr w:rsidR="002D27DD" w:rsidTr="004A3E58">
        <w:tblPrEx>
          <w:tblLook w:val="01E0" w:firstRow="1" w:lastRow="1" w:firstColumn="1" w:lastColumn="1" w:noHBand="0" w:noVBand="0"/>
          <w:tblPrExChange w:id="427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28" w:author="נעה בן שבת" w:date="2014-05-11T14:09:00Z"/>
          <w:trPrChange w:id="429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30" w:author="נעה בן שבת" w:date="2014-06-13T11:21:00Z">
              <w:tcPr>
                <w:tcW w:w="1870" w:type="dxa"/>
                <w:gridSpan w:val="7"/>
              </w:tcPr>
            </w:tcPrChange>
          </w:tcPr>
          <w:p w:rsidR="002D27DD" w:rsidRDefault="002D27DD" w:rsidP="00DB0D9D">
            <w:pPr>
              <w:pStyle w:val="TableSideHeading"/>
              <w:rPr>
                <w:ins w:id="431" w:author="נעה בן שבת" w:date="2014-05-11T14:09:00Z"/>
              </w:rPr>
            </w:pPr>
            <w:ins w:id="432" w:author="נעה בן שבת" w:date="2014-05-11T14:09:00Z">
              <w:r>
                <w:rPr>
                  <w:rFonts w:hint="cs"/>
                  <w:rtl/>
                </w:rPr>
                <w:t>תיקון פקודת מס הכנסה</w:t>
              </w:r>
            </w:ins>
            <w:ins w:id="433" w:author="איילת וולברג" w:date="2014-05-12T10:13:00Z">
              <w:r w:rsidR="00BE3EAE">
                <w:rPr>
                  <w:rFonts w:hint="cs"/>
                  <w:rtl/>
                </w:rPr>
                <w:t xml:space="preserve"> </w:t>
              </w:r>
              <w:del w:id="434" w:author="נעה בן שבת" w:date="2014-05-13T10:12:00Z">
                <w:r w:rsidR="00BE3EAE" w:rsidDel="00BC5635">
                  <w:rPr>
                    <w:rFonts w:hint="cs"/>
                    <w:rtl/>
                  </w:rPr>
                  <w:delText>[נוסח חדש]</w:delText>
                </w:r>
              </w:del>
            </w:ins>
          </w:p>
        </w:tc>
        <w:tc>
          <w:tcPr>
            <w:tcW w:w="624" w:type="dxa"/>
            <w:tcPrChange w:id="435" w:author="נעה בן שבת" w:date="2014-06-13T11:21:00Z">
              <w:tcPr>
                <w:tcW w:w="624" w:type="dxa"/>
                <w:gridSpan w:val="4"/>
              </w:tcPr>
            </w:tcPrChange>
          </w:tcPr>
          <w:p w:rsidR="002D27DD" w:rsidRDefault="002D27DD" w:rsidP="00822094">
            <w:pPr>
              <w:pStyle w:val="TableText"/>
              <w:rPr>
                <w:ins w:id="436" w:author="נעה בן שבת" w:date="2014-05-11T14:09:00Z"/>
              </w:rPr>
            </w:pPr>
            <w:ins w:id="437" w:author="נעה בן שבת" w:date="2014-05-11T14:09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4" w:type="dxa"/>
            <w:gridSpan w:val="2"/>
            <w:tcPrChange w:id="438" w:author="נעה בן שבת" w:date="2014-06-13T11:21:00Z">
              <w:tcPr>
                <w:tcW w:w="7144" w:type="dxa"/>
                <w:gridSpan w:val="2"/>
              </w:tcPr>
            </w:tcPrChange>
          </w:tcPr>
          <w:p w:rsidR="002D27DD" w:rsidRPr="002D27DD" w:rsidRDefault="002D27DD" w:rsidP="00DB0D9D">
            <w:pPr>
              <w:pStyle w:val="TableBlock"/>
              <w:rPr>
                <w:ins w:id="439" w:author="נעה בן שבת" w:date="2014-05-11T14:09:00Z"/>
                <w:rtl/>
              </w:rPr>
            </w:pPr>
            <w:ins w:id="440" w:author="נעה בן שבת" w:date="2014-05-11T14:09:00Z">
              <w:r>
                <w:rPr>
                  <w:rFonts w:hint="cs"/>
                  <w:rtl/>
                </w:rPr>
                <w:t>בפקודת מס הכנסה</w:t>
              </w:r>
            </w:ins>
            <w:ins w:id="441" w:author="איילת וולברג" w:date="2014-05-12T10:10:00Z">
              <w:del w:id="442" w:author="נעה בן שבת" w:date="2014-05-13T10:09:00Z">
                <w:r w:rsidR="00BE1EF5" w:rsidDel="00A22D05">
                  <w:rPr>
                    <w:rFonts w:hint="cs"/>
                    <w:rtl/>
                  </w:rPr>
                  <w:delText>התשכ"א–1961</w:delText>
                </w:r>
              </w:del>
            </w:ins>
            <w:ins w:id="443" w:author="איילת וולברג" w:date="2014-05-12T10:11:00Z">
              <w:r w:rsidR="00BE1EF5">
                <w:rPr>
                  <w:rStyle w:val="a8"/>
                  <w:rtl/>
                </w:rPr>
                <w:footnoteReference w:id="2"/>
              </w:r>
            </w:ins>
            <w:ins w:id="447" w:author="איילת וולברג" w:date="2014-05-12T10:12:00Z">
              <w:r w:rsidR="00E44D30">
                <w:rPr>
                  <w:rFonts w:hint="cs"/>
                  <w:rtl/>
                </w:rPr>
                <w:t xml:space="preserve">, </w:t>
              </w:r>
            </w:ins>
            <w:ins w:id="448" w:author="נעה בן שבת" w:date="2014-05-11T14:09:00Z">
              <w:del w:id="449" w:author="איילת וולברג" w:date="2014-05-12T10:09:00Z">
                <w:r w:rsidDel="00425EA5">
                  <w:rPr>
                    <w:rFonts w:hint="cs"/>
                    <w:rtl/>
                  </w:rPr>
                  <w:delText xml:space="preserve">בסעיף ........... </w:delText>
                </w:r>
              </w:del>
              <w:r>
                <w:rPr>
                  <w:rFonts w:hint="cs"/>
                  <w:rtl/>
                </w:rPr>
                <w:t>אחרי ההגדרה "</w:t>
              </w:r>
            </w:ins>
            <w:ins w:id="450" w:author="נעה בן שבת" w:date="2014-05-13T10:14:00Z">
              <w:r w:rsidR="00D41D79">
                <w:rPr>
                  <w:rFonts w:hint="cs"/>
                  <w:rtl/>
                </w:rPr>
                <w:t>מנהל</w:t>
              </w:r>
            </w:ins>
            <w:ins w:id="451" w:author="נעה בן שבת" w:date="2014-05-11T14:09:00Z">
              <w:r>
                <w:rPr>
                  <w:rFonts w:hint="cs"/>
                  <w:rtl/>
                </w:rPr>
                <w:t>" יבוא:</w:t>
              </w:r>
            </w:ins>
          </w:p>
        </w:tc>
      </w:tr>
      <w:tr w:rsidR="002D27DD" w:rsidTr="004A3E58">
        <w:tblPrEx>
          <w:tblLook w:val="01E0" w:firstRow="1" w:lastRow="1" w:firstColumn="1" w:lastColumn="1" w:noHBand="0" w:noVBand="0"/>
          <w:tblPrExChange w:id="452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53" w:author="נעה בן שבת" w:date="2014-05-11T14:09:00Z"/>
          <w:trPrChange w:id="454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55" w:author="נעה בן שבת" w:date="2014-06-13T11:21:00Z">
              <w:tcPr>
                <w:tcW w:w="1870" w:type="dxa"/>
                <w:gridSpan w:val="7"/>
              </w:tcPr>
            </w:tcPrChange>
          </w:tcPr>
          <w:p w:rsidR="002D27DD" w:rsidRDefault="002D27DD">
            <w:pPr>
              <w:pStyle w:val="TableSideHeading"/>
              <w:rPr>
                <w:ins w:id="456" w:author="נעה בן שבת" w:date="2014-05-11T14:09:00Z"/>
              </w:rPr>
            </w:pPr>
          </w:p>
        </w:tc>
        <w:tc>
          <w:tcPr>
            <w:tcW w:w="624" w:type="dxa"/>
            <w:tcPrChange w:id="457" w:author="נעה בן שבת" w:date="2014-06-13T11:21:00Z">
              <w:tcPr>
                <w:tcW w:w="624" w:type="dxa"/>
                <w:gridSpan w:val="4"/>
              </w:tcPr>
            </w:tcPrChange>
          </w:tcPr>
          <w:p w:rsidR="002D27DD" w:rsidRDefault="002D27DD">
            <w:pPr>
              <w:pStyle w:val="TableText"/>
              <w:rPr>
                <w:ins w:id="458" w:author="נעה בן שבת" w:date="2014-05-11T14:09:00Z"/>
              </w:rPr>
            </w:pPr>
          </w:p>
        </w:tc>
        <w:tc>
          <w:tcPr>
            <w:tcW w:w="624" w:type="dxa"/>
            <w:tcPrChange w:id="459" w:author="נעה בן שבת" w:date="2014-06-13T11:21:00Z">
              <w:tcPr>
                <w:tcW w:w="624" w:type="dxa"/>
              </w:tcPr>
            </w:tcPrChange>
          </w:tcPr>
          <w:p w:rsidR="002D27DD" w:rsidRDefault="002D27DD">
            <w:pPr>
              <w:pStyle w:val="TableText"/>
              <w:rPr>
                <w:ins w:id="460" w:author="נעה בן שבת" w:date="2014-05-11T14:09:00Z"/>
              </w:rPr>
            </w:pPr>
          </w:p>
        </w:tc>
        <w:tc>
          <w:tcPr>
            <w:tcW w:w="6520" w:type="dxa"/>
            <w:tcPrChange w:id="461" w:author="נעה בן שבת" w:date="2014-06-13T11:21:00Z">
              <w:tcPr>
                <w:tcW w:w="6520" w:type="dxa"/>
              </w:tcPr>
            </w:tcPrChange>
          </w:tcPr>
          <w:p w:rsidR="002D27DD" w:rsidRDefault="002D27DD">
            <w:pPr>
              <w:pStyle w:val="TableBlock"/>
              <w:rPr>
                <w:ins w:id="462" w:author="נעה בן שבת" w:date="2014-05-11T14:09:00Z"/>
              </w:rPr>
            </w:pPr>
            <w:ins w:id="463" w:author="נעה בן שבת" w:date="2014-05-11T14:09:00Z">
              <w:r>
                <w:rPr>
                  <w:rFonts w:hint="cs"/>
                  <w:rtl/>
                </w:rPr>
                <w:t>""מעביד"</w:t>
              </w:r>
            </w:ins>
            <w:ins w:id="464" w:author="נעה בן שבת" w:date="2014-06-13T08:48:00Z">
              <w:r w:rsidR="00946426">
                <w:rPr>
                  <w:rFonts w:hint="cs"/>
                  <w:rtl/>
                </w:rPr>
                <w:t>, "מעסיק"</w:t>
              </w:r>
            </w:ins>
            <w:ins w:id="465" w:author="נעה בן שבת" w:date="2014-05-11T14:09:00Z">
              <w:r>
                <w:rPr>
                  <w:rFonts w:hint="cs"/>
                  <w:rtl/>
                </w:rPr>
                <w:t xml:space="preserve"> –</w:t>
              </w:r>
            </w:ins>
            <w:ins w:id="466" w:author="נעה בן שבת" w:date="2014-05-13T10:14:00Z">
              <w:r w:rsidR="00D41D79">
                <w:rPr>
                  <w:rFonts w:hint="cs"/>
                  <w:rtl/>
                </w:rPr>
                <w:t xml:space="preserve"> </w:t>
              </w:r>
            </w:ins>
            <w:ins w:id="467" w:author="נעה בן שבת" w:date="2014-05-13T10:12:00Z">
              <w:r w:rsidR="00BC5635">
                <w:rPr>
                  <w:rFonts w:hint="cs"/>
                  <w:rtl/>
                </w:rPr>
                <w:t>מי שמעסיק אדם</w:t>
              </w:r>
            </w:ins>
            <w:ins w:id="468" w:author="נעה בן שבת" w:date="2014-05-11T14:09:00Z">
              <w:r>
                <w:rPr>
                  <w:rFonts w:hint="cs"/>
                  <w:rtl/>
                </w:rPr>
                <w:t xml:space="preserve"> ב</w:t>
              </w:r>
            </w:ins>
            <w:ins w:id="469" w:author="נעה בן שבת" w:date="2014-05-13T10:13:00Z">
              <w:r w:rsidR="00BC5635">
                <w:rPr>
                  <w:rFonts w:hint="cs"/>
                  <w:rtl/>
                </w:rPr>
                <w:t xml:space="preserve">מסגרת </w:t>
              </w:r>
            </w:ins>
            <w:ins w:id="470" w:author="נעה בן שבת" w:date="2014-05-11T14:09:00Z">
              <w:r>
                <w:rPr>
                  <w:rFonts w:hint="cs"/>
                  <w:rtl/>
                </w:rPr>
                <w:t>יחסי עבודה</w:t>
              </w:r>
            </w:ins>
            <w:ins w:id="471" w:author="נעה בן שבת" w:date="2014-05-11T14:10:00Z">
              <w:r>
                <w:rPr>
                  <w:rFonts w:hint="cs"/>
                  <w:rtl/>
                </w:rPr>
                <w:t>;"</w:t>
              </w:r>
            </w:ins>
          </w:p>
        </w:tc>
      </w:tr>
      <w:tr w:rsidR="009563D3" w:rsidTr="004A3E58">
        <w:tblPrEx>
          <w:tblLook w:val="01E0" w:firstRow="1" w:lastRow="1" w:firstColumn="1" w:lastColumn="1" w:noHBand="0" w:noVBand="0"/>
          <w:tblPrExChange w:id="472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73" w:author="נעה בן שבת" w:date="2014-05-11T14:11:00Z"/>
          <w:trPrChange w:id="474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75" w:author="נעה בן שבת" w:date="2014-06-13T11:21:00Z">
              <w:tcPr>
                <w:tcW w:w="1871" w:type="dxa"/>
                <w:gridSpan w:val="7"/>
              </w:tcPr>
            </w:tcPrChange>
          </w:tcPr>
          <w:p w:rsidR="009563D3" w:rsidRDefault="00111EF2" w:rsidP="00DB0D9D">
            <w:pPr>
              <w:pStyle w:val="TableSideHeading"/>
              <w:rPr>
                <w:ins w:id="476" w:author="נעה בן שבת" w:date="2014-05-11T14:11:00Z"/>
              </w:rPr>
            </w:pPr>
            <w:ins w:id="477" w:author="איילת וולברג" w:date="2014-05-12T10:05:00Z">
              <w:r>
                <w:rPr>
                  <w:rFonts w:hint="cs"/>
                  <w:rtl/>
                </w:rPr>
                <w:t xml:space="preserve">תיקון חוק </w:t>
              </w:r>
            </w:ins>
            <w:ins w:id="478" w:author="נעה בן שבת" w:date="2014-05-11T14:24:00Z">
              <w:r w:rsidR="00314D9E">
                <w:rPr>
                  <w:rFonts w:hint="cs"/>
                  <w:rtl/>
                </w:rPr>
                <w:t xml:space="preserve">הביטוח הלאומי </w:t>
              </w:r>
            </w:ins>
          </w:p>
        </w:tc>
        <w:tc>
          <w:tcPr>
            <w:tcW w:w="624" w:type="dxa"/>
            <w:tcPrChange w:id="479" w:author="נעה בן שבת" w:date="2014-06-13T11:21:00Z">
              <w:tcPr>
                <w:tcW w:w="624" w:type="dxa"/>
                <w:gridSpan w:val="4"/>
              </w:tcPr>
            </w:tcPrChange>
          </w:tcPr>
          <w:p w:rsidR="009563D3" w:rsidRDefault="0027319F">
            <w:pPr>
              <w:pStyle w:val="TableText"/>
              <w:rPr>
                <w:ins w:id="480" w:author="נעה בן שבת" w:date="2014-05-11T14:11:00Z"/>
              </w:rPr>
              <w:pPrChange w:id="481" w:author="נעה בן שבת" w:date="2014-06-13T12:04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  <w:tcPrChange w:id="482" w:author="נעה בן שבת" w:date="2014-06-13T11:21:00Z">
              <w:tcPr>
                <w:tcW w:w="7146" w:type="dxa"/>
                <w:gridSpan w:val="2"/>
              </w:tcPr>
            </w:tcPrChange>
          </w:tcPr>
          <w:p w:rsidR="009563D3" w:rsidRPr="00C34DE2" w:rsidRDefault="00791D75">
            <w:pPr>
              <w:pStyle w:val="TableBlock"/>
              <w:rPr>
                <w:ins w:id="483" w:author="נעה בן שבת" w:date="2014-05-11T14:11:00Z"/>
              </w:rPr>
              <w:pPrChange w:id="484" w:author="נעה בן שבת" w:date="2014-06-13T08:46:00Z">
                <w:pPr>
                  <w:pStyle w:val="TableBlock"/>
                </w:pPr>
              </w:pPrChange>
            </w:pPr>
            <w:ins w:id="485" w:author="איילת וולברג" w:date="2014-05-12T10:03:00Z">
              <w:r>
                <w:rPr>
                  <w:rFonts w:hint="cs"/>
                  <w:rtl/>
                </w:rPr>
                <w:t xml:space="preserve">בחוק הביטוח הלאומי [נוסח משולב], </w:t>
              </w:r>
              <w:proofErr w:type="spellStart"/>
              <w:r>
                <w:rPr>
                  <w:rFonts w:hint="cs"/>
                  <w:rtl/>
                </w:rPr>
                <w:t>התשנ"ה</w:t>
              </w:r>
              <w:proofErr w:type="spellEnd"/>
              <w:r>
                <w:rPr>
                  <w:rFonts w:hint="cs"/>
                  <w:rtl/>
                </w:rPr>
                <w:t>–1995</w:t>
              </w:r>
              <w:r>
                <w:rPr>
                  <w:rStyle w:val="a8"/>
                  <w:rtl/>
                </w:rPr>
                <w:footnoteReference w:id="3"/>
              </w:r>
            </w:ins>
            <w:ins w:id="487" w:author="איילת וולברג" w:date="2014-05-12T10:04:00Z">
              <w:r>
                <w:rPr>
                  <w:rFonts w:hint="cs"/>
                  <w:rtl/>
                </w:rPr>
                <w:t>,</w:t>
              </w:r>
            </w:ins>
            <w:ins w:id="488" w:author="נעה בן שבת" w:date="2014-06-13T08:46:00Z">
              <w:r w:rsidR="008978F5">
                <w:rPr>
                  <w:rFonts w:hint="cs"/>
                  <w:rtl/>
                </w:rPr>
                <w:t xml:space="preserve"> בסעיף 1 –</w:t>
              </w:r>
            </w:ins>
            <w:ins w:id="489" w:author="איילת וולברג" w:date="2014-05-12T10:04:00Z">
              <w:r>
                <w:rPr>
                  <w:rFonts w:hint="cs"/>
                  <w:rtl/>
                </w:rPr>
                <w:t xml:space="preserve"> </w:t>
              </w:r>
            </w:ins>
            <w:ins w:id="490" w:author="איילת וולברג" w:date="2014-05-12T10:05:00Z">
              <w:del w:id="491" w:author="נעה בן שבת" w:date="2014-06-13T08:46:00Z">
                <w:r w:rsidR="00111EF2" w:rsidDel="008978F5">
                  <w:rPr>
                    <w:rFonts w:hint="cs"/>
                    <w:rtl/>
                  </w:rPr>
                  <w:delText>אחרי ההגדרה "מדד" יבוא:</w:delText>
                </w:r>
              </w:del>
            </w:ins>
          </w:p>
        </w:tc>
      </w:tr>
      <w:tr w:rsidR="008978F5" w:rsidTr="004A3E58">
        <w:tblPrEx>
          <w:tblLook w:val="01E0" w:firstRow="1" w:lastRow="1" w:firstColumn="1" w:lastColumn="1" w:noHBand="0" w:noVBand="0"/>
          <w:tblPrExChange w:id="492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493" w:author="נעה בן שבת" w:date="2014-06-13T08:47:00Z"/>
          <w:trPrChange w:id="494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495" w:author="נעה בן שבת" w:date="2014-06-13T11:21:00Z">
              <w:tcPr>
                <w:tcW w:w="1875" w:type="dxa"/>
                <w:gridSpan w:val="6"/>
              </w:tcPr>
            </w:tcPrChange>
          </w:tcPr>
          <w:p w:rsidR="008978F5" w:rsidDel="00A22D05" w:rsidRDefault="008978F5" w:rsidP="00DB0D9D">
            <w:pPr>
              <w:pStyle w:val="TableSideHeading"/>
              <w:rPr>
                <w:ins w:id="496" w:author="נעה בן שבת" w:date="2014-06-13T08:47:00Z"/>
                <w:rtl/>
              </w:rPr>
            </w:pPr>
          </w:p>
        </w:tc>
        <w:tc>
          <w:tcPr>
            <w:tcW w:w="624" w:type="dxa"/>
            <w:tcPrChange w:id="497" w:author="נעה בן שבת" w:date="2014-06-13T11:21:00Z">
              <w:tcPr>
                <w:tcW w:w="623" w:type="dxa"/>
                <w:gridSpan w:val="4"/>
              </w:tcPr>
            </w:tcPrChange>
          </w:tcPr>
          <w:p w:rsidR="008978F5" w:rsidDel="00A22D05" w:rsidRDefault="008978F5">
            <w:pPr>
              <w:pStyle w:val="TableText"/>
              <w:rPr>
                <w:ins w:id="498" w:author="נעה בן שבת" w:date="2014-06-13T08:47:00Z"/>
                <w:rtl/>
              </w:rPr>
              <w:pPrChange w:id="499" w:author="נעה בן שבת" w:date="2014-06-13T08:47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PrChange w:id="500" w:author="נעה בן שבת" w:date="2014-06-13T11:21:00Z">
              <w:tcPr>
                <w:tcW w:w="7140" w:type="dxa"/>
                <w:gridSpan w:val="3"/>
              </w:tcPr>
            </w:tcPrChange>
          </w:tcPr>
          <w:p w:rsidR="008978F5" w:rsidRDefault="008978F5" w:rsidP="008978F5">
            <w:pPr>
              <w:pStyle w:val="TableBlock"/>
              <w:rPr>
                <w:ins w:id="501" w:author="נעה בן שבת" w:date="2014-06-13T08:47:00Z"/>
                <w:rtl/>
              </w:rPr>
            </w:pPr>
            <w:ins w:id="502" w:author="נעה בן שבת" w:date="2014-06-13T08:4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בהגדרה "עובד", במקום "יחס של עובד ומעביד" יבוא </w:t>
              </w:r>
            </w:ins>
            <w:ins w:id="503" w:author="נעה בן שבת" w:date="2014-06-13T08:48:00Z">
              <w:r>
                <w:rPr>
                  <w:rFonts w:hint="cs"/>
                  <w:rtl/>
                </w:rPr>
                <w:t>"יחסי עבודה";</w:t>
              </w:r>
            </w:ins>
          </w:p>
        </w:tc>
      </w:tr>
      <w:tr w:rsidR="008978F5" w:rsidTr="004A3E58">
        <w:tblPrEx>
          <w:tblLook w:val="01E0" w:firstRow="1" w:lastRow="1" w:firstColumn="1" w:lastColumn="1" w:noHBand="0" w:noVBand="0"/>
          <w:tblPrExChange w:id="504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505" w:author="נעה בן שבת" w:date="2014-06-13T08:47:00Z"/>
          <w:trPrChange w:id="506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507" w:author="נעה בן שבת" w:date="2014-06-13T11:21:00Z">
              <w:tcPr>
                <w:tcW w:w="1875" w:type="dxa"/>
                <w:gridSpan w:val="6"/>
              </w:tcPr>
            </w:tcPrChange>
          </w:tcPr>
          <w:p w:rsidR="008978F5" w:rsidDel="00A22D05" w:rsidRDefault="008978F5" w:rsidP="00DB0D9D">
            <w:pPr>
              <w:pStyle w:val="TableSideHeading"/>
              <w:rPr>
                <w:ins w:id="508" w:author="נעה בן שבת" w:date="2014-06-13T08:47:00Z"/>
                <w:rtl/>
              </w:rPr>
            </w:pPr>
          </w:p>
        </w:tc>
        <w:tc>
          <w:tcPr>
            <w:tcW w:w="624" w:type="dxa"/>
            <w:tcPrChange w:id="509" w:author="נעה בן שבת" w:date="2014-06-13T11:21:00Z">
              <w:tcPr>
                <w:tcW w:w="623" w:type="dxa"/>
                <w:gridSpan w:val="4"/>
              </w:tcPr>
            </w:tcPrChange>
          </w:tcPr>
          <w:p w:rsidR="008978F5" w:rsidDel="00A22D05" w:rsidRDefault="008978F5">
            <w:pPr>
              <w:pStyle w:val="TableText"/>
              <w:rPr>
                <w:ins w:id="510" w:author="נעה בן שבת" w:date="2014-06-13T08:47:00Z"/>
                <w:rtl/>
              </w:rPr>
              <w:pPrChange w:id="511" w:author="נעה בן שבת" w:date="2014-06-13T08:47:00Z">
                <w:pPr>
                  <w:pStyle w:val="TableText"/>
                </w:pPr>
              </w:pPrChange>
            </w:pPr>
          </w:p>
        </w:tc>
        <w:tc>
          <w:tcPr>
            <w:tcW w:w="7144" w:type="dxa"/>
            <w:gridSpan w:val="2"/>
            <w:tcPrChange w:id="512" w:author="נעה בן שבת" w:date="2014-06-13T11:21:00Z">
              <w:tcPr>
                <w:tcW w:w="7140" w:type="dxa"/>
                <w:gridSpan w:val="3"/>
              </w:tcPr>
            </w:tcPrChange>
          </w:tcPr>
          <w:p w:rsidR="008978F5" w:rsidRDefault="008978F5" w:rsidP="008978F5">
            <w:pPr>
              <w:pStyle w:val="TableBlock"/>
              <w:rPr>
                <w:ins w:id="513" w:author="נעה בן שבת" w:date="2014-06-13T08:47:00Z"/>
                <w:rtl/>
              </w:rPr>
            </w:pPr>
            <w:ins w:id="514" w:author="נעה בן שבת" w:date="2014-06-13T08:4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ההגדרה "מדד" יבוא:</w:t>
              </w:r>
            </w:ins>
          </w:p>
        </w:tc>
      </w:tr>
      <w:tr w:rsidR="00111EF2" w:rsidTr="004A3E58">
        <w:tblPrEx>
          <w:tblLook w:val="01E0" w:firstRow="1" w:lastRow="1" w:firstColumn="1" w:lastColumn="1" w:noHBand="0" w:noVBand="0"/>
          <w:tblPrExChange w:id="515" w:author="נעה בן שבת" w:date="2014-06-13T11:21:00Z">
            <w:tblPrEx>
              <w:tblLook w:val="01E0" w:firstRow="1" w:lastRow="1" w:firstColumn="1" w:lastColumn="1" w:noHBand="0" w:noVBand="0"/>
            </w:tblPrEx>
          </w:tblPrExChange>
        </w:tblPrEx>
        <w:trPr>
          <w:gridAfter w:val="1"/>
          <w:wAfter w:w="9" w:type="dxa"/>
          <w:cantSplit/>
          <w:trHeight w:val="60"/>
          <w:ins w:id="516" w:author="איילת וולברג" w:date="2014-05-12T10:05:00Z"/>
          <w:trPrChange w:id="517" w:author="נעה בן שבת" w:date="2014-06-13T11:21:00Z">
            <w:trPr>
              <w:gridAfter w:val="1"/>
              <w:wAfter w:w="9" w:type="dxa"/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518" w:author="נעה בן שבת" w:date="2014-06-13T11:21:00Z">
              <w:tcPr>
                <w:tcW w:w="1871" w:type="dxa"/>
                <w:gridSpan w:val="7"/>
              </w:tcPr>
            </w:tcPrChange>
          </w:tcPr>
          <w:p w:rsidR="00111EF2" w:rsidRDefault="00111EF2">
            <w:pPr>
              <w:pStyle w:val="TableSideHeading"/>
              <w:rPr>
                <w:ins w:id="519" w:author="איילת וולברג" w:date="2014-05-12T10:05:00Z"/>
              </w:rPr>
            </w:pPr>
          </w:p>
        </w:tc>
        <w:tc>
          <w:tcPr>
            <w:tcW w:w="624" w:type="dxa"/>
            <w:tcPrChange w:id="520" w:author="נעה בן שבת" w:date="2014-06-13T11:21:00Z">
              <w:tcPr>
                <w:tcW w:w="624" w:type="dxa"/>
                <w:gridSpan w:val="4"/>
              </w:tcPr>
            </w:tcPrChange>
          </w:tcPr>
          <w:p w:rsidR="00111EF2" w:rsidRDefault="00111EF2">
            <w:pPr>
              <w:pStyle w:val="TableText"/>
              <w:rPr>
                <w:ins w:id="521" w:author="איילת וולברג" w:date="2014-05-12T10:05:00Z"/>
              </w:rPr>
            </w:pPr>
          </w:p>
        </w:tc>
        <w:tc>
          <w:tcPr>
            <w:tcW w:w="624" w:type="dxa"/>
            <w:tcPrChange w:id="522" w:author="נעה בן שבת" w:date="2014-06-13T11:21:00Z">
              <w:tcPr>
                <w:tcW w:w="624" w:type="dxa"/>
              </w:tcPr>
            </w:tcPrChange>
          </w:tcPr>
          <w:p w:rsidR="00111EF2" w:rsidRDefault="00111EF2">
            <w:pPr>
              <w:pStyle w:val="TableText"/>
              <w:rPr>
                <w:ins w:id="523" w:author="איילת וולברג" w:date="2014-05-12T10:05:00Z"/>
              </w:rPr>
            </w:pPr>
          </w:p>
        </w:tc>
        <w:tc>
          <w:tcPr>
            <w:tcW w:w="6520" w:type="dxa"/>
            <w:tcPrChange w:id="524" w:author="נעה בן שבת" w:date="2014-06-13T11:21:00Z">
              <w:tcPr>
                <w:tcW w:w="6522" w:type="dxa"/>
              </w:tcPr>
            </w:tcPrChange>
          </w:tcPr>
          <w:p w:rsidR="00111EF2" w:rsidRDefault="00111EF2">
            <w:pPr>
              <w:pStyle w:val="TableBlock"/>
              <w:rPr>
                <w:ins w:id="525" w:author="איילת וולברג" w:date="2014-05-12T10:05:00Z"/>
              </w:rPr>
            </w:pPr>
            <w:ins w:id="526" w:author="איילת וולברג" w:date="2014-05-12T10:05:00Z">
              <w:r>
                <w:rPr>
                  <w:rFonts w:hint="cs"/>
                  <w:rtl/>
                </w:rPr>
                <w:t>""מעביד"</w:t>
              </w:r>
            </w:ins>
            <w:ins w:id="527" w:author="נעה בן שבת" w:date="2014-06-13T08:48:00Z">
              <w:r w:rsidR="00946426">
                <w:rPr>
                  <w:rFonts w:hint="cs"/>
                  <w:rtl/>
                </w:rPr>
                <w:t>, "מעסיק"</w:t>
              </w:r>
            </w:ins>
            <w:ins w:id="528" w:author="איילת וולברג" w:date="2014-05-12T10:05:00Z">
              <w:r>
                <w:rPr>
                  <w:rFonts w:hint="cs"/>
                  <w:rtl/>
                </w:rPr>
                <w:t xml:space="preserve"> – </w:t>
              </w:r>
            </w:ins>
            <w:ins w:id="529" w:author="נעה בן שבת" w:date="2014-05-13T10:12:00Z">
              <w:r w:rsidR="00BC5635">
                <w:rPr>
                  <w:rFonts w:hint="cs"/>
                  <w:rtl/>
                </w:rPr>
                <w:t xml:space="preserve">מי שמעסיק אדם </w:t>
              </w:r>
            </w:ins>
            <w:ins w:id="530" w:author="איילת וולברג" w:date="2014-05-12T10:05:00Z">
              <w:r>
                <w:rPr>
                  <w:rFonts w:hint="cs"/>
                  <w:rtl/>
                </w:rPr>
                <w:t>ב</w:t>
              </w:r>
            </w:ins>
            <w:ins w:id="531" w:author="נעה בן שבת" w:date="2014-05-13T10:13:00Z">
              <w:r w:rsidR="00BC5635">
                <w:rPr>
                  <w:rFonts w:hint="cs"/>
                  <w:rtl/>
                </w:rPr>
                <w:t xml:space="preserve">מסגרת </w:t>
              </w:r>
            </w:ins>
            <w:ins w:id="532" w:author="איילת וולברג" w:date="2014-05-12T10:05:00Z">
              <w:r>
                <w:rPr>
                  <w:rFonts w:hint="cs"/>
                  <w:rtl/>
                </w:rPr>
                <w:t>יחסי עבודה;".</w:t>
              </w:r>
            </w:ins>
          </w:p>
        </w:tc>
      </w:tr>
      <w:tr w:rsidR="0014270D" w:rsidTr="004A3E58">
        <w:tblPrEx>
          <w:tblLook w:val="01E0" w:firstRow="1" w:lastRow="1" w:firstColumn="1" w:lastColumn="1" w:noHBand="0" w:noVBand="0"/>
        </w:tblPrEx>
        <w:trPr>
          <w:gridAfter w:val="1"/>
          <w:wAfter w:w="9" w:type="dxa"/>
          <w:cantSplit/>
          <w:trHeight w:val="60"/>
          <w:ins w:id="533" w:author="נעה בן שבת" w:date="2014-06-13T12:23:00Z"/>
        </w:trPr>
        <w:tc>
          <w:tcPr>
            <w:tcW w:w="1870" w:type="dxa"/>
            <w:gridSpan w:val="2"/>
          </w:tcPr>
          <w:p w:rsidR="0014270D" w:rsidRDefault="00E46E9F">
            <w:pPr>
              <w:pStyle w:val="TableSideHeading"/>
              <w:rPr>
                <w:ins w:id="534" w:author="נעה בן שבת" w:date="2014-06-13T12:23:00Z"/>
                <w:rtl/>
              </w:rPr>
            </w:pPr>
            <w:ins w:id="535" w:author="נעה בן שבת" w:date="2014-06-13T12:26:00Z">
              <w:r>
                <w:rPr>
                  <w:rFonts w:hint="cs"/>
                  <w:rtl/>
                </w:rPr>
                <w:t>תיקון חוק תובענות ייצוגיות</w:t>
              </w:r>
            </w:ins>
          </w:p>
        </w:tc>
        <w:tc>
          <w:tcPr>
            <w:tcW w:w="624" w:type="dxa"/>
          </w:tcPr>
          <w:p w:rsidR="0014270D" w:rsidRDefault="0027319F">
            <w:pPr>
              <w:pStyle w:val="TableText"/>
              <w:rPr>
                <w:ins w:id="536" w:author="נעה בן שבת" w:date="2014-06-13T12:23:00Z"/>
              </w:rPr>
              <w:pPrChange w:id="537" w:author="נעה בן שבת" w:date="2014-06-13T12:23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:rsidR="0014270D" w:rsidRDefault="0014270D">
            <w:pPr>
              <w:pStyle w:val="TableBlock"/>
              <w:rPr>
                <w:ins w:id="538" w:author="נעה בן שבת" w:date="2014-06-13T12:23:00Z"/>
                <w:rtl/>
              </w:rPr>
              <w:pPrChange w:id="539" w:author="נעה בן שבת" w:date="2014-06-13T12:23:00Z">
                <w:pPr>
                  <w:pStyle w:val="TableBlock"/>
                </w:pPr>
              </w:pPrChange>
            </w:pPr>
            <w:ins w:id="540" w:author="נעה בן שבת" w:date="2014-06-13T12:23:00Z">
              <w:r w:rsidRPr="00B82604">
                <w:rPr>
                  <w:rFonts w:hint="eastAsia"/>
                  <w:rtl/>
                </w:rPr>
                <w:t>בחוק</w:t>
              </w:r>
              <w:r w:rsidRPr="00B82604">
                <w:rPr>
                  <w:rtl/>
                </w:rPr>
                <w:t xml:space="preserve"> </w:t>
              </w:r>
              <w:r w:rsidRPr="00B82604">
                <w:rPr>
                  <w:rFonts w:hint="eastAsia"/>
                  <w:rtl/>
                </w:rPr>
                <w:t>תובענות</w:t>
              </w:r>
              <w:r w:rsidRPr="00B82604">
                <w:rPr>
                  <w:rtl/>
                </w:rPr>
                <w:t xml:space="preserve"> </w:t>
              </w:r>
              <w:r w:rsidRPr="00B82604">
                <w:rPr>
                  <w:rFonts w:hint="eastAsia"/>
                  <w:rtl/>
                </w:rPr>
                <w:t>ייצוגיות</w:t>
              </w:r>
              <w:r w:rsidRPr="00B82604">
                <w:rPr>
                  <w:rtl/>
                </w:rPr>
                <w:t xml:space="preserve">, </w:t>
              </w:r>
              <w:proofErr w:type="spellStart"/>
              <w:r w:rsidRPr="00B82604">
                <w:rPr>
                  <w:rFonts w:hint="eastAsia"/>
                  <w:rtl/>
                </w:rPr>
                <w:t>התשס</w:t>
              </w:r>
            </w:ins>
            <w:ins w:id="541" w:author="נעה בן שבת" w:date="2014-06-13T12:24:00Z">
              <w:r w:rsidRPr="00B82604">
                <w:rPr>
                  <w:rtl/>
                </w:rPr>
                <w:t>"ו</w:t>
              </w:r>
              <w:proofErr w:type="spellEnd"/>
              <w:r w:rsidRPr="00B82604">
                <w:rPr>
                  <w:rFonts w:hint="eastAsia"/>
                  <w:rtl/>
                </w:rPr>
                <w:t>–</w:t>
              </w:r>
              <w:r w:rsidRPr="00B82604">
                <w:rPr>
                  <w:rtl/>
                </w:rPr>
                <w:t>2006</w:t>
              </w:r>
              <w:r w:rsidRPr="00B82604">
                <w:rPr>
                  <w:rStyle w:val="a8"/>
                  <w:rtl/>
                </w:rPr>
                <w:footnoteReference w:id="4"/>
              </w:r>
            </w:ins>
            <w:ins w:id="543" w:author="נעה בן שבת" w:date="2014-06-13T12:25:00Z">
              <w:r w:rsidRPr="00B82604">
                <w:rPr>
                  <w:rtl/>
                </w:rPr>
                <w:t xml:space="preserve">, בתוספת </w:t>
              </w:r>
              <w:proofErr w:type="spellStart"/>
              <w:r w:rsidRPr="00B82604">
                <w:rPr>
                  <w:rtl/>
                </w:rPr>
                <w:t>השניה</w:t>
              </w:r>
              <w:proofErr w:type="spellEnd"/>
              <w:r w:rsidRPr="00B82604">
                <w:rPr>
                  <w:rtl/>
                </w:rPr>
                <w:t xml:space="preserve">, בפרט 10(3), בהגדרה  "תביעה" במקום </w:t>
              </w:r>
              <w:r w:rsidR="00E46E9F" w:rsidRPr="00B82604">
                <w:rPr>
                  <w:rtl/>
                </w:rPr>
                <w:t xml:space="preserve">"והמעביד" </w:t>
              </w:r>
              <w:r w:rsidR="00E46E9F" w:rsidRPr="00B82604">
                <w:rPr>
                  <w:rFonts w:hint="eastAsia"/>
                  <w:rtl/>
                </w:rPr>
                <w:t>יבוא</w:t>
              </w:r>
              <w:r w:rsidR="00E46E9F" w:rsidRPr="00B82604">
                <w:rPr>
                  <w:rtl/>
                </w:rPr>
                <w:t xml:space="preserve"> "והמעסיק".</w:t>
              </w:r>
            </w:ins>
            <w:ins w:id="544" w:author="נעה בן שבת" w:date="2014-06-13T12:24:00Z">
              <w:r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EA7099" w:rsidTr="004A3E58">
        <w:trPr>
          <w:gridAfter w:val="1"/>
          <w:wAfter w:w="9" w:type="dxa"/>
          <w:cantSplit/>
          <w:trPrChange w:id="545" w:author="נעה בן שבת" w:date="2014-06-13T11:21:00Z">
            <w:trPr>
              <w:gridAfter w:val="1"/>
              <w:wAfter w:w="9" w:type="dxa"/>
              <w:cantSplit/>
            </w:trPr>
          </w:trPrChange>
        </w:trPr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46" w:author="נעה בן שבת" w:date="2014-06-13T11:21:00Z">
              <w:tcPr>
                <w:tcW w:w="1870" w:type="dxa"/>
                <w:gridSpan w:val="7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4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48" w:author="נעה בן שבת" w:date="2014-06-13T11:21:00Z">
              <w:tcPr>
                <w:tcW w:w="714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Head"/>
              <w:rPr>
                <w:sz w:val="26"/>
              </w:rPr>
            </w:pPr>
            <w:r>
              <w:rPr>
                <w:sz w:val="26"/>
                <w:rtl/>
              </w:rPr>
              <w:t>תוספת</w:t>
            </w:r>
          </w:p>
        </w:tc>
      </w:tr>
      <w:tr w:rsidR="00EA7099" w:rsidTr="004A3E58">
        <w:trPr>
          <w:gridBefore w:val="1"/>
          <w:wBefore w:w="9" w:type="dxa"/>
          <w:cantSplit/>
          <w:trPrChange w:id="549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550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5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Default="00EA7099" w:rsidP="00EA7099">
            <w:pPr>
              <w:pStyle w:val="TableText"/>
              <w:rPr>
                <w:sz w:val="26"/>
              </w:rPr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552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A7099" w:rsidRPr="00287D4A" w:rsidRDefault="00EA7099" w:rsidP="00EA7099">
            <w:pPr>
              <w:pStyle w:val="TableHead"/>
              <w:rPr>
                <w:b w:val="0"/>
                <w:bCs w:val="0"/>
                <w:sz w:val="26"/>
              </w:rPr>
            </w:pPr>
            <w:r w:rsidRPr="00287D4A">
              <w:rPr>
                <w:b w:val="0"/>
                <w:bCs w:val="0"/>
                <w:sz w:val="26"/>
                <w:rtl/>
              </w:rPr>
              <w:t>(סעיף 1)</w:t>
            </w:r>
          </w:p>
        </w:tc>
      </w:tr>
      <w:tr w:rsidR="008770E4" w:rsidTr="004A3E58">
        <w:trPr>
          <w:gridBefore w:val="1"/>
          <w:wBefore w:w="9" w:type="dxa"/>
          <w:cantSplit/>
          <w:ins w:id="553" w:author="נעה בן שבת" w:date="2014-06-13T10:16:00Z"/>
          <w:trPrChange w:id="554" w:author="נעה בן שבת" w:date="2014-06-13T11:21:00Z">
            <w:trPr>
              <w:gridBefore w:val="1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555" w:author="נעה בן שבת" w:date="2014-06-13T11:21:00Z">
              <w:tcPr>
                <w:tcW w:w="186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770E4" w:rsidRDefault="008770E4" w:rsidP="00EA7099">
            <w:pPr>
              <w:pStyle w:val="TableSideHeading"/>
              <w:keepLines w:val="0"/>
              <w:rPr>
                <w:ins w:id="556" w:author="נעה בן שבת" w:date="2014-06-13T10:16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5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770E4" w:rsidRDefault="008770E4" w:rsidP="00EA7099">
            <w:pPr>
              <w:pStyle w:val="TableText"/>
              <w:rPr>
                <w:ins w:id="558" w:author="נעה בן שבת" w:date="2014-06-13T10:16:00Z"/>
                <w:sz w:val="26"/>
              </w:rPr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559" w:author="נעה בן שבת" w:date="2014-06-13T11:21:00Z">
              <w:tcPr>
                <w:tcW w:w="7150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770E4" w:rsidRPr="008770E4" w:rsidRDefault="008770E4">
            <w:pPr>
              <w:pStyle w:val="TableBlock"/>
              <w:rPr>
                <w:ins w:id="560" w:author="נעה בן שבת" w:date="2014-06-13T10:16:00Z"/>
                <w:rtl/>
              </w:rPr>
              <w:pPrChange w:id="561" w:author="נעה בן שבת" w:date="2014-06-13T10:17:00Z">
                <w:pPr>
                  <w:pStyle w:val="TableHead"/>
                </w:pPr>
              </w:pPrChange>
            </w:pPr>
            <w:ins w:id="562" w:author="נעה בן שבת" w:date="2014-06-13T10:16:00Z">
              <w:r>
                <w:rPr>
                  <w:rFonts w:hint="cs"/>
                  <w:rtl/>
                </w:rPr>
                <w:t>פקודת מחלקת העבודה, 1943</w:t>
              </w:r>
            </w:ins>
            <w:ins w:id="563" w:author="נעה בן שבת" w:date="2014-06-13T10:17:00Z">
              <w:r>
                <w:rPr>
                  <w:rStyle w:val="a8"/>
                  <w:rtl/>
                </w:rPr>
                <w:footnoteReference w:id="5"/>
              </w:r>
            </w:ins>
            <w:ins w:id="567" w:author="נעה בן שבת" w:date="2014-06-13T10:16:00Z">
              <w:r>
                <w:rPr>
                  <w:rFonts w:hint="cs"/>
                  <w:rtl/>
                </w:rPr>
                <w:t>, למעט המילה "מעבידים" בסעיף 6(ז)</w:t>
              </w:r>
            </w:ins>
            <w:ins w:id="568" w:author="נעה בן שבת" w:date="2014-06-13T10:17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EF12D0" w:rsidTr="004A3E58">
        <w:trPr>
          <w:gridBefore w:val="1"/>
          <w:wBefore w:w="9" w:type="dxa"/>
          <w:cantSplit/>
          <w:ins w:id="569" w:author="נעה בן שבת" w:date="2014-06-13T10:22:00Z"/>
          <w:trPrChange w:id="570" w:author="נעה בן שבת" w:date="2014-06-13T11:21:00Z">
            <w:trPr>
              <w:gridBefore w:val="1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571" w:author="נעה בן שבת" w:date="2014-06-13T11:21:00Z">
              <w:tcPr>
                <w:tcW w:w="186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 w:rsidP="00EA7099">
            <w:pPr>
              <w:pStyle w:val="TableSideHeading"/>
              <w:keepLines w:val="0"/>
              <w:rPr>
                <w:ins w:id="572" w:author="נעה בן שבת" w:date="2014-06-13T10:22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7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>
            <w:pPr>
              <w:pStyle w:val="TableText"/>
              <w:rPr>
                <w:ins w:id="574" w:author="נעה בן שבת" w:date="2014-06-13T10:22:00Z"/>
              </w:rPr>
              <w:pPrChange w:id="575" w:author="נעה בן שבת" w:date="2014-06-13T10:22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576" w:author="נעה בן שבת" w:date="2014-06-13T11:21:00Z">
              <w:tcPr>
                <w:tcW w:w="7150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EF12D0" w:rsidRDefault="00EF12D0" w:rsidP="008770E4">
            <w:pPr>
              <w:pStyle w:val="TableBlock"/>
              <w:rPr>
                <w:ins w:id="577" w:author="נעה בן שבת" w:date="2014-06-13T10:22:00Z"/>
                <w:rtl/>
              </w:rPr>
            </w:pPr>
            <w:ins w:id="578" w:author="נעה בן שבת" w:date="2014-06-13T10:22:00Z">
              <w:r>
                <w:rPr>
                  <w:rFonts w:hint="cs"/>
                  <w:rtl/>
                </w:rPr>
                <w:t>פקודת תאונות ומחלות משלח יד (הודעה), 1943</w:t>
              </w:r>
            </w:ins>
            <w:ins w:id="579" w:author="נעה בן שבת" w:date="2014-06-13T10:24:00Z">
              <w:r>
                <w:rPr>
                  <w:rStyle w:val="a8"/>
                  <w:rtl/>
                </w:rPr>
                <w:footnoteReference w:id="6"/>
              </w:r>
            </w:ins>
            <w:ins w:id="600" w:author="נעה בן שבת" w:date="2014-06-13T10:22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845DC4" w:rsidTr="004A3E58">
        <w:trPr>
          <w:gridBefore w:val="1"/>
          <w:wBefore w:w="9" w:type="dxa"/>
          <w:cantSplit/>
          <w:trPrChange w:id="60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0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0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0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DE6DFC" w:rsidRDefault="00845DC4" w:rsidP="00EE30DF">
            <w:pPr>
              <w:pStyle w:val="TableBlock"/>
              <w:rPr>
                <w:b/>
                <w:bCs/>
                <w:rtl/>
              </w:rPr>
            </w:pPr>
            <w:r w:rsidRPr="00DE6DFC">
              <w:rPr>
                <w:rtl/>
              </w:rPr>
              <w:t xml:space="preserve">חוק שעות עבודה ומנוחה, </w:t>
            </w:r>
            <w:proofErr w:type="spellStart"/>
            <w:r w:rsidRPr="00DE6DFC">
              <w:rPr>
                <w:rtl/>
              </w:rPr>
              <w:t>התשי"א</w:t>
            </w:r>
            <w:proofErr w:type="spellEnd"/>
            <w:r w:rsidRPr="00DE6DFC">
              <w:rPr>
                <w:rtl/>
              </w:rPr>
              <w:t>–1951</w:t>
            </w:r>
            <w:r w:rsidRPr="00F90686">
              <w:rPr>
                <w:rStyle w:val="a8"/>
                <w:rtl/>
              </w:rPr>
              <w:footnoteReference w:id="7"/>
            </w:r>
            <w:r>
              <w:rPr>
                <w:rFonts w:hint="cs"/>
                <w:rtl/>
              </w:rPr>
              <w:t xml:space="preserve">, למעט המילה "מעבידים" בסעיפים </w:t>
            </w:r>
            <w:r w:rsidRPr="00DE6DFC">
              <w:rPr>
                <w:rtl/>
              </w:rPr>
              <w:t>25(א</w:t>
            </w:r>
            <w:r>
              <w:rPr>
                <w:rFonts w:hint="cs"/>
                <w:rtl/>
              </w:rPr>
              <w:t>1</w:t>
            </w:r>
            <w:r>
              <w:rPr>
                <w:rtl/>
              </w:rPr>
              <w:t>)(2)</w:t>
            </w:r>
            <w:r>
              <w:rPr>
                <w:rFonts w:hint="cs"/>
                <w:rtl/>
              </w:rPr>
              <w:t xml:space="preserve"> ו-</w:t>
            </w:r>
            <w:r w:rsidRPr="00DE6DFC">
              <w:rPr>
                <w:rtl/>
              </w:rPr>
              <w:t>33</w:t>
            </w:r>
            <w:r>
              <w:rPr>
                <w:rFonts w:hint="cs"/>
                <w:rtl/>
              </w:rPr>
              <w:t>;</w:t>
            </w:r>
          </w:p>
        </w:tc>
      </w:tr>
      <w:tr w:rsidR="00845DC4" w:rsidTr="004A3E58">
        <w:trPr>
          <w:gridBefore w:val="1"/>
          <w:wBefore w:w="9" w:type="dxa"/>
          <w:cantSplit/>
          <w:trPrChange w:id="605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06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0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08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DE6DFC" w:rsidRDefault="00845DC4" w:rsidP="00CB7C8C">
            <w:pPr>
              <w:pStyle w:val="TableBlock"/>
              <w:rPr>
                <w:b/>
                <w:bCs/>
                <w:rtl/>
              </w:rPr>
            </w:pPr>
            <w:r w:rsidRPr="00DE6DFC">
              <w:rPr>
                <w:rtl/>
              </w:rPr>
              <w:t xml:space="preserve">חוק חופשה שנתית, </w:t>
            </w:r>
            <w:proofErr w:type="spellStart"/>
            <w:r w:rsidRPr="00DE6DFC">
              <w:rPr>
                <w:rtl/>
              </w:rPr>
              <w:t>התשי"א</w:t>
            </w:r>
            <w:proofErr w:type="spellEnd"/>
            <w:r w:rsidRPr="00DE6DFC">
              <w:rPr>
                <w:rtl/>
              </w:rPr>
              <w:t>–1951</w:t>
            </w:r>
            <w:r w:rsidRPr="00F90686">
              <w:rPr>
                <w:rStyle w:val="a8"/>
                <w:rtl/>
              </w:rPr>
              <w:footnoteReference w:id="8"/>
            </w:r>
            <w:r>
              <w:rPr>
                <w:rFonts w:hint="cs"/>
                <w:rtl/>
              </w:rPr>
              <w:t>, למעט המילה "מעבידים" ב</w:t>
            </w:r>
            <w:r w:rsidRPr="00DE6DFC">
              <w:rPr>
                <w:rFonts w:hint="eastAsia"/>
                <w:rtl/>
              </w:rPr>
              <w:t>סעיף</w:t>
            </w:r>
            <w:r w:rsidRPr="00DE6DFC">
              <w:rPr>
                <w:rtl/>
              </w:rPr>
              <w:t xml:space="preserve"> 37;</w:t>
            </w:r>
          </w:p>
        </w:tc>
      </w:tr>
      <w:tr w:rsidR="00845DC4" w:rsidTr="004A3E58">
        <w:trPr>
          <w:gridBefore w:val="1"/>
          <w:wBefore w:w="9" w:type="dxa"/>
          <w:cantSplit/>
          <w:trPrChange w:id="609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10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DB0D9D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1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12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DE6DFC" w:rsidRDefault="00845DC4" w:rsidP="00CB7C8C">
            <w:pPr>
              <w:pStyle w:val="TableBlock"/>
              <w:rPr>
                <w:b/>
                <w:bCs/>
                <w:rtl/>
              </w:rPr>
            </w:pPr>
            <w:r w:rsidRPr="00DE6DFC">
              <w:rPr>
                <w:rtl/>
              </w:rPr>
              <w:t xml:space="preserve">חוק עבודת הנוער, </w:t>
            </w:r>
            <w:proofErr w:type="spellStart"/>
            <w:r w:rsidRPr="00DE6DFC">
              <w:rPr>
                <w:rtl/>
              </w:rPr>
              <w:t>התשי"ג</w:t>
            </w:r>
            <w:proofErr w:type="spellEnd"/>
            <w:r w:rsidRPr="00DE6DFC">
              <w:rPr>
                <w:rtl/>
              </w:rPr>
              <w:t>–1953</w:t>
            </w:r>
            <w:r w:rsidRPr="00CD4A0D">
              <w:rPr>
                <w:rStyle w:val="a8"/>
                <w:rtl/>
              </w:rPr>
              <w:footnoteReference w:id="9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>פים</w:t>
            </w:r>
            <w:r w:rsidRPr="00DE6DFC">
              <w:rPr>
                <w:rtl/>
              </w:rPr>
              <w:t xml:space="preserve"> 26(ב)</w:t>
            </w:r>
            <w:r>
              <w:rPr>
                <w:rFonts w:hint="cs"/>
                <w:rtl/>
              </w:rPr>
              <w:t xml:space="preserve"> ו-</w:t>
            </w:r>
            <w:r w:rsidRPr="00DE6DFC">
              <w:rPr>
                <w:rtl/>
              </w:rPr>
              <w:t>30(ב)</w:t>
            </w:r>
            <w:r>
              <w:rPr>
                <w:rFonts w:hint="cs"/>
                <w:b/>
                <w:bCs/>
                <w:rtl/>
              </w:rPr>
              <w:t>;</w:t>
            </w:r>
          </w:p>
        </w:tc>
      </w:tr>
      <w:tr w:rsidR="00845DC4" w:rsidTr="004A3E58">
        <w:trPr>
          <w:gridBefore w:val="1"/>
          <w:wBefore w:w="9" w:type="dxa"/>
          <w:cantSplit/>
          <w:trPrChange w:id="613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14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1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16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F648C3" w:rsidRDefault="00845DC4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החניכות, </w:t>
            </w:r>
            <w:proofErr w:type="spellStart"/>
            <w:r w:rsidRPr="00DE6DFC">
              <w:rPr>
                <w:rtl/>
              </w:rPr>
              <w:t>התשי"ג</w:t>
            </w:r>
            <w:proofErr w:type="spellEnd"/>
            <w:r w:rsidRPr="00DE6DFC">
              <w:rPr>
                <w:rtl/>
              </w:rPr>
              <w:t>–1953</w:t>
            </w:r>
            <w:r w:rsidRPr="00CD4A0D">
              <w:rPr>
                <w:rStyle w:val="a8"/>
                <w:rtl/>
              </w:rPr>
              <w:footnoteReference w:id="10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 w:rsidRPr="00DE6DFC">
              <w:rPr>
                <w:rtl/>
              </w:rPr>
              <w:t xml:space="preserve">15(ב), </w:t>
            </w:r>
            <w:r>
              <w:rPr>
                <w:rtl/>
              </w:rPr>
              <w:t>26(ב)</w:t>
            </w:r>
            <w:r>
              <w:rPr>
                <w:rFonts w:hint="cs"/>
                <w:rtl/>
              </w:rPr>
              <w:t xml:space="preserve"> ו-</w:t>
            </w:r>
            <w:r>
              <w:rPr>
                <w:rtl/>
              </w:rPr>
              <w:t>27</w:t>
            </w:r>
            <w:r w:rsidRPr="00DE6DFC">
              <w:rPr>
                <w:rtl/>
              </w:rPr>
              <w:t>(ג)</w:t>
            </w:r>
            <w:r>
              <w:rPr>
                <w:rFonts w:hint="cs"/>
                <w:rtl/>
              </w:rPr>
              <w:t xml:space="preserve">, ולמעט המילה "והמעבידים" בסעיף </w:t>
            </w:r>
            <w:r w:rsidRPr="00DE6DFC">
              <w:rPr>
                <w:rtl/>
              </w:rPr>
              <w:t>15(ד);</w:t>
            </w:r>
          </w:p>
        </w:tc>
      </w:tr>
      <w:tr w:rsidR="00845DC4" w:rsidTr="004A3E58">
        <w:trPr>
          <w:gridBefore w:val="1"/>
          <w:wBefore w:w="9" w:type="dxa"/>
          <w:cantSplit/>
          <w:trPrChange w:id="617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18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1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20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F648C3" w:rsidRDefault="00845DC4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ארגון הפיקוח על העבודה, </w:t>
            </w:r>
            <w:proofErr w:type="spellStart"/>
            <w:r w:rsidRPr="00DE6DFC">
              <w:rPr>
                <w:rtl/>
              </w:rPr>
              <w:t>התשי"ד</w:t>
            </w:r>
            <w:proofErr w:type="spellEnd"/>
            <w:r w:rsidRPr="00DE6DFC">
              <w:rPr>
                <w:rtl/>
              </w:rPr>
              <w:t>–1954</w:t>
            </w:r>
            <w:r w:rsidRPr="00CD4A0D">
              <w:rPr>
                <w:rStyle w:val="a8"/>
                <w:rtl/>
              </w:rPr>
              <w:footnoteReference w:id="11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 w:rsidRPr="00DE6DFC">
              <w:rPr>
                <w:rtl/>
              </w:rPr>
              <w:t>8ד(ז), 10(ב)</w:t>
            </w:r>
            <w:r>
              <w:rPr>
                <w:rFonts w:hint="cs"/>
                <w:rtl/>
              </w:rPr>
              <w:t xml:space="preserve"> ו-</w:t>
            </w:r>
            <w:r w:rsidRPr="00DE6DFC">
              <w:rPr>
                <w:rtl/>
              </w:rPr>
              <w:t>28(ב)</w:t>
            </w:r>
            <w:r>
              <w:rPr>
                <w:rFonts w:hint="cs"/>
                <w:rtl/>
              </w:rPr>
              <w:t>, ולמעט המילה "ומעבידים" ב</w:t>
            </w:r>
            <w:r w:rsidRPr="00F648C3">
              <w:rPr>
                <w:rFonts w:hint="cs"/>
                <w:rtl/>
              </w:rPr>
              <w:t>סעיף 34</w:t>
            </w:r>
            <w:r w:rsidRPr="00DE6DFC">
              <w:rPr>
                <w:rtl/>
              </w:rPr>
              <w:t>;</w:t>
            </w:r>
          </w:p>
        </w:tc>
      </w:tr>
      <w:tr w:rsidR="00845DC4" w:rsidTr="004A3E58">
        <w:trPr>
          <w:gridBefore w:val="1"/>
          <w:wBefore w:w="9" w:type="dxa"/>
          <w:cantSplit/>
          <w:trPrChange w:id="62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2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2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2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F648C3" w:rsidRDefault="00845DC4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עבודת נשים, </w:t>
            </w:r>
            <w:proofErr w:type="spellStart"/>
            <w:r w:rsidRPr="00DE6DFC">
              <w:rPr>
                <w:rtl/>
              </w:rPr>
              <w:t>התשי"ד</w:t>
            </w:r>
            <w:proofErr w:type="spellEnd"/>
            <w:r w:rsidRPr="00DE6DFC">
              <w:rPr>
                <w:rtl/>
              </w:rPr>
              <w:t>–1954</w:t>
            </w:r>
            <w:r w:rsidRPr="00CD4A0D">
              <w:rPr>
                <w:rStyle w:val="a8"/>
                <w:rtl/>
              </w:rPr>
              <w:footnoteReference w:id="12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ף </w:t>
            </w:r>
            <w:r w:rsidRPr="00F648C3">
              <w:rPr>
                <w:rFonts w:hint="cs"/>
                <w:rtl/>
              </w:rPr>
              <w:t>21</w:t>
            </w:r>
            <w:r w:rsidRPr="00DE6DFC">
              <w:rPr>
                <w:rtl/>
              </w:rPr>
              <w:t>;</w:t>
            </w:r>
          </w:p>
        </w:tc>
      </w:tr>
      <w:tr w:rsidR="00F54760" w:rsidTr="004A3E58">
        <w:trPr>
          <w:gridBefore w:val="1"/>
          <w:wBefore w:w="9" w:type="dxa"/>
          <w:cantSplit/>
          <w:ins w:id="625" w:author="נעה בן שבת" w:date="2014-06-13T12:08:00Z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F54760" w:rsidRDefault="00F54760" w:rsidP="00EA7099">
            <w:pPr>
              <w:pStyle w:val="TableSideHeading"/>
              <w:keepLines w:val="0"/>
              <w:rPr>
                <w:ins w:id="626" w:author="נעה בן שבת" w:date="2014-06-13T12:08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54760" w:rsidRDefault="00F54760">
            <w:pPr>
              <w:pStyle w:val="TableText"/>
              <w:rPr>
                <w:ins w:id="627" w:author="נעה בן שבת" w:date="2014-06-13T12:08:00Z"/>
                <w:rtl/>
              </w:rPr>
              <w:pPrChange w:id="628" w:author="נעה בן שבת" w:date="2014-06-13T12:08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4760" w:rsidRPr="00DE6DFC" w:rsidRDefault="00F54760" w:rsidP="00CB7C8C">
            <w:pPr>
              <w:pStyle w:val="TableBlock"/>
              <w:rPr>
                <w:ins w:id="629" w:author="נעה בן שבת" w:date="2014-06-13T12:08:00Z"/>
                <w:rtl/>
              </w:rPr>
            </w:pPr>
            <w:ins w:id="630" w:author="נעה בן שבת" w:date="2014-06-13T12:08:00Z">
              <w:r>
                <w:rPr>
                  <w:rFonts w:hint="cs"/>
                  <w:rtl/>
                </w:rPr>
                <w:t xml:space="preserve">חוק הסכמים קיבוציים, </w:t>
              </w:r>
              <w:proofErr w:type="spellStart"/>
              <w:r>
                <w:rPr>
                  <w:rFonts w:hint="cs"/>
                  <w:rtl/>
                </w:rPr>
                <w:t>התשי"ז</w:t>
              </w:r>
              <w:proofErr w:type="spellEnd"/>
              <w:r>
                <w:rPr>
                  <w:rFonts w:hint="cs"/>
                  <w:rtl/>
                </w:rPr>
                <w:t>–1957</w:t>
              </w:r>
              <w:r>
                <w:rPr>
                  <w:rStyle w:val="a8"/>
                  <w:rtl/>
                </w:rPr>
                <w:footnoteReference w:id="13"/>
              </w:r>
              <w:r>
                <w:rPr>
                  <w:rFonts w:hint="cs"/>
                  <w:rtl/>
                </w:rPr>
                <w:t>, למעט</w:t>
              </w:r>
            </w:ins>
            <w:ins w:id="632" w:author="נעה בן שבת" w:date="2014-06-13T12:14:00Z">
              <w:r w:rsidR="003B2862">
                <w:rPr>
                  <w:rFonts w:hint="cs"/>
                  <w:rtl/>
                </w:rPr>
                <w:t xml:space="preserve"> </w:t>
              </w:r>
            </w:ins>
            <w:ins w:id="633" w:author="נעה בן שבת" w:date="2014-06-13T12:13:00Z">
              <w:r w:rsidR="003B2862">
                <w:rPr>
                  <w:rFonts w:hint="cs"/>
                  <w:rtl/>
                </w:rPr>
                <w:t>המילה "מעבידים</w:t>
              </w:r>
            </w:ins>
            <w:ins w:id="634" w:author="נעה בן שבת" w:date="2014-06-13T12:14:00Z">
              <w:r w:rsidR="003B2862">
                <w:rPr>
                  <w:rFonts w:hint="cs"/>
                  <w:rtl/>
                </w:rPr>
                <w:t>"</w:t>
              </w:r>
            </w:ins>
            <w:ins w:id="635" w:author="נעה בן שבת" w:date="2014-06-13T12:13:00Z">
              <w:r w:rsidR="003B2862">
                <w:rPr>
                  <w:rFonts w:hint="cs"/>
                  <w:rtl/>
                </w:rPr>
                <w:t xml:space="preserve"> בסעיפים</w:t>
              </w:r>
            </w:ins>
            <w:ins w:id="636" w:author="נעה בן שבת" w:date="2014-06-13T12:14:00Z">
              <w:r w:rsidR="003B2862">
                <w:rPr>
                  <w:rFonts w:hint="cs"/>
                  <w:rtl/>
                </w:rPr>
                <w:t xml:space="preserve"> 1, 2(1) ו-(2), 8(1), 15(ג), 17, 24, 26, 32 ו-34, </w:t>
              </w:r>
            </w:ins>
            <w:ins w:id="637" w:author="נעה בן שבת" w:date="2014-06-13T12:13:00Z">
              <w:r w:rsidR="003B2862">
                <w:rPr>
                  <w:rFonts w:hint="cs"/>
                  <w:rtl/>
                </w:rPr>
                <w:t xml:space="preserve"> </w:t>
              </w:r>
            </w:ins>
            <w:ins w:id="638" w:author="נעה בן שבת" w:date="2014-06-13T12:15:00Z">
              <w:r w:rsidR="003B2862">
                <w:rPr>
                  <w:rFonts w:hint="cs"/>
                  <w:rtl/>
                </w:rPr>
                <w:t>והמילה "המעבידים" בסעיפים 16(2), 33א, 33ה, ו-33ז</w:t>
              </w:r>
            </w:ins>
            <w:ins w:id="639" w:author="נעה בן שבת" w:date="2014-06-13T12:21:00Z">
              <w:r w:rsidR="00A0718D">
                <w:rPr>
                  <w:rFonts w:hint="cs"/>
                  <w:rtl/>
                </w:rPr>
                <w:t>;</w:t>
              </w:r>
            </w:ins>
          </w:p>
        </w:tc>
      </w:tr>
      <w:tr w:rsidR="00A0718D" w:rsidTr="004A3E58">
        <w:trPr>
          <w:gridBefore w:val="1"/>
          <w:wBefore w:w="9" w:type="dxa"/>
          <w:cantSplit/>
          <w:ins w:id="640" w:author="נעה בן שבת" w:date="2014-06-13T12:19:00Z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A0718D" w:rsidRDefault="00A0718D" w:rsidP="00EA7099">
            <w:pPr>
              <w:pStyle w:val="TableSideHeading"/>
              <w:keepLines w:val="0"/>
              <w:rPr>
                <w:ins w:id="641" w:author="נעה בן שבת" w:date="2014-06-13T12:19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A0718D" w:rsidRDefault="00A0718D">
            <w:pPr>
              <w:pStyle w:val="TableText"/>
              <w:rPr>
                <w:ins w:id="642" w:author="נעה בן שבת" w:date="2014-06-13T12:19:00Z"/>
                <w:rtl/>
              </w:rPr>
              <w:pPrChange w:id="643" w:author="נעה בן שבת" w:date="2014-06-13T12:19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718D" w:rsidRDefault="00A0718D" w:rsidP="00CB7C8C">
            <w:pPr>
              <w:pStyle w:val="TableBlock"/>
              <w:rPr>
                <w:ins w:id="644" w:author="נעה בן שבת" w:date="2014-06-13T12:19:00Z"/>
                <w:rtl/>
              </w:rPr>
            </w:pPr>
            <w:ins w:id="645" w:author="נעה בן שבת" w:date="2014-06-13T12:19:00Z">
              <w:r>
                <w:rPr>
                  <w:rFonts w:hint="cs"/>
                  <w:rtl/>
                </w:rPr>
                <w:t xml:space="preserve">חוק יישוב סכסוכי עבודה, </w:t>
              </w:r>
              <w:proofErr w:type="spellStart"/>
              <w:r>
                <w:rPr>
                  <w:rFonts w:hint="cs"/>
                  <w:rtl/>
                </w:rPr>
                <w:t>התשי</w:t>
              </w:r>
            </w:ins>
            <w:ins w:id="646" w:author="נעה בן שבת" w:date="2014-06-13T12:20:00Z">
              <w:r>
                <w:rPr>
                  <w:rFonts w:hint="cs"/>
                  <w:rtl/>
                </w:rPr>
                <w:t>"ז</w:t>
              </w:r>
              <w:proofErr w:type="spellEnd"/>
              <w:r>
                <w:rPr>
                  <w:rFonts w:hint="cs"/>
                  <w:rtl/>
                </w:rPr>
                <w:t>–1957</w:t>
              </w:r>
              <w:r>
                <w:rPr>
                  <w:rStyle w:val="a8"/>
                  <w:rtl/>
                </w:rPr>
                <w:footnoteReference w:id="14"/>
              </w:r>
              <w:r>
                <w:rPr>
                  <w:rFonts w:hint="cs"/>
                  <w:rtl/>
                </w:rPr>
                <w:t>, למעט המילה "מעבידים" בסעיפים 2, 4, 7(3)</w:t>
              </w:r>
            </w:ins>
            <w:ins w:id="648" w:author="נעה בן שבת" w:date="2014-06-13T12:21:00Z">
              <w:r>
                <w:rPr>
                  <w:rFonts w:hint="cs"/>
                  <w:rtl/>
                </w:rPr>
                <w:t>, 19, 37ב(ד) ו-39;</w:t>
              </w:r>
            </w:ins>
            <w:ins w:id="649" w:author="נעה בן שבת" w:date="2014-06-13T12:20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845DC4" w:rsidTr="004A3E58">
        <w:trPr>
          <w:gridBefore w:val="1"/>
          <w:wBefore w:w="9" w:type="dxa"/>
          <w:cantSplit/>
          <w:trPrChange w:id="650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51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5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Default="00845DC4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53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45DC4" w:rsidRPr="00F648C3" w:rsidRDefault="00845DC4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הגנת השכר, </w:t>
            </w:r>
            <w:proofErr w:type="spellStart"/>
            <w:r w:rsidRPr="00DE6DFC">
              <w:rPr>
                <w:rtl/>
              </w:rPr>
              <w:t>התשי"ח</w:t>
            </w:r>
            <w:proofErr w:type="spellEnd"/>
            <w:r w:rsidRPr="00DE6DFC">
              <w:rPr>
                <w:rtl/>
              </w:rPr>
              <w:t>–1958</w:t>
            </w:r>
            <w:r w:rsidRPr="00CD4A0D">
              <w:rPr>
                <w:rStyle w:val="a8"/>
                <w:rtl/>
              </w:rPr>
              <w:footnoteReference w:id="15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24(ה)</w:t>
            </w:r>
            <w:r>
              <w:rPr>
                <w:rFonts w:hint="cs"/>
                <w:rtl/>
              </w:rPr>
              <w:t xml:space="preserve"> ו-</w:t>
            </w:r>
            <w:r w:rsidRPr="00DE6DFC">
              <w:rPr>
                <w:rtl/>
              </w:rPr>
              <w:t>32;</w:t>
            </w:r>
          </w:p>
        </w:tc>
      </w:tr>
      <w:tr w:rsidR="003B61CF" w:rsidTr="004A3E58">
        <w:trPr>
          <w:gridBefore w:val="1"/>
          <w:wBefore w:w="9" w:type="dxa"/>
          <w:cantSplit/>
          <w:ins w:id="654" w:author="נעה בן שבת" w:date="2014-06-13T09:37:00Z"/>
          <w:trPrChange w:id="655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56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B61CF" w:rsidRDefault="003B61CF" w:rsidP="00EA7099">
            <w:pPr>
              <w:pStyle w:val="TableSideHeading"/>
              <w:keepLines w:val="0"/>
              <w:rPr>
                <w:ins w:id="657" w:author="נעה בן שבת" w:date="2014-06-13T09:37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58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B61CF" w:rsidRDefault="003B61CF">
            <w:pPr>
              <w:pStyle w:val="TableText"/>
              <w:rPr>
                <w:ins w:id="659" w:author="נעה בן שבת" w:date="2014-06-13T09:37:00Z"/>
                <w:rtl/>
              </w:rPr>
              <w:pPrChange w:id="660" w:author="נעה בן שבת" w:date="2014-06-13T09:37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61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B61CF" w:rsidRPr="00DE6DFC" w:rsidRDefault="003B61CF">
            <w:pPr>
              <w:pStyle w:val="TableBlock"/>
              <w:rPr>
                <w:ins w:id="662" w:author="נעה בן שבת" w:date="2014-06-13T09:37:00Z"/>
                <w:rtl/>
              </w:rPr>
              <w:pPrChange w:id="663" w:author="נעה בן שבת" w:date="2014-06-13T09:39:00Z">
                <w:pPr>
                  <w:pStyle w:val="TableBlock"/>
                </w:pPr>
              </w:pPrChange>
            </w:pPr>
            <w:ins w:id="664" w:author="נעה בן שבת" w:date="2014-06-13T09:37:00Z">
              <w:r>
                <w:rPr>
                  <w:rFonts w:hint="cs"/>
                  <w:rtl/>
                </w:rPr>
                <w:t xml:space="preserve">חוק שירות התעסוקה, </w:t>
              </w:r>
              <w:proofErr w:type="spellStart"/>
              <w:r>
                <w:rPr>
                  <w:rFonts w:hint="cs"/>
                  <w:rtl/>
                </w:rPr>
                <w:t>התשי"ט</w:t>
              </w:r>
              <w:proofErr w:type="spellEnd"/>
              <w:r>
                <w:rPr>
                  <w:rFonts w:hint="cs"/>
                  <w:rtl/>
                </w:rPr>
                <w:t>–1959</w:t>
              </w:r>
              <w:r>
                <w:rPr>
                  <w:rStyle w:val="a8"/>
                  <w:rtl/>
                </w:rPr>
                <w:footnoteReference w:id="16"/>
              </w:r>
              <w:r>
                <w:rPr>
                  <w:rFonts w:hint="cs"/>
                  <w:rtl/>
                </w:rPr>
                <w:t>,</w:t>
              </w:r>
            </w:ins>
            <w:ins w:id="667" w:author="נעה בן שבת" w:date="2014-06-13T09:38:00Z">
              <w:r>
                <w:rPr>
                  <w:rFonts w:hint="cs"/>
                  <w:rtl/>
                </w:rPr>
                <w:t xml:space="preserve"> למעט המילה "מעבידים" בסעיף 10, המילה </w:t>
              </w:r>
            </w:ins>
            <w:ins w:id="668" w:author="נעה בן שבת" w:date="2014-06-13T09:39:00Z">
              <w:r>
                <w:rPr>
                  <w:rFonts w:hint="cs"/>
                  <w:rtl/>
                </w:rPr>
                <w:t>"המעבידים" בסעיף 50(א)(3), המילה "מעבידי</w:t>
              </w:r>
            </w:ins>
            <w:ins w:id="669" w:author="נעה בן שבת" w:date="2014-06-13T12:15:00Z">
              <w:r w:rsidR="003B2862">
                <w:rPr>
                  <w:rFonts w:hint="cs"/>
                  <w:rtl/>
                </w:rPr>
                <w:t>ם</w:t>
              </w:r>
            </w:ins>
            <w:ins w:id="670" w:author="נעה בן שבת" w:date="2014-06-13T09:39:00Z">
              <w:r>
                <w:rPr>
                  <w:rFonts w:hint="cs"/>
                  <w:rtl/>
                </w:rPr>
                <w:t>" בסעיף 50(ב)</w:t>
              </w:r>
              <w:r w:rsidR="00B00084">
                <w:rPr>
                  <w:rFonts w:hint="cs"/>
                  <w:rtl/>
                </w:rPr>
                <w:t>, והמילה "המעבידים" בסעיף 53;</w:t>
              </w:r>
            </w:ins>
          </w:p>
        </w:tc>
      </w:tr>
      <w:tr w:rsidR="0052032A" w:rsidTr="004A3E58">
        <w:trPr>
          <w:gridBefore w:val="1"/>
          <w:wBefore w:w="9" w:type="dxa"/>
          <w:cantSplit/>
          <w:ins w:id="671" w:author="נעה בן שבת" w:date="2014-06-13T10:09:00Z"/>
          <w:trPrChange w:id="672" w:author="נעה בן שבת" w:date="2014-06-13T11:21:00Z">
            <w:trPr>
              <w:gridBefore w:val="1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73" w:author="נעה בן שבת" w:date="2014-06-13T11:21:00Z">
              <w:tcPr>
                <w:tcW w:w="186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2032A" w:rsidRDefault="0052032A" w:rsidP="00EA7099">
            <w:pPr>
              <w:pStyle w:val="TableSideHeading"/>
              <w:keepLines w:val="0"/>
              <w:rPr>
                <w:ins w:id="674" w:author="נעה בן שבת" w:date="2014-06-13T10:09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7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2032A" w:rsidRDefault="0052032A">
            <w:pPr>
              <w:pStyle w:val="TableText"/>
              <w:rPr>
                <w:ins w:id="676" w:author="נעה בן שבת" w:date="2014-06-13T10:09:00Z"/>
                <w:rtl/>
              </w:rPr>
              <w:pPrChange w:id="677" w:author="נעה בן שבת" w:date="2014-06-13T10:09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78" w:author="נעה בן שבת" w:date="2014-06-13T11:21:00Z">
              <w:tcPr>
                <w:tcW w:w="7150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2032A" w:rsidRDefault="0052032A">
            <w:pPr>
              <w:pStyle w:val="TableBlock"/>
              <w:rPr>
                <w:ins w:id="679" w:author="נעה בן שבת" w:date="2014-06-13T10:09:00Z"/>
                <w:rtl/>
              </w:rPr>
              <w:pPrChange w:id="680" w:author="נעה בן שבת" w:date="2014-06-13T10:11:00Z">
                <w:pPr>
                  <w:pStyle w:val="TableBlock"/>
                </w:pPr>
              </w:pPrChange>
            </w:pPr>
            <w:ins w:id="681" w:author="נעה בן שבת" w:date="2014-06-13T10:09:00Z">
              <w:r>
                <w:rPr>
                  <w:rFonts w:hint="cs"/>
                  <w:rtl/>
                </w:rPr>
                <w:t xml:space="preserve">חוק לשכת עורכי הדין, </w:t>
              </w:r>
              <w:proofErr w:type="spellStart"/>
              <w:r>
                <w:rPr>
                  <w:rFonts w:hint="cs"/>
                  <w:rtl/>
                </w:rPr>
                <w:t>התשכ"א</w:t>
              </w:r>
              <w:proofErr w:type="spellEnd"/>
              <w:r>
                <w:rPr>
                  <w:rFonts w:hint="cs"/>
                  <w:rtl/>
                </w:rPr>
                <w:t>–1961</w:t>
              </w:r>
              <w:r>
                <w:rPr>
                  <w:rStyle w:val="a8"/>
                  <w:rtl/>
                </w:rPr>
                <w:footnoteReference w:id="17"/>
              </w:r>
            </w:ins>
            <w:ins w:id="684" w:author="נעה בן שבת" w:date="2014-06-13T10:10:00Z">
              <w:r>
                <w:rPr>
                  <w:rFonts w:hint="cs"/>
                  <w:rtl/>
                </w:rPr>
                <w:t xml:space="preserve">, למעט </w:t>
              </w:r>
            </w:ins>
            <w:ins w:id="685" w:author="נעה בן שבת" w:date="2014-06-13T10:11:00Z">
              <w:r w:rsidR="00B61B11">
                <w:rPr>
                  <w:rFonts w:hint="cs"/>
                  <w:rtl/>
                </w:rPr>
                <w:t>המילה "מעבידים" בסעיף 21(6);</w:t>
              </w:r>
            </w:ins>
          </w:p>
        </w:tc>
      </w:tr>
      <w:tr w:rsidR="00F83D9F" w:rsidTr="004A3E58">
        <w:trPr>
          <w:gridBefore w:val="1"/>
          <w:wBefore w:w="9" w:type="dxa"/>
          <w:cantSplit/>
          <w:trPrChange w:id="686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87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8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89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F648C3" w:rsidRDefault="00F83D9F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פיצויי פיטורים, </w:t>
            </w:r>
            <w:proofErr w:type="spellStart"/>
            <w:r w:rsidRPr="00DE6DFC">
              <w:rPr>
                <w:rtl/>
              </w:rPr>
              <w:t>התשכ"ג</w:t>
            </w:r>
            <w:proofErr w:type="spellEnd"/>
            <w:r w:rsidRPr="00DE6DFC">
              <w:rPr>
                <w:rtl/>
              </w:rPr>
              <w:t>–1963</w:t>
            </w:r>
            <w:r w:rsidRPr="00CD4A0D">
              <w:rPr>
                <w:rStyle w:val="a8"/>
                <w:rtl/>
              </w:rPr>
              <w:footnoteReference w:id="18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ף </w:t>
            </w:r>
            <w:r w:rsidRPr="00DE6DFC">
              <w:rPr>
                <w:rtl/>
              </w:rPr>
              <w:t>32;</w:t>
            </w:r>
          </w:p>
        </w:tc>
      </w:tr>
      <w:tr w:rsidR="003F470C" w:rsidTr="004A3E58">
        <w:trPr>
          <w:gridBefore w:val="1"/>
          <w:wBefore w:w="9" w:type="dxa"/>
          <w:cantSplit/>
          <w:ins w:id="690" w:author="נעה בן שבת" w:date="2014-06-13T09:54:00Z"/>
          <w:trPrChange w:id="691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692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F470C" w:rsidRDefault="003F470C" w:rsidP="00EA7099">
            <w:pPr>
              <w:pStyle w:val="TableSideHeading"/>
              <w:keepLines w:val="0"/>
              <w:rPr>
                <w:ins w:id="693" w:author="נעה בן שבת" w:date="2014-06-13T09:54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94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F470C" w:rsidRDefault="003F470C">
            <w:pPr>
              <w:pStyle w:val="TableText"/>
              <w:rPr>
                <w:ins w:id="695" w:author="נעה בן שבת" w:date="2014-06-13T09:54:00Z"/>
                <w:rtl/>
              </w:rPr>
              <w:pPrChange w:id="696" w:author="נעה בן שבת" w:date="2014-06-13T09:54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697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F470C" w:rsidRPr="00DE6DFC" w:rsidRDefault="003F470C" w:rsidP="00CB7C8C">
            <w:pPr>
              <w:pStyle w:val="TableBlock"/>
              <w:rPr>
                <w:ins w:id="698" w:author="נעה בן שבת" w:date="2014-06-13T09:54:00Z"/>
                <w:rtl/>
              </w:rPr>
            </w:pPr>
            <w:ins w:id="699" w:author="נעה בן שבת" w:date="2014-06-13T09:54:00Z">
              <w:r>
                <w:rPr>
                  <w:rFonts w:hint="cs"/>
                  <w:rtl/>
                </w:rPr>
                <w:t xml:space="preserve">חוק שירות המדינה (משמעת), </w:t>
              </w:r>
              <w:proofErr w:type="spellStart"/>
              <w:r>
                <w:rPr>
                  <w:rFonts w:hint="cs"/>
                  <w:rtl/>
                </w:rPr>
                <w:t>התשכ"ג</w:t>
              </w:r>
              <w:proofErr w:type="spellEnd"/>
              <w:r>
                <w:rPr>
                  <w:rFonts w:hint="cs"/>
                  <w:rtl/>
                </w:rPr>
                <w:t>–1963</w:t>
              </w:r>
              <w:r>
                <w:rPr>
                  <w:rStyle w:val="a8"/>
                  <w:rtl/>
                </w:rPr>
                <w:footnoteReference w:id="19"/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83D9F" w:rsidTr="004A3E58">
        <w:trPr>
          <w:gridBefore w:val="1"/>
          <w:wBefore w:w="9" w:type="dxa"/>
          <w:cantSplit/>
          <w:trPrChange w:id="70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0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0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0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F648C3" w:rsidRDefault="00F83D9F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>חוק שירות עבודה בשעת</w:t>
            </w:r>
            <w:r>
              <w:rPr>
                <w:rFonts w:hint="cs"/>
                <w:rtl/>
              </w:rPr>
              <w:t>-</w:t>
            </w:r>
            <w:r w:rsidRPr="00DE6DFC">
              <w:rPr>
                <w:rtl/>
              </w:rPr>
              <w:t xml:space="preserve"> חירום, </w:t>
            </w:r>
            <w:proofErr w:type="spellStart"/>
            <w:r w:rsidRPr="00DE6DFC">
              <w:rPr>
                <w:rtl/>
              </w:rPr>
              <w:t>התשכ"ז</w:t>
            </w:r>
            <w:proofErr w:type="spellEnd"/>
            <w:r w:rsidRPr="00DE6DFC">
              <w:rPr>
                <w:rtl/>
              </w:rPr>
              <w:t>–1967</w:t>
            </w:r>
            <w:r w:rsidRPr="00CD4A0D">
              <w:rPr>
                <w:rStyle w:val="a8"/>
                <w:rtl/>
              </w:rPr>
              <w:footnoteReference w:id="20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>פים</w:t>
            </w:r>
            <w:r>
              <w:rPr>
                <w:rtl/>
              </w:rPr>
              <w:t xml:space="preserve"> 3(ד)</w:t>
            </w:r>
            <w:r>
              <w:rPr>
                <w:rFonts w:hint="cs"/>
                <w:rtl/>
              </w:rPr>
              <w:t xml:space="preserve"> ו-</w:t>
            </w:r>
            <w:r>
              <w:rPr>
                <w:rtl/>
              </w:rPr>
              <w:t>39</w:t>
            </w:r>
            <w:r>
              <w:rPr>
                <w:rFonts w:hint="cs"/>
                <w:rtl/>
              </w:rPr>
              <w:t>א(</w:t>
            </w:r>
            <w:r w:rsidRPr="00DE6DFC">
              <w:rPr>
                <w:rtl/>
              </w:rPr>
              <w:t>ב)(5)</w:t>
            </w:r>
            <w:r>
              <w:rPr>
                <w:rFonts w:hint="cs"/>
                <w:rtl/>
              </w:rPr>
              <w:t>, ולמעט המילה "המעבידים" ב</w:t>
            </w:r>
            <w:r w:rsidRPr="00F648C3">
              <w:rPr>
                <w:rFonts w:hint="cs"/>
                <w:rtl/>
              </w:rPr>
              <w:t>סעיף 28(ב)</w:t>
            </w:r>
            <w:r w:rsidRPr="00DE6DFC">
              <w:rPr>
                <w:rtl/>
              </w:rPr>
              <w:t>;</w:t>
            </w:r>
          </w:p>
        </w:tc>
      </w:tr>
      <w:tr w:rsidR="00595A44" w:rsidTr="004A3E58">
        <w:trPr>
          <w:gridBefore w:val="1"/>
          <w:wBefore w:w="9" w:type="dxa"/>
          <w:cantSplit/>
          <w:ins w:id="705" w:author="נעה בן שבת" w:date="2014-06-13T08:59:00Z"/>
          <w:trPrChange w:id="706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07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95A44" w:rsidRDefault="00595A44" w:rsidP="00EA7099">
            <w:pPr>
              <w:pStyle w:val="TableSideHeading"/>
              <w:keepLines w:val="0"/>
              <w:rPr>
                <w:ins w:id="708" w:author="נעה בן שבת" w:date="2014-06-13T08:59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09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95A44" w:rsidRDefault="00595A44">
            <w:pPr>
              <w:pStyle w:val="TableText"/>
              <w:rPr>
                <w:ins w:id="710" w:author="נעה בן שבת" w:date="2014-06-13T08:59:00Z"/>
                <w:rtl/>
              </w:rPr>
              <w:pPrChange w:id="711" w:author="נעה בן שבת" w:date="2014-06-13T08:59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12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595A44" w:rsidRPr="00DE6DFC" w:rsidRDefault="00595A44">
            <w:pPr>
              <w:pStyle w:val="TableBlockOutdent"/>
              <w:rPr>
                <w:ins w:id="713" w:author="נעה בן שבת" w:date="2014-06-13T08:59:00Z"/>
                <w:rtl/>
              </w:rPr>
              <w:pPrChange w:id="714" w:author="נעה בן שבת" w:date="2014-06-13T09:01:00Z">
                <w:pPr>
                  <w:pStyle w:val="TableBlock"/>
                </w:pPr>
              </w:pPrChange>
            </w:pPr>
            <w:ins w:id="715" w:author="נעה בן שבת" w:date="2014-06-13T08:59:00Z">
              <w:r>
                <w:rPr>
                  <w:rFonts w:hint="cs"/>
                  <w:rtl/>
                </w:rPr>
                <w:t xml:space="preserve">חוק הבחירות לכנסת [נוסח משולב], </w:t>
              </w:r>
              <w:proofErr w:type="spellStart"/>
              <w:r>
                <w:rPr>
                  <w:rFonts w:hint="cs"/>
                  <w:rtl/>
                </w:rPr>
                <w:t>התשכ</w:t>
              </w:r>
            </w:ins>
            <w:ins w:id="716" w:author="נעה בן שבת" w:date="2014-06-13T09:00:00Z">
              <w:r>
                <w:rPr>
                  <w:rFonts w:hint="cs"/>
                  <w:rtl/>
                </w:rPr>
                <w:t>"ט</w:t>
              </w:r>
              <w:proofErr w:type="spellEnd"/>
              <w:r>
                <w:rPr>
                  <w:rFonts w:hint="cs"/>
                  <w:rtl/>
                </w:rPr>
                <w:t>–1969</w:t>
              </w:r>
            </w:ins>
            <w:ins w:id="717" w:author="נעה בן שבת" w:date="2014-06-13T09:42:00Z">
              <w:r w:rsidR="00B00084">
                <w:rPr>
                  <w:rStyle w:val="a8"/>
                  <w:rtl/>
                </w:rPr>
                <w:footnoteReference w:id="21"/>
              </w:r>
            </w:ins>
            <w:ins w:id="720" w:author="נעה בן שבת" w:date="2014-06-13T09:00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83D9F" w:rsidTr="004A3E58">
        <w:trPr>
          <w:gridBefore w:val="1"/>
          <w:wBefore w:w="9" w:type="dxa"/>
          <w:cantSplit/>
          <w:trPrChange w:id="72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2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2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2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F648C3" w:rsidRDefault="00F83D9F" w:rsidP="00CB7C8C">
            <w:pPr>
              <w:pStyle w:val="TableBlock"/>
              <w:rPr>
                <w:rtl/>
              </w:rPr>
            </w:pPr>
            <w:r w:rsidRPr="00DE6DFC">
              <w:rPr>
                <w:rtl/>
              </w:rPr>
              <w:t xml:space="preserve">חוק בית הדין לעבודה, </w:t>
            </w:r>
            <w:proofErr w:type="spellStart"/>
            <w:r w:rsidRPr="00DE6DFC">
              <w:rPr>
                <w:rtl/>
              </w:rPr>
              <w:t>התשכ"ט</w:t>
            </w:r>
            <w:proofErr w:type="spellEnd"/>
            <w:r w:rsidRPr="00DE6DFC">
              <w:rPr>
                <w:rtl/>
              </w:rPr>
              <w:t>–1969</w:t>
            </w:r>
            <w:r w:rsidRPr="00CD4A0D">
              <w:rPr>
                <w:rStyle w:val="a8"/>
                <w:rtl/>
              </w:rPr>
              <w:footnoteReference w:id="22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 w:rsidRPr="00DE6DFC">
              <w:rPr>
                <w:rtl/>
              </w:rPr>
              <w:t xml:space="preserve"> 11א, 16א(ב)(5), 18(</w:t>
            </w:r>
            <w:r>
              <w:rPr>
                <w:rtl/>
              </w:rPr>
              <w:t>ה), 25(2), 27(ב1), 30(ב), 31(א)</w:t>
            </w:r>
            <w:r>
              <w:rPr>
                <w:rFonts w:hint="cs"/>
                <w:rtl/>
              </w:rPr>
              <w:t xml:space="preserve"> ו-</w:t>
            </w:r>
            <w:r w:rsidRPr="00DE6DFC">
              <w:rPr>
                <w:rtl/>
              </w:rPr>
              <w:t>34;</w:t>
            </w:r>
          </w:p>
        </w:tc>
      </w:tr>
      <w:tr w:rsidR="00B00084" w:rsidTr="004A3E58">
        <w:trPr>
          <w:gridBefore w:val="1"/>
          <w:wBefore w:w="9" w:type="dxa"/>
          <w:cantSplit/>
          <w:ins w:id="725" w:author="נעה בן שבת" w:date="2014-06-13T09:41:00Z"/>
          <w:trPrChange w:id="726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27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00084" w:rsidRDefault="00B00084" w:rsidP="00EA7099">
            <w:pPr>
              <w:pStyle w:val="TableSideHeading"/>
              <w:keepLines w:val="0"/>
              <w:rPr>
                <w:ins w:id="728" w:author="נעה בן שבת" w:date="2014-06-13T09:41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29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00084" w:rsidRDefault="00B00084">
            <w:pPr>
              <w:pStyle w:val="TableText"/>
              <w:rPr>
                <w:ins w:id="730" w:author="נעה בן שבת" w:date="2014-06-13T09:41:00Z"/>
                <w:rtl/>
              </w:rPr>
              <w:pPrChange w:id="731" w:author="נעה בן שבת" w:date="2014-06-13T09:41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32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00084" w:rsidRPr="00DE6DFC" w:rsidRDefault="00B00084">
            <w:pPr>
              <w:pStyle w:val="TableBlock"/>
              <w:rPr>
                <w:ins w:id="733" w:author="נעה בן שבת" w:date="2014-06-13T09:41:00Z"/>
                <w:rtl/>
              </w:rPr>
              <w:pPrChange w:id="734" w:author="נעה בן שבת" w:date="2014-06-13T09:41:00Z">
                <w:pPr>
                  <w:pStyle w:val="TableBlock"/>
                </w:pPr>
              </w:pPrChange>
            </w:pPr>
            <w:ins w:id="735" w:author="נעה בן שבת" w:date="2014-06-13T09:41:00Z">
              <w:r>
                <w:rPr>
                  <w:rFonts w:hint="cs"/>
                  <w:rtl/>
                </w:rPr>
                <w:t xml:space="preserve">פקודת הבטיחות בעבודה [נוסח חדש], </w:t>
              </w:r>
              <w:proofErr w:type="spellStart"/>
              <w:r>
                <w:rPr>
                  <w:rFonts w:hint="cs"/>
                  <w:rtl/>
                </w:rPr>
                <w:t>התש"ל</w:t>
              </w:r>
              <w:proofErr w:type="spellEnd"/>
              <w:r>
                <w:rPr>
                  <w:rFonts w:hint="cs"/>
                  <w:rtl/>
                </w:rPr>
                <w:t>–1970</w:t>
              </w:r>
            </w:ins>
            <w:ins w:id="736" w:author="נעה בן שבת" w:date="2014-06-13T09:47:00Z">
              <w:r w:rsidR="003D3C32">
                <w:rPr>
                  <w:rStyle w:val="a8"/>
                  <w:rtl/>
                </w:rPr>
                <w:footnoteReference w:id="23"/>
              </w:r>
            </w:ins>
            <w:ins w:id="738" w:author="נעה בן שבת" w:date="2014-06-13T09:41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BA70F4" w:rsidTr="004A3E58">
        <w:trPr>
          <w:gridBefore w:val="1"/>
          <w:wBefore w:w="9" w:type="dxa"/>
          <w:cantSplit/>
          <w:ins w:id="739" w:author="נעה בן שבת" w:date="2014-06-13T09:49:00Z"/>
          <w:trPrChange w:id="740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41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A70F4" w:rsidRDefault="00BA70F4" w:rsidP="00EA7099">
            <w:pPr>
              <w:pStyle w:val="TableSideHeading"/>
              <w:keepLines w:val="0"/>
              <w:rPr>
                <w:ins w:id="742" w:author="נעה בן שבת" w:date="2014-06-13T09:49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43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A70F4" w:rsidRDefault="00BA70F4">
            <w:pPr>
              <w:pStyle w:val="TableText"/>
              <w:rPr>
                <w:ins w:id="744" w:author="נעה בן שבת" w:date="2014-06-13T09:49:00Z"/>
                <w:rtl/>
              </w:rPr>
              <w:pPrChange w:id="745" w:author="נעה בן שבת" w:date="2014-06-13T09:49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46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BA70F4" w:rsidRDefault="00BA70F4" w:rsidP="00B00084">
            <w:pPr>
              <w:pStyle w:val="TableBlock"/>
              <w:rPr>
                <w:ins w:id="747" w:author="נעה בן שבת" w:date="2014-06-13T09:49:00Z"/>
                <w:rtl/>
              </w:rPr>
            </w:pPr>
            <w:ins w:id="748" w:author="נעה בן שבת" w:date="2014-06-13T09:49:00Z">
              <w:r>
                <w:rPr>
                  <w:rFonts w:hint="cs"/>
                  <w:rtl/>
                </w:rPr>
                <w:t>חוק שירות המדינה (</w:t>
              </w:r>
              <w:proofErr w:type="spellStart"/>
              <w:r>
                <w:rPr>
                  <w:rFonts w:hint="cs"/>
                  <w:rtl/>
                </w:rPr>
                <w:t>גימלאות</w:t>
              </w:r>
              <w:proofErr w:type="spellEnd"/>
              <w:r>
                <w:rPr>
                  <w:rFonts w:hint="cs"/>
                  <w:rtl/>
                </w:rPr>
                <w:t xml:space="preserve">) [נוסח משולב], </w:t>
              </w:r>
              <w:proofErr w:type="spellStart"/>
              <w:r>
                <w:rPr>
                  <w:rFonts w:hint="cs"/>
                  <w:rtl/>
                </w:rPr>
                <w:t>התש"ל</w:t>
              </w:r>
              <w:proofErr w:type="spellEnd"/>
              <w:r>
                <w:rPr>
                  <w:rFonts w:hint="cs"/>
                  <w:rtl/>
                </w:rPr>
                <w:t>–1970</w:t>
              </w:r>
              <w:r>
                <w:rPr>
                  <w:rStyle w:val="a8"/>
                  <w:rtl/>
                </w:rPr>
                <w:footnoteReference w:id="24"/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83D9F" w:rsidTr="004A3E58">
        <w:trPr>
          <w:gridBefore w:val="1"/>
          <w:wBefore w:w="9" w:type="dxa"/>
          <w:cantSplit/>
          <w:trPrChange w:id="75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5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5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5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F648C3" w:rsidRDefault="00F83D9F" w:rsidP="00CB7C8C">
            <w:pPr>
              <w:pStyle w:val="TableBlock"/>
              <w:rPr>
                <w:rtl/>
              </w:rPr>
            </w:pPr>
            <w:r w:rsidRPr="00DF33D7">
              <w:rPr>
                <w:rtl/>
              </w:rPr>
              <w:t xml:space="preserve">חוק דמי מחלה, </w:t>
            </w:r>
            <w:proofErr w:type="spellStart"/>
            <w:r w:rsidRPr="00DF33D7">
              <w:rPr>
                <w:rtl/>
              </w:rPr>
              <w:t>התשל"ו</w:t>
            </w:r>
            <w:proofErr w:type="spellEnd"/>
            <w:r w:rsidRPr="00DF33D7">
              <w:rPr>
                <w:rtl/>
              </w:rPr>
              <w:t>–1976</w:t>
            </w:r>
            <w:r w:rsidRPr="00CD4A0D">
              <w:rPr>
                <w:rStyle w:val="a8"/>
                <w:rtl/>
              </w:rPr>
              <w:footnoteReference w:id="25"/>
            </w:r>
            <w:r w:rsidRPr="00DF33D7">
              <w:rPr>
                <w:rtl/>
              </w:rPr>
              <w:t>;</w:t>
            </w:r>
          </w:p>
        </w:tc>
      </w:tr>
      <w:tr w:rsidR="00F83D9F" w:rsidTr="004A3E58">
        <w:trPr>
          <w:gridBefore w:val="1"/>
          <w:wBefore w:w="9" w:type="dxa"/>
          <w:cantSplit/>
          <w:trPrChange w:id="755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56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57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Text"/>
              <w:rPr>
                <w:sz w:val="26"/>
              </w:rPr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58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F648C3" w:rsidRDefault="00F83D9F" w:rsidP="00CB7C8C">
            <w:pPr>
              <w:pStyle w:val="TableBlock"/>
              <w:rPr>
                <w:rtl/>
              </w:rPr>
            </w:pPr>
            <w:r w:rsidRPr="00DF33D7">
              <w:rPr>
                <w:rtl/>
              </w:rPr>
              <w:t xml:space="preserve">חוק שכר מינימום, </w:t>
            </w:r>
            <w:proofErr w:type="spellStart"/>
            <w:r w:rsidRPr="00DF33D7">
              <w:rPr>
                <w:rtl/>
              </w:rPr>
              <w:t>התשמ"ז</w:t>
            </w:r>
            <w:proofErr w:type="spellEnd"/>
            <w:r w:rsidRPr="00DF33D7">
              <w:rPr>
                <w:rtl/>
              </w:rPr>
              <w:t>–1987</w:t>
            </w:r>
            <w:r w:rsidRPr="00CD4A0D">
              <w:rPr>
                <w:rStyle w:val="a8"/>
                <w:rtl/>
              </w:rPr>
              <w:footnoteReference w:id="26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6ב(ב)</w:t>
            </w:r>
            <w:r>
              <w:rPr>
                <w:rFonts w:hint="cs"/>
                <w:rtl/>
              </w:rPr>
              <w:t xml:space="preserve"> ו-</w:t>
            </w:r>
            <w:r w:rsidRPr="00D06B01">
              <w:rPr>
                <w:rtl/>
              </w:rPr>
              <w:t>18(ג)</w:t>
            </w:r>
            <w:r w:rsidRPr="00DF33D7">
              <w:rPr>
                <w:rtl/>
              </w:rPr>
              <w:t>;</w:t>
            </w:r>
          </w:p>
        </w:tc>
      </w:tr>
      <w:tr w:rsidR="00F83D9F" w:rsidTr="004A3E58">
        <w:trPr>
          <w:gridBefore w:val="1"/>
          <w:wBefore w:w="9" w:type="dxa"/>
          <w:cantSplit/>
          <w:trPrChange w:id="759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60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61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Default="00F83D9F" w:rsidP="0011294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13.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62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83D9F" w:rsidRPr="00535184" w:rsidRDefault="00F83D9F" w:rsidP="00CB7C8C">
            <w:pPr>
              <w:pStyle w:val="TableBlock"/>
              <w:rPr>
                <w:rtl/>
              </w:rPr>
            </w:pPr>
            <w:r w:rsidRPr="00535184">
              <w:rPr>
                <w:rtl/>
              </w:rPr>
              <w:t>חוק</w:t>
            </w:r>
            <w:r w:rsidR="0062142D">
              <w:rPr>
                <w:rFonts w:hint="cs"/>
                <w:rtl/>
              </w:rPr>
              <w:t xml:space="preserve"> </w:t>
            </w:r>
            <w:r w:rsidRPr="00535184">
              <w:rPr>
                <w:rtl/>
              </w:rPr>
              <w:t>שוויון</w:t>
            </w:r>
            <w:r w:rsidR="0062142D">
              <w:rPr>
                <w:rFonts w:hint="cs"/>
                <w:rtl/>
              </w:rPr>
              <w:t xml:space="preserve"> </w:t>
            </w:r>
            <w:r w:rsidRPr="00535184">
              <w:rPr>
                <w:rtl/>
              </w:rPr>
              <w:t>ההזדמנויות</w:t>
            </w:r>
            <w:r w:rsidR="0062142D">
              <w:rPr>
                <w:rFonts w:hint="cs"/>
                <w:rtl/>
              </w:rPr>
              <w:t xml:space="preserve"> </w:t>
            </w:r>
            <w:r w:rsidRPr="00535184">
              <w:rPr>
                <w:rtl/>
              </w:rPr>
              <w:t>בעבודה,</w:t>
            </w:r>
            <w:r w:rsidR="0062142D">
              <w:rPr>
                <w:rFonts w:hint="cs"/>
                <w:rtl/>
              </w:rPr>
              <w:t xml:space="preserve"> </w:t>
            </w:r>
            <w:proofErr w:type="spellStart"/>
            <w:r w:rsidRPr="00535184">
              <w:rPr>
                <w:rtl/>
              </w:rPr>
              <w:t>התשמ"ח</w:t>
            </w:r>
            <w:proofErr w:type="spellEnd"/>
            <w:r w:rsidRPr="00535184">
              <w:rPr>
                <w:rtl/>
              </w:rPr>
              <w:t>–1988</w:t>
            </w:r>
            <w:r w:rsidRPr="00CB7C8C">
              <w:rPr>
                <w:szCs w:val="20"/>
                <w:rtl/>
              </w:rPr>
              <w:footnoteReference w:id="27"/>
            </w:r>
            <w:r w:rsidRPr="00535184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763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64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6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7A3DFF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</w:t>
            </w:r>
            <w:r>
              <w:rPr>
                <w:rFonts w:hint="cs"/>
                <w:sz w:val="26"/>
                <w:rtl/>
              </w:rPr>
              <w:t>4</w:t>
            </w:r>
            <w:r>
              <w:rPr>
                <w:sz w:val="26"/>
                <w:rtl/>
              </w:rPr>
              <w:t>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66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F648C3" w:rsidRDefault="00C370AB" w:rsidP="00CB7C8C">
            <w:pPr>
              <w:pStyle w:val="TableBlock"/>
              <w:rPr>
                <w:rtl/>
              </w:rPr>
            </w:pPr>
            <w:r w:rsidRPr="00DF33D7">
              <w:rPr>
                <w:rtl/>
              </w:rPr>
              <w:t xml:space="preserve">חוק עובדים זרים, </w:t>
            </w:r>
            <w:proofErr w:type="spellStart"/>
            <w:r w:rsidRPr="00DF33D7">
              <w:rPr>
                <w:rtl/>
              </w:rPr>
              <w:t>התשנ"א</w:t>
            </w:r>
            <w:proofErr w:type="spellEnd"/>
            <w:r w:rsidRPr="00DF33D7">
              <w:rPr>
                <w:rtl/>
              </w:rPr>
              <w:t>–1991</w:t>
            </w:r>
            <w:r w:rsidRPr="00CD4A0D">
              <w:rPr>
                <w:rStyle w:val="a8"/>
                <w:rtl/>
              </w:rPr>
              <w:footnoteReference w:id="28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1ח(ג)(1)</w:t>
            </w:r>
            <w:r>
              <w:rPr>
                <w:rFonts w:hint="cs"/>
                <w:rtl/>
              </w:rPr>
              <w:t xml:space="preserve"> ו-</w:t>
            </w:r>
            <w:r w:rsidRPr="00D06B01">
              <w:rPr>
                <w:rtl/>
              </w:rPr>
              <w:t>6ב</w:t>
            </w:r>
            <w:r w:rsidRPr="00DF33D7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767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68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69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0E78F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15.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70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F648C3" w:rsidRDefault="00C370AB" w:rsidP="00EE30DF">
            <w:pPr>
              <w:pStyle w:val="TableBlock"/>
              <w:tabs>
                <w:tab w:val="clear" w:pos="1247"/>
              </w:tabs>
              <w:rPr>
                <w:rtl/>
              </w:rPr>
            </w:pPr>
            <w:r w:rsidRPr="00E542C9">
              <w:rPr>
                <w:sz w:val="32"/>
                <w:rtl/>
              </w:rPr>
              <w:t xml:space="preserve">חוק דמי מחלה (היעדרות בשל מחלת ילד), </w:t>
            </w:r>
            <w:proofErr w:type="spellStart"/>
            <w:r w:rsidRPr="00E542C9">
              <w:rPr>
                <w:rFonts w:hint="eastAsia"/>
                <w:sz w:val="32"/>
                <w:rtl/>
              </w:rPr>
              <w:t>ה</w:t>
            </w:r>
            <w:r w:rsidRPr="00E542C9">
              <w:rPr>
                <w:sz w:val="32"/>
                <w:rtl/>
              </w:rPr>
              <w:t>תשנ"ג</w:t>
            </w:r>
            <w:proofErr w:type="spellEnd"/>
            <w:r>
              <w:rPr>
                <w:rFonts w:hint="cs"/>
                <w:sz w:val="32"/>
                <w:rtl/>
              </w:rPr>
              <w:t>–</w:t>
            </w:r>
            <w:r w:rsidRPr="00E542C9">
              <w:rPr>
                <w:sz w:val="32"/>
                <w:rtl/>
              </w:rPr>
              <w:t>1993</w:t>
            </w:r>
            <w:r>
              <w:rPr>
                <w:rStyle w:val="a8"/>
                <w:rtl/>
              </w:rPr>
              <w:footnoteReference w:id="29"/>
            </w:r>
            <w:r>
              <w:rPr>
                <w:rFonts w:hint="cs"/>
                <w:rtl/>
              </w:rPr>
              <w:t>, למעט המילה "מעבידים" בסעיף 2;</w:t>
            </w:r>
          </w:p>
        </w:tc>
      </w:tr>
      <w:tr w:rsidR="00C370AB" w:rsidTr="004A3E58">
        <w:trPr>
          <w:gridBefore w:val="1"/>
          <w:wBefore w:w="9" w:type="dxa"/>
          <w:cantSplit/>
          <w:trPrChange w:id="77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7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7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0E78F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16.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74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F648C3" w:rsidRDefault="00C370AB" w:rsidP="00CB7C8C">
            <w:pPr>
              <w:pStyle w:val="TableBlock"/>
              <w:rPr>
                <w:rtl/>
              </w:rPr>
            </w:pPr>
            <w:r w:rsidRPr="00E542C9">
              <w:rPr>
                <w:rtl/>
              </w:rPr>
              <w:t xml:space="preserve">חוק דמי מחלה (היעדרות בשל מחלת הורה), </w:t>
            </w:r>
            <w:proofErr w:type="spellStart"/>
            <w:r w:rsidRPr="00E542C9">
              <w:rPr>
                <w:rFonts w:hint="eastAsia"/>
                <w:rtl/>
              </w:rPr>
              <w:t>ה</w:t>
            </w:r>
            <w:r w:rsidRPr="00E542C9">
              <w:rPr>
                <w:rtl/>
              </w:rPr>
              <w:t>תשנ"ד</w:t>
            </w:r>
            <w:proofErr w:type="spellEnd"/>
            <w:r>
              <w:rPr>
                <w:rFonts w:hint="cs"/>
                <w:rtl/>
              </w:rPr>
              <w:t>–</w:t>
            </w:r>
            <w:r w:rsidRPr="00E542C9">
              <w:rPr>
                <w:rtl/>
              </w:rPr>
              <w:t>1993</w:t>
            </w:r>
            <w:r>
              <w:rPr>
                <w:rStyle w:val="a8"/>
                <w:rtl/>
              </w:rPr>
              <w:footnoteReference w:id="30"/>
            </w:r>
            <w:r>
              <w:rPr>
                <w:rFonts w:hint="cs"/>
                <w:rtl/>
              </w:rPr>
              <w:t>;</w:t>
            </w:r>
          </w:p>
        </w:tc>
      </w:tr>
      <w:tr w:rsidR="008E0A38" w:rsidTr="004A3E58">
        <w:trPr>
          <w:gridBefore w:val="1"/>
          <w:wBefore w:w="9" w:type="dxa"/>
          <w:cantSplit/>
          <w:ins w:id="775" w:author="נעה בן שבת" w:date="2014-06-13T09:24:00Z"/>
          <w:trPrChange w:id="776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77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E0A38" w:rsidRDefault="008E0A38" w:rsidP="00EA7099">
            <w:pPr>
              <w:pStyle w:val="TableSideHeading"/>
              <w:keepLines w:val="0"/>
              <w:rPr>
                <w:ins w:id="778" w:author="נעה בן שבת" w:date="2014-06-13T09:24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79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E0A38" w:rsidRDefault="008E0A38">
            <w:pPr>
              <w:pStyle w:val="TableText"/>
              <w:rPr>
                <w:ins w:id="780" w:author="נעה בן שבת" w:date="2014-06-13T09:24:00Z"/>
                <w:rtl/>
              </w:rPr>
              <w:pPrChange w:id="781" w:author="נעה בן שבת" w:date="2014-06-13T09:24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82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8E0A38" w:rsidRPr="00E542C9" w:rsidRDefault="008E0A38" w:rsidP="00CB7C8C">
            <w:pPr>
              <w:pStyle w:val="TableBlock"/>
              <w:rPr>
                <w:ins w:id="783" w:author="נעה בן שבת" w:date="2014-06-13T09:24:00Z"/>
                <w:rtl/>
              </w:rPr>
            </w:pPr>
            <w:ins w:id="784" w:author="נעה בן שבת" w:date="2014-06-13T09:24:00Z">
              <w:r>
                <w:rPr>
                  <w:rFonts w:hint="cs"/>
                  <w:rtl/>
                </w:rPr>
                <w:t xml:space="preserve">חוק יישום ההסכם בדבר רצועת עזה ואזור יריחו (הסדרים כלכליים והוראות שונות) (תיקוני חקיקה), </w:t>
              </w:r>
              <w:proofErr w:type="spellStart"/>
              <w:r>
                <w:rPr>
                  <w:rFonts w:hint="cs"/>
                  <w:rtl/>
                </w:rPr>
                <w:t>התשנ"ה</w:t>
              </w:r>
              <w:proofErr w:type="spellEnd"/>
              <w:r>
                <w:rPr>
                  <w:rFonts w:hint="eastAsia"/>
                  <w:rtl/>
                </w:rPr>
                <w:t>–1994</w:t>
              </w:r>
            </w:ins>
            <w:ins w:id="785" w:author="נעה בן שבת" w:date="2014-06-13T09:26:00Z">
              <w:r w:rsidR="00812CAB">
                <w:rPr>
                  <w:rStyle w:val="a8"/>
                  <w:rtl/>
                </w:rPr>
                <w:footnoteReference w:id="31"/>
              </w:r>
            </w:ins>
            <w:ins w:id="787" w:author="נעה בן שבת" w:date="2014-06-13T09:24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C370AB" w:rsidTr="004A3E58">
        <w:trPr>
          <w:gridBefore w:val="1"/>
          <w:wBefore w:w="9" w:type="dxa"/>
          <w:cantSplit/>
          <w:trPrChange w:id="788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89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9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91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F648C3" w:rsidRDefault="00C370AB" w:rsidP="00CB7C8C">
            <w:pPr>
              <w:pStyle w:val="TableBlock"/>
              <w:rPr>
                <w:rtl/>
              </w:rPr>
            </w:pPr>
            <w:r w:rsidRPr="00DF33D7">
              <w:rPr>
                <w:rtl/>
              </w:rPr>
              <w:t>חוק העסקת עובדים על ידי קבלני כ</w:t>
            </w:r>
            <w:r>
              <w:rPr>
                <w:rFonts w:hint="cs"/>
                <w:rtl/>
              </w:rPr>
              <w:t>ו</w:t>
            </w:r>
            <w:r w:rsidRPr="00DF33D7">
              <w:rPr>
                <w:rtl/>
              </w:rPr>
              <w:t xml:space="preserve">ח אדם, </w:t>
            </w:r>
            <w:proofErr w:type="spellStart"/>
            <w:r w:rsidRPr="00DF33D7">
              <w:rPr>
                <w:rtl/>
              </w:rPr>
              <w:t>התשנ"ו</w:t>
            </w:r>
            <w:proofErr w:type="spellEnd"/>
            <w:r w:rsidRPr="00DF33D7">
              <w:rPr>
                <w:rtl/>
              </w:rPr>
              <w:t>–1996</w:t>
            </w:r>
            <w:r w:rsidRPr="00CD4A0D">
              <w:rPr>
                <w:rStyle w:val="a8"/>
                <w:rtl/>
              </w:rPr>
              <w:footnoteReference w:id="32"/>
            </w:r>
            <w:r>
              <w:rPr>
                <w:rFonts w:hint="cs"/>
                <w:rtl/>
              </w:rPr>
              <w:t>, למעט המילים "מעבידים"  ו"המעבידים"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ף </w:t>
            </w:r>
            <w:r w:rsidRPr="00D06B01">
              <w:rPr>
                <w:rtl/>
              </w:rPr>
              <w:t>10א(ב) ו(ג)</w:t>
            </w:r>
            <w:r w:rsidRPr="00DF33D7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792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93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9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482F70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</w:t>
            </w:r>
            <w:r>
              <w:rPr>
                <w:rFonts w:hint="cs"/>
                <w:sz w:val="26"/>
                <w:rtl/>
              </w:rPr>
              <w:t>8</w:t>
            </w:r>
            <w:r>
              <w:rPr>
                <w:sz w:val="26"/>
                <w:rtl/>
              </w:rPr>
              <w:t>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95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D06B01" w:rsidRDefault="00C370AB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שכר שווה לעובדת ולעובד, </w:t>
            </w:r>
            <w:proofErr w:type="spellStart"/>
            <w:r w:rsidRPr="00DF33D7">
              <w:rPr>
                <w:rtl/>
              </w:rPr>
              <w:t>התשנ"ו</w:t>
            </w:r>
            <w:proofErr w:type="spellEnd"/>
            <w:r w:rsidRPr="00DF33D7">
              <w:rPr>
                <w:rtl/>
              </w:rPr>
              <w:t>–1996</w:t>
            </w:r>
            <w:r w:rsidRPr="00CD4A0D">
              <w:rPr>
                <w:rStyle w:val="a8"/>
                <w:rtl/>
              </w:rPr>
              <w:footnoteReference w:id="33"/>
            </w:r>
            <w:r w:rsidRPr="00DF33D7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796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797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9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482F70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</w:t>
            </w:r>
            <w:r>
              <w:rPr>
                <w:rFonts w:hint="cs"/>
                <w:sz w:val="26"/>
                <w:rtl/>
              </w:rPr>
              <w:t>9</w:t>
            </w:r>
            <w:r>
              <w:rPr>
                <w:sz w:val="26"/>
                <w:rtl/>
              </w:rPr>
              <w:t>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799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D06B01" w:rsidRDefault="00C370AB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>חוק הגנה על עובדים (חשיפת עבירות ופגיעה בטוהר המי</w:t>
            </w:r>
            <w:r>
              <w:rPr>
                <w:rFonts w:hint="cs"/>
                <w:rtl/>
              </w:rPr>
              <w:t>ד</w:t>
            </w:r>
            <w:r w:rsidRPr="00DF33D7">
              <w:rPr>
                <w:rtl/>
              </w:rPr>
              <w:t xml:space="preserve">ות או </w:t>
            </w:r>
            <w:proofErr w:type="spellStart"/>
            <w:r w:rsidRPr="00DF33D7">
              <w:rPr>
                <w:rtl/>
              </w:rPr>
              <w:t>במינהל</w:t>
            </w:r>
            <w:proofErr w:type="spellEnd"/>
            <w:r w:rsidRPr="00DF33D7">
              <w:rPr>
                <w:rtl/>
              </w:rPr>
              <w:t xml:space="preserve"> התקין), </w:t>
            </w:r>
            <w:proofErr w:type="spellStart"/>
            <w:r w:rsidRPr="00DF33D7">
              <w:rPr>
                <w:rtl/>
              </w:rPr>
              <w:t>התשנ"ז</w:t>
            </w:r>
            <w:proofErr w:type="spellEnd"/>
            <w:r w:rsidRPr="00DF33D7">
              <w:rPr>
                <w:rtl/>
              </w:rPr>
              <w:t>–1997</w:t>
            </w:r>
            <w:r w:rsidRPr="00CD4A0D">
              <w:rPr>
                <w:rStyle w:val="a8"/>
                <w:rtl/>
              </w:rPr>
              <w:footnoteReference w:id="34"/>
            </w:r>
            <w:r>
              <w:rPr>
                <w:rFonts w:hint="cs"/>
                <w:rtl/>
              </w:rPr>
              <w:t>, למעט המילה "מעבידים" ב</w:t>
            </w:r>
            <w:r w:rsidRPr="00D06B01">
              <w:rPr>
                <w:rFonts w:hint="eastAsia"/>
                <w:rtl/>
              </w:rPr>
              <w:t>פרט</w:t>
            </w:r>
            <w:r w:rsidRPr="00D06B01">
              <w:rPr>
                <w:rtl/>
              </w:rPr>
              <w:t xml:space="preserve"> (8) </w:t>
            </w:r>
            <w:r w:rsidRPr="00D06B01">
              <w:rPr>
                <w:rFonts w:hint="eastAsia"/>
                <w:rtl/>
              </w:rPr>
              <w:t>לתוספת</w:t>
            </w:r>
            <w:r w:rsidRPr="00DF33D7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800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01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0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11294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20.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03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D06B01" w:rsidRDefault="00C370AB" w:rsidP="00CB7C8C">
            <w:pPr>
              <w:pStyle w:val="TableBlock"/>
              <w:rPr>
                <w:b/>
                <w:bCs/>
                <w:rtl/>
              </w:rPr>
            </w:pPr>
            <w:r w:rsidRPr="0011294D">
              <w:rPr>
                <w:rtl/>
              </w:rPr>
              <w:t xml:space="preserve">חוק דמי מחלה (היעדרות בשל מחלת בן זוג), </w:t>
            </w:r>
            <w:proofErr w:type="spellStart"/>
            <w:r w:rsidRPr="0011294D">
              <w:rPr>
                <w:rtl/>
              </w:rPr>
              <w:t>התשנ"ח</w:t>
            </w:r>
            <w:proofErr w:type="spellEnd"/>
            <w:r>
              <w:rPr>
                <w:rFonts w:hint="cs"/>
                <w:rtl/>
              </w:rPr>
              <w:t>–</w:t>
            </w:r>
            <w:r w:rsidRPr="0011294D">
              <w:rPr>
                <w:rtl/>
              </w:rPr>
              <w:t>1998</w:t>
            </w:r>
            <w:r>
              <w:rPr>
                <w:rStyle w:val="a8"/>
                <w:rtl/>
              </w:rPr>
              <w:footnoteReference w:id="35"/>
            </w:r>
            <w:r w:rsidRPr="0011294D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804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05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0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21.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07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D06B01" w:rsidRDefault="00C370AB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למניעת הטרדה מינית, </w:t>
            </w:r>
            <w:proofErr w:type="spellStart"/>
            <w:r w:rsidRPr="00DF33D7">
              <w:rPr>
                <w:rtl/>
              </w:rPr>
              <w:t>התשנ"ח</w:t>
            </w:r>
            <w:proofErr w:type="spellEnd"/>
            <w:r w:rsidRPr="00DF33D7">
              <w:rPr>
                <w:rtl/>
              </w:rPr>
              <w:t>–1998</w:t>
            </w:r>
            <w:r w:rsidRPr="00CD4A0D">
              <w:rPr>
                <w:rStyle w:val="a8"/>
                <w:rtl/>
              </w:rPr>
              <w:footnoteReference w:id="36"/>
            </w:r>
            <w:r w:rsidRPr="00DF33D7">
              <w:rPr>
                <w:rtl/>
              </w:rPr>
              <w:t>;</w:t>
            </w:r>
          </w:p>
        </w:tc>
      </w:tr>
      <w:tr w:rsidR="00C370AB" w:rsidTr="004A3E58">
        <w:trPr>
          <w:gridBefore w:val="1"/>
          <w:wBefore w:w="9" w:type="dxa"/>
          <w:cantSplit/>
          <w:trPrChange w:id="808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09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1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Default="00C370AB" w:rsidP="00205A8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22.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11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70AB" w:rsidRPr="00D06B01" w:rsidRDefault="00C370AB" w:rsidP="00CB7C8C">
            <w:pPr>
              <w:pStyle w:val="TableBlock"/>
              <w:rPr>
                <w:b/>
                <w:bCs/>
                <w:rtl/>
              </w:rPr>
            </w:pPr>
            <w:r w:rsidRPr="00205A8B">
              <w:rPr>
                <w:rtl/>
              </w:rPr>
              <w:t xml:space="preserve">חוק שוויון זכויות לאנשים עם מוגבלות, </w:t>
            </w:r>
            <w:proofErr w:type="spellStart"/>
            <w:r w:rsidRPr="00205A8B">
              <w:rPr>
                <w:rtl/>
              </w:rPr>
              <w:t>התשנ"ח</w:t>
            </w:r>
            <w:proofErr w:type="spellEnd"/>
            <w:r>
              <w:rPr>
                <w:rFonts w:hint="cs"/>
                <w:rtl/>
              </w:rPr>
              <w:t>–</w:t>
            </w:r>
            <w:r w:rsidRPr="00205A8B">
              <w:rPr>
                <w:rtl/>
              </w:rPr>
              <w:t>1998</w:t>
            </w:r>
            <w:r>
              <w:rPr>
                <w:rStyle w:val="a8"/>
                <w:rtl/>
              </w:rPr>
              <w:footnoteReference w:id="37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>פים 9(ג) ו-17(ד)(2)</w:t>
            </w:r>
            <w:r w:rsidRPr="00205A8B">
              <w:rPr>
                <w:rtl/>
              </w:rPr>
              <w:t>;</w:t>
            </w:r>
          </w:p>
        </w:tc>
      </w:tr>
      <w:tr w:rsidR="00FF37DE" w:rsidTr="004A3E58">
        <w:trPr>
          <w:gridBefore w:val="1"/>
          <w:wBefore w:w="9" w:type="dxa"/>
          <w:cantSplit/>
          <w:trPrChange w:id="812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13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1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23.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15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  <w:r w:rsidRPr="001D1B94">
              <w:rPr>
                <w:rtl/>
              </w:rPr>
              <w:t xml:space="preserve">חוק דמי מחלה (היעדרות עקב הריון ולידה של בת זוג), </w:t>
            </w:r>
            <w:proofErr w:type="spellStart"/>
            <w:r w:rsidRPr="001D1B94">
              <w:rPr>
                <w:rtl/>
              </w:rPr>
              <w:t>התש"ס</w:t>
            </w:r>
            <w:proofErr w:type="spellEnd"/>
            <w:r>
              <w:rPr>
                <w:rFonts w:hint="cs"/>
                <w:rtl/>
              </w:rPr>
              <w:t>–</w:t>
            </w:r>
            <w:r w:rsidRPr="001D1B94">
              <w:rPr>
                <w:rtl/>
              </w:rPr>
              <w:t>2000</w:t>
            </w:r>
            <w:r w:rsidRPr="00CB7C8C">
              <w:rPr>
                <w:rStyle w:val="a8"/>
                <w:rtl/>
              </w:rPr>
              <w:footnoteReference w:id="38"/>
            </w:r>
            <w:r>
              <w:rPr>
                <w:rFonts w:hint="cs"/>
                <w:b/>
                <w:bCs/>
                <w:rtl/>
              </w:rPr>
              <w:t>;</w:t>
            </w:r>
          </w:p>
        </w:tc>
      </w:tr>
      <w:tr w:rsidR="0021041F" w:rsidTr="004A3E58">
        <w:trPr>
          <w:gridBefore w:val="1"/>
          <w:wBefore w:w="9" w:type="dxa"/>
          <w:cantSplit/>
          <w:ins w:id="816" w:author="נעה בן שבת" w:date="2014-06-13T09:30:00Z"/>
          <w:trPrChange w:id="817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18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1041F" w:rsidRDefault="0021041F" w:rsidP="00EA7099">
            <w:pPr>
              <w:pStyle w:val="TableSideHeading"/>
              <w:keepLines w:val="0"/>
              <w:rPr>
                <w:ins w:id="819" w:author="נעה בן שבת" w:date="2014-06-13T09:30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20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1041F" w:rsidRDefault="0021041F">
            <w:pPr>
              <w:pStyle w:val="TableText"/>
              <w:rPr>
                <w:ins w:id="821" w:author="נעה בן שבת" w:date="2014-06-13T09:30:00Z"/>
                <w:rtl/>
              </w:rPr>
              <w:pPrChange w:id="822" w:author="נעה בן שבת" w:date="2014-06-13T09:30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23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21041F" w:rsidRPr="001D1B94" w:rsidRDefault="0021041F" w:rsidP="00CB7C8C">
            <w:pPr>
              <w:pStyle w:val="TableBlock"/>
              <w:rPr>
                <w:ins w:id="824" w:author="נעה בן שבת" w:date="2014-06-13T09:30:00Z"/>
                <w:rtl/>
              </w:rPr>
            </w:pPr>
            <w:ins w:id="825" w:author="נעה בן שבת" w:date="2014-06-13T09:30:00Z">
              <w:r>
                <w:rPr>
                  <w:rFonts w:hint="cs"/>
                  <w:rtl/>
                </w:rPr>
                <w:t xml:space="preserve">חוק מידע גנטי, </w:t>
              </w:r>
              <w:proofErr w:type="spellStart"/>
              <w:r>
                <w:rPr>
                  <w:rFonts w:hint="cs"/>
                  <w:rtl/>
                </w:rPr>
                <w:t>התשס"א</w:t>
              </w:r>
              <w:proofErr w:type="spellEnd"/>
              <w:r>
                <w:rPr>
                  <w:rFonts w:hint="cs"/>
                  <w:rtl/>
                </w:rPr>
                <w:t>–2000</w:t>
              </w:r>
              <w:r>
                <w:rPr>
                  <w:rStyle w:val="a8"/>
                  <w:rtl/>
                </w:rPr>
                <w:footnoteReference w:id="39"/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FF37DE" w:rsidTr="004A3E58">
        <w:trPr>
          <w:gridBefore w:val="1"/>
          <w:wBefore w:w="9" w:type="dxa"/>
          <w:cantSplit/>
          <w:trPrChange w:id="828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29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30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24.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31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הודעה מוקדמת לפיטורים ולהתפטרות, </w:t>
            </w:r>
            <w:proofErr w:type="spellStart"/>
            <w:r w:rsidRPr="00DF33D7">
              <w:rPr>
                <w:rtl/>
              </w:rPr>
              <w:t>התשס"א</w:t>
            </w:r>
            <w:proofErr w:type="spellEnd"/>
            <w:r w:rsidRPr="00DF33D7">
              <w:rPr>
                <w:rtl/>
              </w:rPr>
              <w:t>–2001</w:t>
            </w:r>
            <w:r w:rsidRPr="00CD4A0D">
              <w:rPr>
                <w:rStyle w:val="a8"/>
                <w:rtl/>
              </w:rPr>
              <w:footnoteReference w:id="40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10(1)</w:t>
            </w:r>
            <w:r>
              <w:rPr>
                <w:rFonts w:hint="cs"/>
                <w:rtl/>
              </w:rPr>
              <w:t xml:space="preserve"> ו-</w:t>
            </w:r>
            <w:r w:rsidRPr="00D06B01">
              <w:rPr>
                <w:rtl/>
              </w:rPr>
              <w:t>13(ב)</w:t>
            </w:r>
            <w:r w:rsidRPr="00DF33D7">
              <w:rPr>
                <w:rtl/>
              </w:rPr>
              <w:t>;</w:t>
            </w:r>
          </w:p>
        </w:tc>
      </w:tr>
      <w:tr w:rsidR="00FF37DE" w:rsidTr="004A3E58">
        <w:trPr>
          <w:gridBefore w:val="1"/>
          <w:wBefore w:w="9" w:type="dxa"/>
          <w:cantSplit/>
          <w:trPrChange w:id="832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33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34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25.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35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הודעה לעובד (תנאי עבודה), </w:t>
            </w:r>
            <w:proofErr w:type="spellStart"/>
            <w:r w:rsidRPr="00DF33D7">
              <w:rPr>
                <w:rtl/>
              </w:rPr>
              <w:t>התשס"ב</w:t>
            </w:r>
            <w:proofErr w:type="spellEnd"/>
            <w:r w:rsidRPr="00DF33D7">
              <w:rPr>
                <w:rtl/>
              </w:rPr>
              <w:t>–2002</w:t>
            </w:r>
            <w:r w:rsidRPr="00CD4A0D">
              <w:rPr>
                <w:rStyle w:val="a8"/>
                <w:rtl/>
              </w:rPr>
              <w:footnoteReference w:id="41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2(א)(9)</w:t>
            </w:r>
            <w:r>
              <w:rPr>
                <w:rFonts w:hint="cs"/>
                <w:rtl/>
              </w:rPr>
              <w:t xml:space="preserve"> ו-</w:t>
            </w:r>
            <w:r w:rsidRPr="00D06B01">
              <w:rPr>
                <w:rtl/>
              </w:rPr>
              <w:t>2(ג)</w:t>
            </w:r>
            <w:r w:rsidRPr="00DF33D7">
              <w:rPr>
                <w:rtl/>
              </w:rPr>
              <w:t>;</w:t>
            </w:r>
          </w:p>
        </w:tc>
      </w:tr>
      <w:tr w:rsidR="009F38B0" w:rsidTr="004A3E58">
        <w:trPr>
          <w:gridBefore w:val="1"/>
          <w:wBefore w:w="9" w:type="dxa"/>
          <w:cantSplit/>
          <w:ins w:id="836" w:author="נעה בן שבת" w:date="2014-06-13T12:00:00Z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9F38B0" w:rsidRDefault="009F38B0" w:rsidP="00EA7099">
            <w:pPr>
              <w:pStyle w:val="TableSideHeading"/>
              <w:keepLines w:val="0"/>
              <w:rPr>
                <w:ins w:id="837" w:author="נעה בן שבת" w:date="2014-06-13T12:00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9F38B0" w:rsidRDefault="009F38B0">
            <w:pPr>
              <w:pStyle w:val="TableText"/>
              <w:rPr>
                <w:ins w:id="838" w:author="נעה בן שבת" w:date="2014-06-13T12:00:00Z"/>
                <w:rtl/>
              </w:rPr>
              <w:pPrChange w:id="839" w:author="נעה בן שבת" w:date="2014-06-13T12:00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38B0" w:rsidRPr="00DF33D7" w:rsidRDefault="00401C82" w:rsidP="00CB7C8C">
            <w:pPr>
              <w:pStyle w:val="TableBlock"/>
              <w:rPr>
                <w:ins w:id="840" w:author="נעה בן שבת" w:date="2014-06-13T12:00:00Z"/>
                <w:rtl/>
              </w:rPr>
            </w:pPr>
            <w:ins w:id="841" w:author="נעה בן שבת" w:date="2014-06-13T12:36:00Z">
              <w:r>
                <w:rPr>
                  <w:rFonts w:hint="cs"/>
                  <w:rtl/>
                </w:rPr>
                <w:t>פרק ט"ז ל</w:t>
              </w:r>
            </w:ins>
            <w:ins w:id="842" w:author="נעה בן שבת" w:date="2014-06-13T12:00:00Z">
              <w:r w:rsidR="009F38B0" w:rsidRPr="009F38B0">
                <w:rPr>
                  <w:rtl/>
                </w:rPr>
                <w:t>חוק התכנית להבראת כלכלת ישראל (תיקוני חקיקה להשגת יעדי התקציב והמדיניות הכלכלית לשנות הכספים 2003 ו-2004),</w:t>
              </w:r>
              <w:r w:rsidR="009F38B0">
                <w:rPr>
                  <w:rFonts w:hint="cs"/>
                  <w:rtl/>
                </w:rPr>
                <w:t xml:space="preserve"> </w:t>
              </w:r>
              <w:proofErr w:type="spellStart"/>
              <w:r w:rsidR="009F38B0">
                <w:rPr>
                  <w:rFonts w:hint="cs"/>
                  <w:rtl/>
                </w:rPr>
                <w:t>התשס"ג</w:t>
              </w:r>
              <w:proofErr w:type="spellEnd"/>
              <w:r w:rsidR="009F38B0">
                <w:rPr>
                  <w:rFonts w:hint="cs"/>
                  <w:rtl/>
                </w:rPr>
                <w:t>–2003</w:t>
              </w:r>
            </w:ins>
            <w:ins w:id="843" w:author="נעה בן שבת" w:date="2014-06-13T12:01:00Z">
              <w:r w:rsidR="009F38B0">
                <w:rPr>
                  <w:rStyle w:val="a8"/>
                  <w:rtl/>
                </w:rPr>
                <w:footnoteReference w:id="42"/>
              </w:r>
            </w:ins>
            <w:ins w:id="845" w:author="נעה בן שבת" w:date="2014-06-13T12:00:00Z">
              <w:r w:rsidR="009F38B0">
                <w:rPr>
                  <w:rFonts w:hint="cs"/>
                  <w:rtl/>
                </w:rPr>
                <w:t>, למעט המילה "מעביד" בסעיף 95א;</w:t>
              </w:r>
            </w:ins>
          </w:p>
        </w:tc>
      </w:tr>
      <w:tr w:rsidR="00FF37DE" w:rsidTr="004A3E58">
        <w:trPr>
          <w:gridBefore w:val="1"/>
          <w:wBefore w:w="9" w:type="dxa"/>
          <w:cantSplit/>
          <w:trPrChange w:id="846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47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48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26.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49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גיל פרישה, </w:t>
            </w:r>
            <w:proofErr w:type="spellStart"/>
            <w:r w:rsidRPr="00DF33D7">
              <w:rPr>
                <w:rtl/>
              </w:rPr>
              <w:t>התשס"ד</w:t>
            </w:r>
            <w:proofErr w:type="spellEnd"/>
            <w:r w:rsidRPr="00DF33D7">
              <w:rPr>
                <w:rtl/>
              </w:rPr>
              <w:t>–2004</w:t>
            </w:r>
            <w:r w:rsidRPr="00CD4A0D">
              <w:rPr>
                <w:rStyle w:val="a8"/>
                <w:rtl/>
              </w:rPr>
              <w:footnoteReference w:id="43"/>
            </w:r>
            <w:r w:rsidRPr="00DF33D7">
              <w:rPr>
                <w:rtl/>
              </w:rPr>
              <w:t>;</w:t>
            </w:r>
          </w:p>
        </w:tc>
      </w:tr>
      <w:tr w:rsidR="00FF37DE" w:rsidTr="004A3E58">
        <w:trPr>
          <w:gridBefore w:val="1"/>
          <w:wBefore w:w="9" w:type="dxa"/>
          <w:cantSplit/>
          <w:trPrChange w:id="850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51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52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27.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53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הגנה על עובדים בשעת חירום, </w:t>
            </w:r>
            <w:proofErr w:type="spellStart"/>
            <w:r w:rsidRPr="00DF33D7">
              <w:rPr>
                <w:rtl/>
              </w:rPr>
              <w:t>התשס"ו</w:t>
            </w:r>
            <w:proofErr w:type="spellEnd"/>
            <w:r w:rsidRPr="00DF33D7">
              <w:rPr>
                <w:rtl/>
              </w:rPr>
              <w:t>–2006</w:t>
            </w:r>
            <w:r w:rsidRPr="00CD4A0D">
              <w:rPr>
                <w:rStyle w:val="a8"/>
                <w:rtl/>
              </w:rPr>
              <w:footnoteReference w:id="44"/>
            </w:r>
            <w:r w:rsidRPr="00DF33D7">
              <w:rPr>
                <w:rtl/>
              </w:rPr>
              <w:t>;</w:t>
            </w:r>
          </w:p>
        </w:tc>
      </w:tr>
      <w:tr w:rsidR="00DB0D9D" w:rsidTr="004A3E58">
        <w:trPr>
          <w:gridBefore w:val="1"/>
          <w:wBefore w:w="9" w:type="dxa"/>
          <w:cantSplit/>
          <w:ins w:id="854" w:author="נעה בן שבת" w:date="2014-06-08T01:20:00Z"/>
          <w:trPrChange w:id="855" w:author="נעה בן שבת" w:date="2014-06-13T11:21:00Z">
            <w:trPr>
              <w:gridBefore w:val="2"/>
              <w:wBefore w:w="11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56" w:author="נעה בן שבת" w:date="2014-06-13T11:21:00Z">
              <w:tcPr>
                <w:tcW w:w="186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B0D9D" w:rsidRDefault="00DB0D9D" w:rsidP="00EA7099">
            <w:pPr>
              <w:pStyle w:val="TableSideHeading"/>
              <w:keepLines w:val="0"/>
              <w:rPr>
                <w:ins w:id="857" w:author="נעה בן שבת" w:date="2014-06-08T01:20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58" w:author="נעה בן שבת" w:date="2014-06-13T11:21:00Z">
              <w:tcPr>
                <w:tcW w:w="623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B0D9D" w:rsidRDefault="00DB0D9D" w:rsidP="00DB0D9D">
            <w:pPr>
              <w:pStyle w:val="TableText"/>
              <w:rPr>
                <w:ins w:id="859" w:author="נעה בן שבת" w:date="2014-06-08T01:20:00Z"/>
                <w:rtl/>
              </w:rPr>
            </w:pPr>
            <w:ins w:id="860" w:author="נעה בן שבת" w:date="2014-06-08T01:20:00Z">
              <w:r>
                <w:rPr>
                  <w:rFonts w:hint="cs"/>
                  <w:rtl/>
                </w:rPr>
                <w:t>28.</w:t>
              </w:r>
            </w:ins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61" w:author="נעה בן שבת" w:date="2014-06-13T11:21:00Z">
              <w:tcPr>
                <w:tcW w:w="7149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B0D9D" w:rsidRPr="00DF33D7" w:rsidRDefault="00DB0D9D">
            <w:pPr>
              <w:pStyle w:val="TableBlock"/>
              <w:rPr>
                <w:ins w:id="862" w:author="נעה בן שבת" w:date="2014-06-08T01:20:00Z"/>
                <w:rtl/>
              </w:rPr>
              <w:pPrChange w:id="863" w:author="נעה בן שבת" w:date="2014-06-13T09:15:00Z">
                <w:pPr>
                  <w:pStyle w:val="TableBlock"/>
                </w:pPr>
              </w:pPrChange>
            </w:pPr>
            <w:ins w:id="864" w:author="נעה בן שבת" w:date="2014-06-08T01:20:00Z">
              <w:r>
                <w:rPr>
                  <w:rFonts w:hint="cs"/>
                  <w:rtl/>
                </w:rPr>
                <w:t xml:space="preserve">חוק הזכות לעבודה בישיבה, </w:t>
              </w:r>
              <w:proofErr w:type="spellStart"/>
              <w:r>
                <w:rPr>
                  <w:rFonts w:hint="cs"/>
                  <w:rtl/>
                </w:rPr>
                <w:t>התשס"ז</w:t>
              </w:r>
            </w:ins>
            <w:proofErr w:type="spellEnd"/>
            <w:ins w:id="865" w:author="נעה בן שבת" w:date="2014-06-13T09:15:00Z">
              <w:r w:rsidR="000A4FC1">
                <w:rPr>
                  <w:rFonts w:hint="eastAsia"/>
                  <w:rtl/>
                </w:rPr>
                <w:t>–</w:t>
              </w:r>
            </w:ins>
            <w:ins w:id="866" w:author="נעה בן שבת" w:date="2014-06-08T01:20:00Z">
              <w:r>
                <w:rPr>
                  <w:rFonts w:hint="cs"/>
                  <w:rtl/>
                </w:rPr>
                <w:t>2007</w:t>
              </w:r>
            </w:ins>
            <w:ins w:id="867" w:author="נעה בן שבת" w:date="2014-06-13T09:15:00Z">
              <w:r w:rsidR="000A4FC1">
                <w:rPr>
                  <w:rStyle w:val="a8"/>
                  <w:rtl/>
                </w:rPr>
                <w:footnoteReference w:id="45"/>
              </w:r>
            </w:ins>
            <w:ins w:id="869" w:author="נעה בן שבת" w:date="2014-06-08T01:20:00Z">
              <w:r>
                <w:rPr>
                  <w:rFonts w:hint="cs"/>
                  <w:rtl/>
                </w:rPr>
                <w:t>, למע</w:t>
              </w:r>
            </w:ins>
            <w:ins w:id="870" w:author="נעה בן שבת" w:date="2014-06-08T01:21:00Z">
              <w:r>
                <w:rPr>
                  <w:rFonts w:hint="cs"/>
                  <w:rtl/>
                </w:rPr>
                <w:t>ט</w:t>
              </w:r>
            </w:ins>
            <w:ins w:id="871" w:author="נעה בן שבת" w:date="2014-06-08T01:20:00Z">
              <w:r>
                <w:rPr>
                  <w:rFonts w:hint="cs"/>
                  <w:rtl/>
                </w:rPr>
                <w:t xml:space="preserve"> המילה </w:t>
              </w:r>
            </w:ins>
            <w:ins w:id="872" w:author="נעה בן שבת" w:date="2014-06-08T01:21:00Z">
              <w:r>
                <w:rPr>
                  <w:rFonts w:hint="cs"/>
                  <w:rtl/>
                </w:rPr>
                <w:t>"מעבידים" בסעיף 9;</w:t>
              </w:r>
            </w:ins>
          </w:p>
        </w:tc>
      </w:tr>
      <w:tr w:rsidR="00FF37DE" w:rsidTr="004A3E58">
        <w:trPr>
          <w:gridBefore w:val="1"/>
          <w:wBefore w:w="9" w:type="dxa"/>
          <w:cantSplit/>
          <w:trPrChange w:id="873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74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FF37D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75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Default="00DB0D9D" w:rsidP="00EA7099">
            <w:pPr>
              <w:pStyle w:val="TableText"/>
              <w:rPr>
                <w:sz w:val="26"/>
                <w:rtl/>
              </w:rPr>
            </w:pPr>
            <w:ins w:id="876" w:author="נעה בן שבת" w:date="2014-06-08T01:21:00Z">
              <w:r>
                <w:rPr>
                  <w:rFonts w:hint="cs"/>
                  <w:sz w:val="26"/>
                  <w:rtl/>
                </w:rPr>
                <w:t>29</w:t>
              </w:r>
            </w:ins>
            <w:del w:id="877" w:author="נעה בן שבת" w:date="2014-06-08T01:21:00Z">
              <w:r w:rsidR="00FF37DE" w:rsidDel="00DB0D9D">
                <w:rPr>
                  <w:rFonts w:hint="cs"/>
                  <w:sz w:val="26"/>
                  <w:rtl/>
                </w:rPr>
                <w:delText>28</w:delText>
              </w:r>
            </w:del>
            <w:r w:rsidR="00FF37DE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78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FF37DE" w:rsidRPr="00DF33D7" w:rsidRDefault="00FF37DE" w:rsidP="00DB0D9D">
            <w:pPr>
              <w:pStyle w:val="TableBlock"/>
              <w:rPr>
                <w:b/>
                <w:bCs/>
                <w:rtl/>
              </w:rPr>
            </w:pPr>
            <w:r w:rsidRPr="00DF33D7">
              <w:rPr>
                <w:rtl/>
              </w:rPr>
              <w:t xml:space="preserve">חוק להגברת האכיפה של דיני העבודה, </w:t>
            </w:r>
            <w:proofErr w:type="spellStart"/>
            <w:r w:rsidRPr="00DF33D7">
              <w:rPr>
                <w:rtl/>
              </w:rPr>
              <w:t>התשע"ב</w:t>
            </w:r>
            <w:proofErr w:type="spellEnd"/>
            <w:r w:rsidRPr="00DF33D7">
              <w:rPr>
                <w:rtl/>
              </w:rPr>
              <w:t>–2011</w:t>
            </w:r>
            <w:r w:rsidRPr="00CD4A0D">
              <w:rPr>
                <w:rStyle w:val="a8"/>
                <w:rtl/>
              </w:rPr>
              <w:footnoteReference w:id="46"/>
            </w:r>
            <w:r>
              <w:rPr>
                <w:rFonts w:hint="cs"/>
                <w:rtl/>
              </w:rPr>
              <w:t>, למעט המילה "מעבידים" ב</w:t>
            </w:r>
            <w:r>
              <w:rPr>
                <w:rFonts w:hint="eastAsia"/>
                <w:rtl/>
              </w:rPr>
              <w:t>סעי</w:t>
            </w:r>
            <w:r>
              <w:rPr>
                <w:rFonts w:hint="cs"/>
                <w:rtl/>
              </w:rPr>
              <w:t xml:space="preserve">פים 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 xml:space="preserve"> ו-</w:t>
            </w:r>
            <w:r w:rsidRPr="00D06B01">
              <w:rPr>
                <w:rtl/>
              </w:rPr>
              <w:t>19(א)(2</w:t>
            </w:r>
            <w:del w:id="879" w:author="נעה בן שבת" w:date="2014-05-13T10:17:00Z">
              <w:r w:rsidRPr="00D06B01" w:rsidDel="00F55107">
                <w:rPr>
                  <w:rtl/>
                </w:rPr>
                <w:delText>)</w:delText>
              </w:r>
              <w:r w:rsidDel="00F55107">
                <w:rPr>
                  <w:rFonts w:hint="cs"/>
                  <w:rtl/>
                </w:rPr>
                <w:delText>.</w:delText>
              </w:r>
            </w:del>
            <w:ins w:id="880" w:author="נעה בן שבת" w:date="2014-05-13T10:17:00Z">
              <w:r w:rsidR="00F55107" w:rsidRPr="00D06B01">
                <w:rPr>
                  <w:rtl/>
                </w:rPr>
                <w:t>)</w:t>
              </w:r>
              <w:r w:rsidR="00F55107">
                <w:rPr>
                  <w:rFonts w:hint="cs"/>
                  <w:rtl/>
                </w:rPr>
                <w:t>;</w:t>
              </w:r>
            </w:ins>
          </w:p>
          <w:p w:rsidR="00FF37DE" w:rsidRPr="00D06B01" w:rsidRDefault="00FF37DE" w:rsidP="00CB7C8C">
            <w:pPr>
              <w:pStyle w:val="TableBlock"/>
              <w:rPr>
                <w:b/>
                <w:bCs/>
                <w:rtl/>
              </w:rPr>
            </w:pPr>
          </w:p>
        </w:tc>
      </w:tr>
      <w:tr w:rsidR="00156C7E" w:rsidTr="004A3E58">
        <w:trPr>
          <w:gridBefore w:val="1"/>
          <w:wBefore w:w="9" w:type="dxa"/>
          <w:cantSplit/>
          <w:trPrChange w:id="881" w:author="נעה בן שבת" w:date="2014-06-13T11:21:00Z">
            <w:trPr>
              <w:gridBefore w:val="3"/>
              <w:wBefore w:w="10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82" w:author="נעה בן שבת" w:date="2014-06-13T11:21:00Z">
              <w:tcPr>
                <w:tcW w:w="1866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156C7E" w:rsidRDefault="00156C7E" w:rsidP="00EA7099">
            <w:pPr>
              <w:pStyle w:val="TableSideHeading"/>
              <w:keepLines w:val="0"/>
              <w:rPr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83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156C7E" w:rsidRDefault="00DB0D9D" w:rsidP="00156C7E">
            <w:pPr>
              <w:pStyle w:val="TableText"/>
              <w:rPr>
                <w:rtl/>
              </w:rPr>
            </w:pPr>
            <w:ins w:id="884" w:author="נעה בן שבת" w:date="2014-06-08T01:21:00Z">
              <w:r>
                <w:rPr>
                  <w:rFonts w:hint="cs"/>
                  <w:rtl/>
                </w:rPr>
                <w:t>30</w:t>
              </w:r>
            </w:ins>
            <w:ins w:id="885" w:author="נעה בן שבת" w:date="2014-05-13T10:16:00Z">
              <w:r w:rsidR="00F55107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86" w:author="נעה בן שבת" w:date="2014-06-13T11:21:00Z">
              <w:tcPr>
                <w:tcW w:w="7147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156C7E" w:rsidRPr="00DF33D7" w:rsidRDefault="00F55107">
            <w:pPr>
              <w:pStyle w:val="TableBlock"/>
              <w:rPr>
                <w:rtl/>
              </w:rPr>
              <w:pPrChange w:id="887" w:author="נעה בן שבת" w:date="2014-06-13T10:51:00Z">
                <w:pPr>
                  <w:pStyle w:val="TableBlock"/>
                </w:pPr>
              </w:pPrChange>
            </w:pPr>
            <w:ins w:id="888" w:author="נעה בן שבת" w:date="2014-05-13T10:16:00Z">
              <w:r>
                <w:rPr>
                  <w:rFonts w:hint="cs"/>
                  <w:rtl/>
                </w:rPr>
                <w:t xml:space="preserve">חוק איסור קבלת בטחונות מעובד, </w:t>
              </w:r>
              <w:proofErr w:type="spellStart"/>
              <w:r>
                <w:rPr>
                  <w:rFonts w:hint="cs"/>
                  <w:rtl/>
                </w:rPr>
                <w:t>התשע</w:t>
              </w:r>
            </w:ins>
            <w:ins w:id="889" w:author="נעה בן שבת" w:date="2014-05-13T10:17:00Z">
              <w:r>
                <w:rPr>
                  <w:rFonts w:hint="cs"/>
                  <w:rtl/>
                </w:rPr>
                <w:t>"ב</w:t>
              </w:r>
              <w:proofErr w:type="spellEnd"/>
              <w:r>
                <w:rPr>
                  <w:rFonts w:hint="cs"/>
                  <w:rtl/>
                </w:rPr>
                <w:t>–2012</w:t>
              </w:r>
              <w:r>
                <w:rPr>
                  <w:rStyle w:val="a8"/>
                  <w:rtl/>
                </w:rPr>
                <w:footnoteReference w:id="47"/>
              </w:r>
            </w:ins>
            <w:ins w:id="891" w:author="נעה בן שבת" w:date="2014-06-13T10:51:00Z">
              <w:r w:rsidR="004D78CE">
                <w:rPr>
                  <w:rFonts w:hint="cs"/>
                  <w:rtl/>
                </w:rPr>
                <w:t>;</w:t>
              </w:r>
            </w:ins>
          </w:p>
        </w:tc>
      </w:tr>
      <w:tr w:rsidR="00347B83" w:rsidTr="004A3E58">
        <w:trPr>
          <w:gridBefore w:val="1"/>
          <w:wBefore w:w="9" w:type="dxa"/>
          <w:cantSplit/>
          <w:ins w:id="892" w:author="נעה בן שבת" w:date="2014-06-13T10:49:00Z"/>
          <w:trPrChange w:id="893" w:author="נעה בן שבת" w:date="2014-06-13T11:21:00Z">
            <w:trPr>
              <w:gridBefore w:val="1"/>
              <w:wBefore w:w="9" w:type="dxa"/>
              <w:cantSplit/>
            </w:trPr>
          </w:trPrChange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tcPrChange w:id="894" w:author="נעה בן שבת" w:date="2014-06-13T11:21:00Z">
              <w:tcPr>
                <w:tcW w:w="1862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47B83" w:rsidRDefault="00347B83" w:rsidP="00EA7099">
            <w:pPr>
              <w:pStyle w:val="TableSideHeading"/>
              <w:keepLines w:val="0"/>
              <w:rPr>
                <w:ins w:id="895" w:author="נעה בן שבת" w:date="2014-06-13T10:49:00Z"/>
                <w:rFonts w:ascii="Verdana" w:hAnsi="Verdana"/>
                <w:sz w:val="2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96" w:author="נעה בן שבת" w:date="2014-06-13T11:21:00Z">
              <w:tcPr>
                <w:tcW w:w="624" w:type="dxa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47B83" w:rsidRDefault="00347B83">
            <w:pPr>
              <w:pStyle w:val="TableText"/>
              <w:rPr>
                <w:ins w:id="897" w:author="נעה בן שבת" w:date="2014-06-13T10:49:00Z"/>
                <w:rtl/>
              </w:rPr>
              <w:pPrChange w:id="898" w:author="נעה בן שבת" w:date="2014-06-13T10:49:00Z">
                <w:pPr>
                  <w:pStyle w:val="TableText"/>
                </w:pPr>
              </w:pPrChange>
            </w:pPr>
          </w:p>
        </w:tc>
        <w:tc>
          <w:tcPr>
            <w:tcW w:w="7153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899" w:author="נעה בן שבת" w:date="2014-06-13T11:21:00Z">
              <w:tcPr>
                <w:tcW w:w="7152" w:type="dxa"/>
                <w:gridSpan w:val="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347B83" w:rsidRDefault="004D78CE" w:rsidP="00CB7C8C">
            <w:pPr>
              <w:pStyle w:val="TableBlock"/>
              <w:rPr>
                <w:ins w:id="900" w:author="נעה בן שבת" w:date="2014-06-13T10:49:00Z"/>
                <w:rtl/>
              </w:rPr>
            </w:pPr>
            <w:ins w:id="901" w:author="נעה בן שבת" w:date="2014-06-13T10:49:00Z">
              <w:r>
                <w:rPr>
                  <w:rFonts w:hint="cs"/>
                  <w:rtl/>
                </w:rPr>
                <w:t xml:space="preserve">חוק להשתתפותם של העובדים, נושאי המשרה ובעלי תפקיד אחרים בשירות הציבורי, בצעדים לייצוב המצב הפיסקלי במדינה במהלך השנים 2013 ו-2014 </w:t>
              </w:r>
            </w:ins>
            <w:ins w:id="902" w:author="נעה בן שבת" w:date="2014-06-13T10:50:00Z">
              <w:r>
                <w:rPr>
                  <w:rFonts w:hint="cs"/>
                  <w:rtl/>
                </w:rPr>
                <w:t>(הוראת שעה</w:t>
              </w:r>
            </w:ins>
            <w:ins w:id="903" w:author="נעה בן שבת" w:date="2014-06-13T10:51:00Z">
              <w:r>
                <w:rPr>
                  <w:rFonts w:hint="cs"/>
                  <w:rtl/>
                </w:rPr>
                <w:t>), התשע"ג–2013</w:t>
              </w:r>
            </w:ins>
            <w:ins w:id="904" w:author="נעה בן שבת" w:date="2014-06-13T12:02:00Z">
              <w:r w:rsidR="009F38B0">
                <w:rPr>
                  <w:rStyle w:val="a8"/>
                  <w:rtl/>
                </w:rPr>
                <w:footnoteReference w:id="48"/>
              </w:r>
            </w:ins>
            <w:ins w:id="906" w:author="נעה בן שבת" w:date="2014-06-13T10:51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EA7099" w:rsidRDefault="00EA7099" w:rsidP="00EA7099">
      <w:pPr>
        <w:ind w:left="340"/>
        <w:rPr>
          <w:rFonts w:ascii="Arial" w:eastAsia="Arial Unicode MS" w:hAnsi="Arial" w:cs="David"/>
          <w:snapToGrid w:val="0"/>
          <w:sz w:val="20"/>
          <w:szCs w:val="26"/>
        </w:rPr>
      </w:pPr>
    </w:p>
    <w:p w:rsidR="00EA7099" w:rsidRPr="00870F07" w:rsidRDefault="00EA7099" w:rsidP="00EA7099">
      <w:pPr>
        <w:pStyle w:val="Hesber"/>
        <w:rPr>
          <w:rtl/>
        </w:rPr>
      </w:pPr>
    </w:p>
    <w:p w:rsidR="002A6F65" w:rsidRDefault="002A6F65" w:rsidP="002A6F65">
      <w:pPr>
        <w:pStyle w:val="Hesber1st"/>
        <w:rPr>
          <w:rtl/>
        </w:rPr>
      </w:pPr>
    </w:p>
    <w:p w:rsidR="002A6F65" w:rsidRDefault="002A6F65" w:rsidP="00EA7099">
      <w:pPr>
        <w:pStyle w:val="HesberWriters"/>
        <w:spacing w:after="0"/>
        <w:rPr>
          <w:rtl/>
        </w:rPr>
      </w:pPr>
      <w:r>
        <w:rPr>
          <w:rFonts w:hint="cs"/>
          <w:rtl/>
        </w:rPr>
        <w:t xml:space="preserve">יוזמים: חברי הכנסת  </w:t>
      </w:r>
      <w:r w:rsidR="00EA7099">
        <w:rPr>
          <w:rFonts w:hint="cs"/>
          <w:rtl/>
        </w:rPr>
        <w:t>נחמן שי, רוברט אילטוב</w:t>
      </w:r>
    </w:p>
    <w:p w:rsidR="00AC4CCE" w:rsidRPr="002A6F65" w:rsidRDefault="00AC4CCE" w:rsidP="002A6F65">
      <w:pPr>
        <w:rPr>
          <w:rtl/>
        </w:rPr>
      </w:pPr>
    </w:p>
    <w:sectPr w:rsidR="00AC4CCE" w:rsidRPr="002A6F65" w:rsidSect="003D61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4DD" w:rsidRDefault="001414DD" w:rsidP="003D61FD">
      <w:pPr>
        <w:pStyle w:val="HeadHatzaotHok"/>
      </w:pPr>
      <w:r>
        <w:separator/>
      </w:r>
    </w:p>
  </w:endnote>
  <w:endnote w:type="continuationSeparator" w:id="0">
    <w:p w:rsidR="001414DD" w:rsidRDefault="001414DD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B0" w:rsidRDefault="009F38B0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9F38B0" w:rsidRDefault="009F38B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B0" w:rsidRDefault="009F38B0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006089">
      <w:rPr>
        <w:rStyle w:val="ad"/>
        <w:noProof/>
        <w:rtl/>
      </w:rPr>
      <w:t>8</w:t>
    </w:r>
    <w:r>
      <w:rPr>
        <w:rStyle w:val="ad"/>
        <w:rtl/>
      </w:rPr>
      <w:fldChar w:fldCharType="end"/>
    </w:r>
  </w:p>
  <w:p w:rsidR="009F38B0" w:rsidRDefault="009F38B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2F" w:rsidRDefault="00E9442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4DD" w:rsidRDefault="001414DD" w:rsidP="003D61FD">
      <w:pPr>
        <w:pStyle w:val="HeadHatzaotHok"/>
        <w:jc w:val="both"/>
      </w:pPr>
      <w:r>
        <w:separator/>
      </w:r>
    </w:p>
  </w:footnote>
  <w:footnote w:type="continuationSeparator" w:id="0">
    <w:p w:rsidR="001414DD" w:rsidRDefault="001414DD" w:rsidP="003D61FD">
      <w:pPr>
        <w:pStyle w:val="HeadHatzaotHok"/>
      </w:pPr>
      <w:r>
        <w:continuationSeparator/>
      </w:r>
    </w:p>
  </w:footnote>
  <w:footnote w:id="1">
    <w:p w:rsidR="009F38B0" w:rsidRPr="007644FD" w:rsidRDefault="009F38B0" w:rsidP="007644FD">
      <w:pPr>
        <w:pStyle w:val="a9"/>
        <w:rPr>
          <w:rtl/>
        </w:rPr>
      </w:pPr>
      <w:r>
        <w:rPr>
          <w:rStyle w:val="a8"/>
          <w:rtl/>
        </w:rPr>
        <w:t>*</w:t>
      </w:r>
      <w:r>
        <w:rPr>
          <w:rtl/>
        </w:rPr>
        <w:t xml:space="preserve"> </w:t>
      </w:r>
      <w:r w:rsidRPr="007644FD">
        <w:rPr>
          <w:rFonts w:hint="cs"/>
          <w:rtl/>
        </w:rPr>
        <w:t>הצעת חוק מס' פ/1390/19 (מספר פנימי:</w:t>
      </w:r>
      <w:r w:rsidRPr="00EE30DF">
        <w:rPr>
          <w:rtl/>
        </w:rPr>
        <w:t xml:space="preserve"> 479400)</w:t>
      </w:r>
      <w:r w:rsidRPr="007644FD">
        <w:rPr>
          <w:rtl/>
        </w:rPr>
        <w:t>;</w:t>
      </w:r>
      <w:r w:rsidRPr="007644FD">
        <w:rPr>
          <w:rFonts w:hint="cs"/>
          <w:rtl/>
        </w:rPr>
        <w:t xml:space="preserve"> הועברה לוועדה ביום </w:t>
      </w:r>
      <w:r>
        <w:rPr>
          <w:rFonts w:hint="cs"/>
          <w:rtl/>
        </w:rPr>
        <w:t xml:space="preserve">י' בכסלו התשע"ד </w:t>
      </w:r>
      <w:r w:rsidRPr="007644FD">
        <w:rPr>
          <w:rFonts w:hint="cs"/>
          <w:rtl/>
        </w:rPr>
        <w:t>(13 בנובמבר 2013)</w:t>
      </w:r>
      <w:r>
        <w:rPr>
          <w:rFonts w:hint="cs"/>
          <w:rtl/>
        </w:rPr>
        <w:t>.</w:t>
      </w:r>
    </w:p>
    <w:p w:rsidR="009F38B0" w:rsidRDefault="009F38B0">
      <w:pPr>
        <w:pStyle w:val="a9"/>
      </w:pPr>
    </w:p>
  </w:footnote>
  <w:footnote w:id="2">
    <w:p w:rsidR="009F38B0" w:rsidRDefault="009F38B0" w:rsidP="00BE1EF5">
      <w:pPr>
        <w:pStyle w:val="a9"/>
      </w:pPr>
      <w:ins w:id="444" w:author="איילת וולברג" w:date="2014-05-12T10:11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דיני מדינת ישראל, נוסח </w:t>
        </w:r>
      </w:ins>
      <w:ins w:id="445" w:author="איילת וולברג" w:date="2014-05-12T10:12:00Z">
        <w:r>
          <w:rPr>
            <w:rFonts w:hint="cs"/>
            <w:rtl/>
          </w:rPr>
          <w:t>חדש 6, עמ' 120.</w:t>
        </w:r>
      </w:ins>
      <w:ins w:id="446" w:author="איילת וולברג" w:date="2014-05-12T10:11:00Z">
        <w:r>
          <w:rPr>
            <w:rFonts w:hint="cs"/>
            <w:rtl/>
          </w:rPr>
          <w:t xml:space="preserve"> </w:t>
        </w:r>
      </w:ins>
    </w:p>
  </w:footnote>
  <w:footnote w:id="3">
    <w:p w:rsidR="009F38B0" w:rsidRDefault="009F38B0">
      <w:pPr>
        <w:pStyle w:val="a9"/>
      </w:pPr>
      <w:ins w:id="486" w:author="איילת וולברג" w:date="2014-05-12T10:03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התשנ"ה</w:t>
        </w:r>
        <w:proofErr w:type="spellEnd"/>
        <w:r>
          <w:rPr>
            <w:rFonts w:hint="cs"/>
            <w:rtl/>
          </w:rPr>
          <w:t>, עמ' 210.</w:t>
        </w:r>
      </w:ins>
    </w:p>
  </w:footnote>
  <w:footnote w:id="4">
    <w:p w:rsidR="0014270D" w:rsidRDefault="0014270D">
      <w:pPr>
        <w:pStyle w:val="a9"/>
        <w:rPr>
          <w:rtl/>
        </w:rPr>
      </w:pPr>
      <w:ins w:id="542" w:author="נעה בן שבת" w:date="2014-06-13T12:24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התס"ו</w:t>
        </w:r>
        <w:proofErr w:type="spellEnd"/>
        <w:r>
          <w:rPr>
            <w:rFonts w:hint="cs"/>
            <w:rtl/>
          </w:rPr>
          <w:t>, עמ' 264.</w:t>
        </w:r>
      </w:ins>
    </w:p>
  </w:footnote>
  <w:footnote w:id="5">
    <w:p w:rsidR="009F38B0" w:rsidRDefault="009F38B0">
      <w:pPr>
        <w:pStyle w:val="a9"/>
        <w:rPr>
          <w:rtl/>
        </w:rPr>
      </w:pPr>
      <w:ins w:id="564" w:author="נעה בן שבת" w:date="2014-06-13T10:17:00Z">
        <w:r>
          <w:rPr>
            <w:rStyle w:val="a8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ע"ר</w:t>
        </w:r>
        <w:proofErr w:type="spellEnd"/>
        <w:r>
          <w:rPr>
            <w:rFonts w:hint="cs"/>
            <w:rtl/>
          </w:rPr>
          <w:t xml:space="preserve"> 1943, </w:t>
        </w:r>
        <w:proofErr w:type="spellStart"/>
        <w:r>
          <w:rPr>
            <w:rFonts w:hint="cs"/>
            <w:rtl/>
          </w:rPr>
          <w:t>תוס</w:t>
        </w:r>
        <w:proofErr w:type="spellEnd"/>
        <w:r>
          <w:rPr>
            <w:rFonts w:hint="cs"/>
            <w:rtl/>
          </w:rPr>
          <w:t>' 1</w:t>
        </w:r>
      </w:ins>
      <w:ins w:id="565" w:author="נעה בן שבת" w:date="2014-06-13T10:24:00Z">
        <w:r>
          <w:rPr>
            <w:rFonts w:hint="cs"/>
            <w:rtl/>
          </w:rPr>
          <w:t xml:space="preserve"> </w:t>
        </w:r>
      </w:ins>
      <w:ins w:id="566" w:author="נעה בן שבת" w:date="2014-06-13T10:18:00Z">
        <w:r>
          <w:rPr>
            <w:rFonts w:hint="cs"/>
            <w:rtl/>
          </w:rPr>
          <w:t>מס' 1250, עמ' 2</w:t>
        </w:r>
      </w:ins>
    </w:p>
  </w:footnote>
  <w:footnote w:id="6">
    <w:p w:rsidR="009F38B0" w:rsidRDefault="009F38B0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</w:rPr>
        <w:pPrChange w:id="580" w:author="נעה בן שבת" w:date="2014-06-13T10:25:00Z">
          <w:pPr>
            <w:pStyle w:val="a9"/>
          </w:pPr>
        </w:pPrChange>
      </w:pPr>
      <w:ins w:id="581" w:author="נעה בן שבת" w:date="2014-06-13T10:24:00Z">
        <w:r>
          <w:rPr>
            <w:rStyle w:val="a8"/>
          </w:rPr>
          <w:footnoteRef/>
        </w:r>
        <w:r>
          <w:rPr>
            <w:rtl/>
          </w:rPr>
          <w:t xml:space="preserve"> </w: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82" w:author="נעה בן שבת" w:date="2014-06-13T10:24:00Z">
              <w:rPr>
                <w:rFonts w:cs="FrankRuehl"/>
                <w:rtl/>
              </w:rPr>
            </w:rPrChange>
          </w:rPr>
          <w:fldChar w:fldCharType="begin"/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83" w:author="נעה בן שבת" w:date="2014-06-13T10:24:00Z">
              <w:rPr>
                <w:rFonts w:cs="FrankRuehl"/>
                <w:rtl/>
              </w:rPr>
            </w:rPrChange>
          </w:rPr>
          <w:instrText xml:space="preserve"> </w:instrTex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lang w:eastAsia="ja-JP"/>
            <w:rPrChange w:id="584" w:author="נעה בן שבת" w:date="2014-06-13T10:24:00Z">
              <w:rPr>
                <w:rFonts w:cs="FrankRuehl"/>
              </w:rPr>
            </w:rPrChange>
          </w:rPr>
          <w:instrText>HYPERLINK</w:instrTex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85" w:author="נעה בן שבת" w:date="2014-06-13T10:24:00Z">
              <w:rPr>
                <w:rFonts w:cs="FrankRuehl"/>
                <w:rtl/>
              </w:rPr>
            </w:rPrChange>
          </w:rPr>
          <w:instrText xml:space="preserve"> "</w:instrTex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lang w:eastAsia="ja-JP"/>
            <w:rPrChange w:id="586" w:author="נעה בן שבת" w:date="2014-06-13T10:24:00Z">
              <w:rPr>
                <w:rFonts w:cs="FrankRuehl"/>
              </w:rPr>
            </w:rPrChange>
          </w:rPr>
          <w:instrText>http://www.nevo.co.il/Law_word/law55/er-1409.pdf</w:instrTex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87" w:author="נעה בן שבת" w:date="2014-06-13T10:24:00Z">
              <w:rPr>
                <w:rFonts w:cs="FrankRuehl"/>
                <w:rtl/>
              </w:rPr>
            </w:rPrChange>
          </w:rPr>
          <w:instrText xml:space="preserve">" </w:instrTex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88" w:author="נעה בן שבת" w:date="2014-06-13T10:24:00Z">
              <w:rPr>
                <w:rFonts w:cs="FrankRuehl"/>
                <w:rtl/>
              </w:rPr>
            </w:rPrChange>
          </w:rPr>
          <w:fldChar w:fldCharType="separate"/>
        </w:r>
        <w:r w:rsidRPr="00EF12D0">
          <w:rPr>
            <w:rFonts w:cs="David" w:hint="eastAsia"/>
            <w:color w:val="000000"/>
            <w:rtl/>
            <w:rPrChange w:id="589" w:author="נעה בן שבת" w:date="2014-06-13T10:24:00Z">
              <w:rPr>
                <w:rStyle w:val="Hyperlink"/>
                <w:rFonts w:cs="FrankRuehl" w:hint="eastAsia"/>
                <w:rtl/>
              </w:rPr>
            </w:rPrChange>
          </w:rPr>
          <w:t>ע</w:t>
        </w:r>
        <w:r w:rsidRPr="00EF12D0">
          <w:rPr>
            <w:rFonts w:cs="David"/>
            <w:color w:val="000000"/>
            <w:rtl/>
            <w:rPrChange w:id="590" w:author="נעה בן שבת" w:date="2014-06-13T10:24:00Z">
              <w:rPr>
                <w:rStyle w:val="Hyperlink"/>
                <w:rFonts w:cs="FrankRuehl"/>
                <w:rtl/>
              </w:rPr>
            </w:rPrChange>
          </w:rPr>
          <w:t xml:space="preserve">"ר </w:t>
        </w:r>
        <w:r>
          <w:rPr>
            <w:rFonts w:ascii="Arial" w:eastAsia="Arial Unicode MS" w:hAnsi="Arial" w:cs="David" w:hint="cs"/>
            <w:noProof w:val="0"/>
            <w:snapToGrid w:val="0"/>
            <w:color w:val="000000"/>
            <w:sz w:val="14"/>
            <w:szCs w:val="20"/>
            <w:rtl/>
            <w:lang w:eastAsia="ja-JP"/>
          </w:rPr>
          <w:t xml:space="preserve">1945 </w:t>
        </w:r>
        <w:proofErr w:type="spellStart"/>
        <w:r>
          <w:rPr>
            <w:rFonts w:ascii="Arial" w:eastAsia="Arial Unicode MS" w:hAnsi="Arial" w:cs="David" w:hint="cs"/>
            <w:noProof w:val="0"/>
            <w:snapToGrid w:val="0"/>
            <w:color w:val="000000"/>
            <w:sz w:val="14"/>
            <w:szCs w:val="20"/>
            <w:rtl/>
            <w:lang w:eastAsia="ja-JP"/>
          </w:rPr>
          <w:t>תוס</w:t>
        </w:r>
        <w:proofErr w:type="spellEnd"/>
        <w:r>
          <w:rPr>
            <w:rFonts w:ascii="Arial" w:eastAsia="Arial Unicode MS" w:hAnsi="Arial" w:cs="David" w:hint="cs"/>
            <w:noProof w:val="0"/>
            <w:snapToGrid w:val="0"/>
            <w:color w:val="000000"/>
            <w:sz w:val="14"/>
            <w:szCs w:val="20"/>
            <w:rtl/>
            <w:lang w:eastAsia="ja-JP"/>
          </w:rPr>
          <w:t xml:space="preserve">' </w:t>
        </w:r>
      </w:ins>
      <w:ins w:id="591" w:author="נעה בן שבת" w:date="2014-06-13T10:25:00Z">
        <w:r>
          <w:rPr>
            <w:rFonts w:ascii="Arial" w:eastAsia="Arial Unicode MS" w:hAnsi="Arial" w:cs="David" w:hint="cs"/>
            <w:noProof w:val="0"/>
            <w:snapToGrid w:val="0"/>
            <w:color w:val="000000"/>
            <w:sz w:val="14"/>
            <w:szCs w:val="20"/>
            <w:rtl/>
            <w:lang w:eastAsia="ja-JP"/>
          </w:rPr>
          <w:t xml:space="preserve">1 </w:t>
        </w:r>
      </w:ins>
      <w:ins w:id="592" w:author="נעה בן שבת" w:date="2014-06-13T10:24:00Z">
        <w:r w:rsidRPr="00EF12D0">
          <w:rPr>
            <w:rFonts w:cs="David" w:hint="eastAsia"/>
            <w:color w:val="000000"/>
            <w:rtl/>
            <w:rPrChange w:id="593" w:author="נעה בן שבת" w:date="2014-06-13T10:24:00Z">
              <w:rPr>
                <w:rStyle w:val="Hyperlink"/>
                <w:rFonts w:cs="FrankRuehl" w:hint="eastAsia"/>
                <w:rtl/>
              </w:rPr>
            </w:rPrChange>
          </w:rPr>
          <w:t>מס</w:t>
        </w:r>
        <w:r w:rsidRPr="00EF12D0">
          <w:rPr>
            <w:rFonts w:cs="David"/>
            <w:color w:val="000000"/>
            <w:rtl/>
            <w:rPrChange w:id="594" w:author="נעה בן שבת" w:date="2014-06-13T10:24:00Z">
              <w:rPr>
                <w:rStyle w:val="Hyperlink"/>
                <w:rFonts w:cs="FrankRuehl"/>
                <w:rtl/>
              </w:rPr>
            </w:rPrChange>
          </w:rPr>
          <w:t>' 1409</w:t>
        </w:r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95" w:author="נעה בן שבת" w:date="2014-06-13T10:24:00Z">
              <w:rPr>
                <w:rFonts w:cs="FrankRuehl"/>
                <w:rtl/>
              </w:rPr>
            </w:rPrChange>
          </w:rPr>
          <w:fldChar w:fldCharType="end"/>
        </w:r>
      </w:ins>
      <w:ins w:id="596" w:author="נעה בן שבת" w:date="2014-06-13T10:25:00Z">
        <w:r>
          <w:rPr>
            <w:rFonts w:ascii="Arial" w:eastAsia="Arial Unicode MS" w:hAnsi="Arial" w:cs="David" w:hint="cs"/>
            <w:noProof w:val="0"/>
            <w:snapToGrid w:val="0"/>
            <w:color w:val="000000"/>
            <w:sz w:val="14"/>
            <w:szCs w:val="20"/>
            <w:rtl/>
            <w:lang w:eastAsia="ja-JP"/>
          </w:rPr>
          <w:t>,</w:t>
        </w:r>
      </w:ins>
      <w:ins w:id="597" w:author="נעה בן שבת" w:date="2014-06-13T10:24:00Z">
        <w:r w:rsidRPr="00EF12D0">
          <w:rPr>
            <w:rFonts w:ascii="Arial" w:eastAsia="Arial Unicode MS" w:hAnsi="Arial" w:cs="David"/>
            <w:noProof w:val="0"/>
            <w:snapToGrid w:val="0"/>
            <w:color w:val="000000"/>
            <w:sz w:val="14"/>
            <w:szCs w:val="20"/>
            <w:rtl/>
            <w:lang w:eastAsia="ja-JP"/>
            <w:rPrChange w:id="598" w:author="נעה בן שבת" w:date="2014-06-13T10:24:00Z">
              <w:rPr>
                <w:rFonts w:cs="FrankRuehl"/>
                <w:rtl/>
              </w:rPr>
            </w:rPrChange>
          </w:rPr>
          <w:t xml:space="preserve"> עמ' (ע) 62, (א) 80</w:t>
        </w:r>
        <w:r w:rsidRPr="00EF12D0">
          <w:rPr>
            <w:rtl/>
            <w:rPrChange w:id="599" w:author="נעה בן שבת" w:date="2014-06-13T10:24:00Z">
              <w:rPr>
                <w:rFonts w:cs="FrankRuehl"/>
                <w:rtl/>
              </w:rPr>
            </w:rPrChange>
          </w:rPr>
          <w:t>.</w:t>
        </w:r>
      </w:ins>
    </w:p>
  </w:footnote>
  <w:footnote w:id="7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התשי"א</w:t>
      </w:r>
      <w:proofErr w:type="spellEnd"/>
      <w:r>
        <w:rPr>
          <w:rtl/>
        </w:rPr>
        <w:t>, עמ' 204.</w:t>
      </w:r>
    </w:p>
  </w:footnote>
  <w:footnote w:id="8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התשי"א</w:t>
      </w:r>
      <w:proofErr w:type="spellEnd"/>
      <w:r>
        <w:rPr>
          <w:rtl/>
        </w:rPr>
        <w:t>, עמ' 234.</w:t>
      </w:r>
    </w:p>
  </w:footnote>
  <w:footnote w:id="9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התשי"ג</w:t>
      </w:r>
      <w:proofErr w:type="spellEnd"/>
      <w:r>
        <w:rPr>
          <w:rtl/>
        </w:rPr>
        <w:t>, עמ' 115.</w:t>
      </w:r>
    </w:p>
  </w:footnote>
  <w:footnote w:id="10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התשי"ג</w:t>
      </w:r>
      <w:proofErr w:type="spellEnd"/>
      <w:r>
        <w:rPr>
          <w:rtl/>
        </w:rPr>
        <w:t>, עמ' 108.</w:t>
      </w:r>
    </w:p>
  </w:footnote>
  <w:footnote w:id="11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 w:rsidRPr="00572494">
        <w:rPr>
          <w:sz w:val="12"/>
          <w:szCs w:val="18"/>
          <w:rtl/>
        </w:rPr>
        <w:t xml:space="preserve">ס"ח </w:t>
      </w:r>
      <w:proofErr w:type="spellStart"/>
      <w:r w:rsidRPr="00572494">
        <w:rPr>
          <w:sz w:val="12"/>
          <w:szCs w:val="18"/>
          <w:rtl/>
        </w:rPr>
        <w:t>התשי"ד</w:t>
      </w:r>
      <w:proofErr w:type="spellEnd"/>
      <w:r w:rsidRPr="00572494">
        <w:rPr>
          <w:sz w:val="12"/>
          <w:szCs w:val="18"/>
          <w:rtl/>
        </w:rPr>
        <w:t>, עמ' 202.</w:t>
      </w:r>
    </w:p>
  </w:footnote>
  <w:footnote w:id="12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>, עמ' 154.</w:t>
      </w:r>
    </w:p>
  </w:footnote>
  <w:footnote w:id="13">
    <w:p w:rsidR="00F54760" w:rsidRDefault="00F54760">
      <w:pPr>
        <w:pStyle w:val="a9"/>
        <w:rPr>
          <w:rtl/>
        </w:rPr>
      </w:pPr>
      <w:ins w:id="631" w:author="נעה בן שבת" w:date="2014-06-13T12:08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התשי"ז</w:t>
        </w:r>
        <w:proofErr w:type="spellEnd"/>
        <w:r>
          <w:rPr>
            <w:rFonts w:hint="cs"/>
            <w:rtl/>
          </w:rPr>
          <w:t>, עמ' 63.</w:t>
        </w:r>
      </w:ins>
    </w:p>
  </w:footnote>
  <w:footnote w:id="14">
    <w:p w:rsidR="00A0718D" w:rsidRDefault="00A0718D">
      <w:pPr>
        <w:pStyle w:val="a9"/>
        <w:rPr>
          <w:rtl/>
        </w:rPr>
      </w:pPr>
      <w:ins w:id="647" w:author="נעה בן שבת" w:date="2014-06-13T12:20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התשי"ז</w:t>
        </w:r>
        <w:proofErr w:type="spellEnd"/>
        <w:r>
          <w:rPr>
            <w:rFonts w:hint="cs"/>
            <w:rtl/>
          </w:rPr>
          <w:t>, עמ' 58.</w:t>
        </w:r>
      </w:ins>
    </w:p>
  </w:footnote>
  <w:footnote w:id="15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 w:rsidRPr="00572494">
        <w:rPr>
          <w:sz w:val="12"/>
          <w:szCs w:val="18"/>
          <w:rtl/>
        </w:rPr>
        <w:t xml:space="preserve">ס"ח </w:t>
      </w:r>
      <w:proofErr w:type="spellStart"/>
      <w:r w:rsidRPr="00572494">
        <w:rPr>
          <w:sz w:val="12"/>
          <w:szCs w:val="18"/>
          <w:rtl/>
        </w:rPr>
        <w:t>התשי"ח</w:t>
      </w:r>
      <w:proofErr w:type="spellEnd"/>
      <w:r w:rsidRPr="00572494">
        <w:rPr>
          <w:sz w:val="12"/>
          <w:szCs w:val="18"/>
          <w:rtl/>
        </w:rPr>
        <w:t>, עמ' 86.</w:t>
      </w:r>
    </w:p>
  </w:footnote>
  <w:footnote w:id="16">
    <w:p w:rsidR="009F38B0" w:rsidRDefault="009F38B0">
      <w:pPr>
        <w:pStyle w:val="a9"/>
        <w:rPr>
          <w:rtl/>
        </w:rPr>
      </w:pPr>
      <w:ins w:id="665" w:author="נעה בן שבת" w:date="2014-06-13T09:3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התשי"ט</w:t>
        </w:r>
        <w:proofErr w:type="spellEnd"/>
        <w:r>
          <w:rPr>
            <w:rFonts w:hint="cs"/>
            <w:rtl/>
          </w:rPr>
          <w:t xml:space="preserve">, עמ' </w:t>
        </w:r>
      </w:ins>
      <w:ins w:id="666" w:author="נעה בן שבת" w:date="2014-06-13T09:38:00Z">
        <w:r>
          <w:rPr>
            <w:rFonts w:hint="cs"/>
            <w:rtl/>
          </w:rPr>
          <w:t>32.</w:t>
        </w:r>
      </w:ins>
    </w:p>
  </w:footnote>
  <w:footnote w:id="17">
    <w:p w:rsidR="009F38B0" w:rsidRDefault="009F38B0">
      <w:pPr>
        <w:pStyle w:val="a9"/>
        <w:rPr>
          <w:rtl/>
        </w:rPr>
      </w:pPr>
      <w:ins w:id="682" w:author="נעה בן שבת" w:date="2014-06-13T10:09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התשכ"א</w:t>
        </w:r>
        <w:proofErr w:type="spellEnd"/>
        <w:r>
          <w:rPr>
            <w:rFonts w:hint="cs"/>
            <w:rtl/>
          </w:rPr>
          <w:t xml:space="preserve">, עמ' </w:t>
        </w:r>
      </w:ins>
      <w:ins w:id="683" w:author="נעה בן שבת" w:date="2014-06-13T10:10:00Z">
        <w:r>
          <w:rPr>
            <w:rFonts w:hint="cs"/>
            <w:rtl/>
          </w:rPr>
          <w:t>178.</w:t>
        </w:r>
      </w:ins>
    </w:p>
  </w:footnote>
  <w:footnote w:id="18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התשכ"ג</w:t>
      </w:r>
      <w:proofErr w:type="spellEnd"/>
      <w:r>
        <w:rPr>
          <w:rtl/>
        </w:rPr>
        <w:t>, עמ' 136.</w:t>
      </w:r>
    </w:p>
  </w:footnote>
  <w:footnote w:id="19">
    <w:p w:rsidR="009F38B0" w:rsidRDefault="009F38B0">
      <w:pPr>
        <w:pStyle w:val="a9"/>
        <w:rPr>
          <w:rtl/>
        </w:rPr>
      </w:pPr>
      <w:ins w:id="700" w:author="נעה בן שבת" w:date="2014-06-13T09:54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התשכ"ג</w:t>
        </w:r>
        <w:proofErr w:type="spellEnd"/>
        <w:r>
          <w:rPr>
            <w:rFonts w:hint="cs"/>
            <w:rtl/>
          </w:rPr>
          <w:t>, עמ' 50.</w:t>
        </w:r>
      </w:ins>
    </w:p>
  </w:footnote>
  <w:footnote w:id="20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התשכ"ז</w:t>
      </w:r>
      <w:proofErr w:type="spellEnd"/>
      <w:r>
        <w:rPr>
          <w:rtl/>
        </w:rPr>
        <w:t>, עמ' 86.</w:t>
      </w:r>
    </w:p>
  </w:footnote>
  <w:footnote w:id="21">
    <w:p w:rsidR="009F38B0" w:rsidRDefault="009F38B0" w:rsidP="00B00084">
      <w:pPr>
        <w:pStyle w:val="a9"/>
        <w:rPr>
          <w:ins w:id="718" w:author="נעה בן שבת" w:date="2014-06-13T09:42:00Z"/>
          <w:rtl/>
        </w:rPr>
      </w:pPr>
      <w:ins w:id="719" w:author="נעה בן שבת" w:date="2014-06-13T09:42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התשכ"ט</w:t>
        </w:r>
        <w:proofErr w:type="spellEnd"/>
        <w:r>
          <w:rPr>
            <w:rFonts w:hint="cs"/>
            <w:rtl/>
          </w:rPr>
          <w:t>, עמ' 103.</w:t>
        </w:r>
      </w:ins>
    </w:p>
  </w:footnote>
  <w:footnote w:id="22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 w:rsidRPr="00572494">
        <w:rPr>
          <w:sz w:val="12"/>
          <w:szCs w:val="18"/>
          <w:rtl/>
        </w:rPr>
        <w:t xml:space="preserve">ס"ח </w:t>
      </w:r>
      <w:proofErr w:type="spellStart"/>
      <w:r w:rsidRPr="00572494">
        <w:rPr>
          <w:sz w:val="12"/>
          <w:szCs w:val="18"/>
          <w:rtl/>
        </w:rPr>
        <w:t>התשכ"ט</w:t>
      </w:r>
      <w:proofErr w:type="spellEnd"/>
      <w:r w:rsidRPr="00572494">
        <w:rPr>
          <w:sz w:val="12"/>
          <w:szCs w:val="18"/>
          <w:rtl/>
        </w:rPr>
        <w:t>, עמ' 70.</w:t>
      </w:r>
    </w:p>
  </w:footnote>
  <w:footnote w:id="23">
    <w:p w:rsidR="009F38B0" w:rsidRDefault="009F38B0">
      <w:pPr>
        <w:pStyle w:val="a9"/>
        <w:rPr>
          <w:rtl/>
        </w:rPr>
      </w:pPr>
      <w:ins w:id="737" w:author="נעה בן שבת" w:date="2014-06-13T09:4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דיני מדינת ישראל, נוסח חדש 16, </w:t>
        </w:r>
        <w:proofErr w:type="spellStart"/>
        <w:r>
          <w:rPr>
            <w:rFonts w:hint="cs"/>
            <w:rtl/>
          </w:rPr>
          <w:t>עמ</w:t>
        </w:r>
        <w:proofErr w:type="spellEnd"/>
        <w:r>
          <w:rPr>
            <w:rFonts w:hint="cs"/>
            <w:rtl/>
          </w:rPr>
          <w:t xml:space="preserve"> 337.</w:t>
        </w:r>
      </w:ins>
    </w:p>
  </w:footnote>
  <w:footnote w:id="24">
    <w:p w:rsidR="009F38B0" w:rsidRDefault="009F38B0">
      <w:pPr>
        <w:pStyle w:val="a9"/>
        <w:rPr>
          <w:rtl/>
        </w:rPr>
      </w:pPr>
      <w:ins w:id="749" w:author="נעה בן שבת" w:date="2014-06-13T09:49:00Z">
        <w:r>
          <w:rPr>
            <w:rStyle w:val="a8"/>
          </w:rPr>
          <w:footnoteRef/>
        </w:r>
        <w:r>
          <w:rPr>
            <w:rtl/>
          </w:rPr>
          <w:t xml:space="preserve"> </w:t>
        </w:r>
      </w:ins>
      <w:ins w:id="750" w:author="נעה בן שבת" w:date="2014-06-13T09:50:00Z"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התש"ל</w:t>
        </w:r>
        <w:proofErr w:type="spellEnd"/>
        <w:r>
          <w:rPr>
            <w:rFonts w:hint="cs"/>
            <w:rtl/>
          </w:rPr>
          <w:t>, עמ' 65.</w:t>
        </w:r>
      </w:ins>
    </w:p>
  </w:footnote>
  <w:footnote w:id="25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 w:rsidRPr="00572494">
        <w:rPr>
          <w:sz w:val="12"/>
          <w:szCs w:val="18"/>
          <w:rtl/>
        </w:rPr>
        <w:t xml:space="preserve">ס"ח </w:t>
      </w:r>
      <w:proofErr w:type="spellStart"/>
      <w:r w:rsidRPr="00572494">
        <w:rPr>
          <w:sz w:val="12"/>
          <w:szCs w:val="18"/>
          <w:rtl/>
        </w:rPr>
        <w:t>התשל"ו</w:t>
      </w:r>
      <w:proofErr w:type="spellEnd"/>
      <w:r w:rsidRPr="00572494">
        <w:rPr>
          <w:sz w:val="12"/>
          <w:szCs w:val="18"/>
          <w:rtl/>
        </w:rPr>
        <w:t>, עמ' 206.</w:t>
      </w:r>
    </w:p>
  </w:footnote>
  <w:footnote w:id="26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התשמ"ז</w:t>
      </w:r>
      <w:proofErr w:type="spellEnd"/>
      <w:r>
        <w:rPr>
          <w:rtl/>
        </w:rPr>
        <w:t>, עמ' 68.</w:t>
      </w:r>
    </w:p>
  </w:footnote>
  <w:footnote w:id="27">
    <w:p w:rsidR="009F38B0" w:rsidRDefault="009F38B0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38.</w:t>
      </w:r>
    </w:p>
  </w:footnote>
  <w:footnote w:id="28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התשנ"א</w:t>
      </w:r>
      <w:proofErr w:type="spellEnd"/>
      <w:r>
        <w:rPr>
          <w:rtl/>
        </w:rPr>
        <w:t>, עמ' 112.</w:t>
      </w:r>
    </w:p>
  </w:footnote>
  <w:footnote w:id="29">
    <w:p w:rsidR="009F38B0" w:rsidRDefault="009F38B0" w:rsidP="00EA7099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134.</w:t>
      </w:r>
    </w:p>
  </w:footnote>
  <w:footnote w:id="30">
    <w:p w:rsidR="009F38B0" w:rsidRDefault="009F38B0" w:rsidP="0011294D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>, עמ' 33.</w:t>
      </w:r>
    </w:p>
  </w:footnote>
  <w:footnote w:id="31">
    <w:p w:rsidR="009F38B0" w:rsidRDefault="009F38B0">
      <w:pPr>
        <w:pStyle w:val="a9"/>
        <w:rPr>
          <w:rtl/>
        </w:rPr>
      </w:pPr>
      <w:ins w:id="786" w:author="נעה בן שבת" w:date="2014-06-13T09:26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התשנ"ה</w:t>
        </w:r>
        <w:proofErr w:type="spellEnd"/>
        <w:r>
          <w:rPr>
            <w:rFonts w:hint="cs"/>
            <w:rtl/>
          </w:rPr>
          <w:t>, עמ' 66.</w:t>
        </w:r>
      </w:ins>
    </w:p>
  </w:footnote>
  <w:footnote w:id="32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התשנ"ו</w:t>
      </w:r>
      <w:proofErr w:type="spellEnd"/>
      <w:r>
        <w:rPr>
          <w:rtl/>
        </w:rPr>
        <w:t>, עמ' 201.</w:t>
      </w:r>
    </w:p>
  </w:footnote>
  <w:footnote w:id="33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התשנ"ו</w:t>
      </w:r>
      <w:proofErr w:type="spellEnd"/>
      <w:r>
        <w:rPr>
          <w:rtl/>
        </w:rPr>
        <w:t>, עמ' 230.</w:t>
      </w:r>
    </w:p>
  </w:footnote>
  <w:footnote w:id="34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התשנ"ז</w:t>
      </w:r>
      <w:proofErr w:type="spellEnd"/>
      <w:r>
        <w:rPr>
          <w:rtl/>
        </w:rPr>
        <w:t>, עמ' 66.</w:t>
      </w:r>
    </w:p>
  </w:footnote>
  <w:footnote w:id="35">
    <w:p w:rsidR="009F38B0" w:rsidRDefault="009F38B0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236.</w:t>
      </w:r>
    </w:p>
  </w:footnote>
  <w:footnote w:id="36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התשנ"ח</w:t>
      </w:r>
      <w:proofErr w:type="spellEnd"/>
      <w:r>
        <w:rPr>
          <w:rtl/>
        </w:rPr>
        <w:t>, עמ' 166.</w:t>
      </w:r>
    </w:p>
  </w:footnote>
  <w:footnote w:id="37">
    <w:p w:rsidR="009F38B0" w:rsidRDefault="009F38B0" w:rsidP="00EE30DF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152.</w:t>
      </w:r>
    </w:p>
  </w:footnote>
  <w:footnote w:id="38">
    <w:p w:rsidR="009F38B0" w:rsidRDefault="009F38B0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התש"ס</w:t>
      </w:r>
      <w:proofErr w:type="spellEnd"/>
      <w:r>
        <w:rPr>
          <w:rFonts w:hint="cs"/>
          <w:rtl/>
        </w:rPr>
        <w:t>, עמ' 222.</w:t>
      </w:r>
    </w:p>
  </w:footnote>
  <w:footnote w:id="39">
    <w:p w:rsidR="009F38B0" w:rsidRDefault="009F38B0">
      <w:pPr>
        <w:pStyle w:val="a9"/>
        <w:rPr>
          <w:rtl/>
        </w:rPr>
      </w:pPr>
      <w:ins w:id="826" w:author="נעה בן שבת" w:date="2014-06-13T09:30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התשס"א</w:t>
        </w:r>
        <w:proofErr w:type="spellEnd"/>
        <w:r>
          <w:rPr>
            <w:rFonts w:hint="cs"/>
            <w:rtl/>
          </w:rPr>
          <w:t xml:space="preserve">, עמ' </w:t>
        </w:r>
      </w:ins>
      <w:ins w:id="827" w:author="נעה בן שבת" w:date="2014-06-13T09:31:00Z">
        <w:r>
          <w:rPr>
            <w:rFonts w:hint="cs"/>
            <w:rtl/>
          </w:rPr>
          <w:t>62.</w:t>
        </w:r>
      </w:ins>
    </w:p>
  </w:footnote>
  <w:footnote w:id="40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התשס"א</w:t>
      </w:r>
      <w:proofErr w:type="spellEnd"/>
      <w:r>
        <w:rPr>
          <w:rtl/>
        </w:rPr>
        <w:t>, עמ' 378.</w:t>
      </w:r>
    </w:p>
  </w:footnote>
  <w:footnote w:id="41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התשס"ב</w:t>
      </w:r>
      <w:proofErr w:type="spellEnd"/>
      <w:r>
        <w:rPr>
          <w:rtl/>
        </w:rPr>
        <w:t>, עמ' 210.</w:t>
      </w:r>
    </w:p>
  </w:footnote>
  <w:footnote w:id="42">
    <w:p w:rsidR="009F38B0" w:rsidRDefault="009F38B0">
      <w:pPr>
        <w:pStyle w:val="a9"/>
        <w:rPr>
          <w:rtl/>
        </w:rPr>
      </w:pPr>
      <w:ins w:id="844" w:author="נעה בן שבת" w:date="2014-06-13T12:01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התשס"ג</w:t>
        </w:r>
        <w:proofErr w:type="spellEnd"/>
        <w:r>
          <w:rPr>
            <w:rFonts w:hint="cs"/>
            <w:rtl/>
          </w:rPr>
          <w:t>, עמ' 386.</w:t>
        </w:r>
      </w:ins>
    </w:p>
  </w:footnote>
  <w:footnote w:id="43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 w:rsidRPr="00572494">
        <w:rPr>
          <w:sz w:val="12"/>
          <w:szCs w:val="18"/>
          <w:rtl/>
        </w:rPr>
        <w:t xml:space="preserve">ס"ח </w:t>
      </w:r>
      <w:proofErr w:type="spellStart"/>
      <w:r w:rsidRPr="00572494">
        <w:rPr>
          <w:sz w:val="12"/>
          <w:szCs w:val="18"/>
          <w:rtl/>
        </w:rPr>
        <w:t>התשס"ד</w:t>
      </w:r>
      <w:proofErr w:type="spellEnd"/>
      <w:r w:rsidRPr="00572494">
        <w:rPr>
          <w:sz w:val="12"/>
          <w:szCs w:val="18"/>
          <w:rtl/>
        </w:rPr>
        <w:t>, עמ' 46.</w:t>
      </w:r>
    </w:p>
  </w:footnote>
  <w:footnote w:id="44">
    <w:p w:rsidR="009F38B0" w:rsidRDefault="009F38B0" w:rsidP="00EA7099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התשס"ו</w:t>
      </w:r>
      <w:proofErr w:type="spellEnd"/>
      <w:r>
        <w:rPr>
          <w:rtl/>
        </w:rPr>
        <w:t>, עמ' 396.</w:t>
      </w:r>
    </w:p>
  </w:footnote>
  <w:footnote w:id="45">
    <w:p w:rsidR="009F38B0" w:rsidRDefault="009F38B0">
      <w:pPr>
        <w:pStyle w:val="a9"/>
        <w:rPr>
          <w:rtl/>
        </w:rPr>
      </w:pPr>
      <w:ins w:id="868" w:author="נעה בן שבת" w:date="2014-06-13T09:15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התשס"ז</w:t>
        </w:r>
        <w:proofErr w:type="spellEnd"/>
        <w:r>
          <w:rPr>
            <w:rFonts w:hint="cs"/>
            <w:rtl/>
          </w:rPr>
          <w:t>, עמ' 128.</w:t>
        </w:r>
      </w:ins>
    </w:p>
  </w:footnote>
  <w:footnote w:id="46">
    <w:p w:rsidR="009F38B0" w:rsidRDefault="009F38B0" w:rsidP="00EA7099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התשע"ב</w:t>
      </w:r>
      <w:proofErr w:type="spellEnd"/>
      <w:r>
        <w:rPr>
          <w:rtl/>
        </w:rPr>
        <w:t>, עמ' 62.</w:t>
      </w:r>
    </w:p>
  </w:footnote>
  <w:footnote w:id="47">
    <w:p w:rsidR="009F38B0" w:rsidRDefault="009F38B0">
      <w:pPr>
        <w:pStyle w:val="a9"/>
        <w:rPr>
          <w:rtl/>
        </w:rPr>
      </w:pPr>
      <w:ins w:id="890" w:author="נעה בן שבת" w:date="2014-05-13T10:1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התשע"ב</w:t>
        </w:r>
        <w:proofErr w:type="spellEnd"/>
        <w:r>
          <w:rPr>
            <w:rFonts w:hint="cs"/>
            <w:rtl/>
          </w:rPr>
          <w:t>, עמ' 176.</w:t>
        </w:r>
      </w:ins>
    </w:p>
  </w:footnote>
  <w:footnote w:id="48">
    <w:p w:rsidR="009F38B0" w:rsidRDefault="009F38B0">
      <w:pPr>
        <w:pStyle w:val="a9"/>
        <w:rPr>
          <w:rtl/>
        </w:rPr>
      </w:pPr>
      <w:ins w:id="905" w:author="נעה בן שבת" w:date="2014-06-13T12:02:00Z">
        <w:r>
          <w:rPr>
            <w:rStyle w:val="a8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ס,ח</w:t>
        </w:r>
        <w:proofErr w:type="spellEnd"/>
        <w:r>
          <w:rPr>
            <w:rFonts w:hint="cs"/>
            <w:rtl/>
          </w:rPr>
          <w:t xml:space="preserve"> התשע"ג, עמ' 90.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2F" w:rsidRDefault="00E9442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2F" w:rsidRDefault="00E9442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2F" w:rsidRDefault="00E9442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42AD9"/>
    <w:multiLevelType w:val="hybridMultilevel"/>
    <w:tmpl w:val="2FD20142"/>
    <w:lvl w:ilvl="0" w:tplc="B9CA02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>
    <w:nsid w:val="32F478DF"/>
    <w:multiLevelType w:val="hybridMultilevel"/>
    <w:tmpl w:val="7A58EFE4"/>
    <w:lvl w:ilvl="0" w:tplc="2B0836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13EFD"/>
    <w:multiLevelType w:val="hybridMultilevel"/>
    <w:tmpl w:val="6E308684"/>
    <w:lvl w:ilvl="0" w:tplc="F594DD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06089"/>
    <w:rsid w:val="00011C83"/>
    <w:rsid w:val="00015B84"/>
    <w:rsid w:val="00022EBF"/>
    <w:rsid w:val="00025420"/>
    <w:rsid w:val="0002643E"/>
    <w:rsid w:val="0002757A"/>
    <w:rsid w:val="00027E2D"/>
    <w:rsid w:val="00033033"/>
    <w:rsid w:val="00033389"/>
    <w:rsid w:val="00047882"/>
    <w:rsid w:val="000724ED"/>
    <w:rsid w:val="000737EF"/>
    <w:rsid w:val="000747BB"/>
    <w:rsid w:val="00077AF1"/>
    <w:rsid w:val="00092F13"/>
    <w:rsid w:val="00097925"/>
    <w:rsid w:val="000A4FC1"/>
    <w:rsid w:val="000B356C"/>
    <w:rsid w:val="000D0219"/>
    <w:rsid w:val="000E3B18"/>
    <w:rsid w:val="000E4563"/>
    <w:rsid w:val="000E780A"/>
    <w:rsid w:val="000E78F7"/>
    <w:rsid w:val="000E7E08"/>
    <w:rsid w:val="000F221F"/>
    <w:rsid w:val="000F6D7C"/>
    <w:rsid w:val="00111EF2"/>
    <w:rsid w:val="0011294D"/>
    <w:rsid w:val="001253F6"/>
    <w:rsid w:val="001414DD"/>
    <w:rsid w:val="0014270D"/>
    <w:rsid w:val="00156C7E"/>
    <w:rsid w:val="00183F73"/>
    <w:rsid w:val="00185E46"/>
    <w:rsid w:val="0019067B"/>
    <w:rsid w:val="001A6799"/>
    <w:rsid w:val="001C4A6C"/>
    <w:rsid w:val="001D1B94"/>
    <w:rsid w:val="001E3AA6"/>
    <w:rsid w:val="001E46A8"/>
    <w:rsid w:val="001E6F31"/>
    <w:rsid w:val="001F7A55"/>
    <w:rsid w:val="002000B0"/>
    <w:rsid w:val="00205A8B"/>
    <w:rsid w:val="00205DFF"/>
    <w:rsid w:val="0020793A"/>
    <w:rsid w:val="0021041F"/>
    <w:rsid w:val="00210E4F"/>
    <w:rsid w:val="00222DA1"/>
    <w:rsid w:val="00226607"/>
    <w:rsid w:val="00244C4E"/>
    <w:rsid w:val="00271B59"/>
    <w:rsid w:val="0027319F"/>
    <w:rsid w:val="00280B87"/>
    <w:rsid w:val="00294114"/>
    <w:rsid w:val="002947F7"/>
    <w:rsid w:val="002A6F65"/>
    <w:rsid w:val="002B357F"/>
    <w:rsid w:val="002B5718"/>
    <w:rsid w:val="002C4285"/>
    <w:rsid w:val="002D09B0"/>
    <w:rsid w:val="002D27DD"/>
    <w:rsid w:val="002E1F11"/>
    <w:rsid w:val="002E5163"/>
    <w:rsid w:val="002E6458"/>
    <w:rsid w:val="002F2EC5"/>
    <w:rsid w:val="002F3FC8"/>
    <w:rsid w:val="002F4887"/>
    <w:rsid w:val="002F649C"/>
    <w:rsid w:val="00314D9E"/>
    <w:rsid w:val="00317B3D"/>
    <w:rsid w:val="00327DD7"/>
    <w:rsid w:val="00331786"/>
    <w:rsid w:val="00335968"/>
    <w:rsid w:val="0034385F"/>
    <w:rsid w:val="00347B83"/>
    <w:rsid w:val="00352E82"/>
    <w:rsid w:val="0035753C"/>
    <w:rsid w:val="0037452B"/>
    <w:rsid w:val="00381333"/>
    <w:rsid w:val="0039489D"/>
    <w:rsid w:val="003948C0"/>
    <w:rsid w:val="0039695B"/>
    <w:rsid w:val="00397739"/>
    <w:rsid w:val="003B2862"/>
    <w:rsid w:val="003B4BC6"/>
    <w:rsid w:val="003B61CF"/>
    <w:rsid w:val="003C03C8"/>
    <w:rsid w:val="003C1215"/>
    <w:rsid w:val="003D27C5"/>
    <w:rsid w:val="003D3C32"/>
    <w:rsid w:val="003D58F4"/>
    <w:rsid w:val="003D61FD"/>
    <w:rsid w:val="003D7FF4"/>
    <w:rsid w:val="003F281C"/>
    <w:rsid w:val="003F451C"/>
    <w:rsid w:val="003F470C"/>
    <w:rsid w:val="003F7AA6"/>
    <w:rsid w:val="00401C82"/>
    <w:rsid w:val="004239B4"/>
    <w:rsid w:val="00425EA5"/>
    <w:rsid w:val="004265E2"/>
    <w:rsid w:val="00435026"/>
    <w:rsid w:val="00443D7D"/>
    <w:rsid w:val="004466B8"/>
    <w:rsid w:val="00461E23"/>
    <w:rsid w:val="00472FCA"/>
    <w:rsid w:val="00482F70"/>
    <w:rsid w:val="00492E1F"/>
    <w:rsid w:val="004957C8"/>
    <w:rsid w:val="00496949"/>
    <w:rsid w:val="004A172E"/>
    <w:rsid w:val="004A3E58"/>
    <w:rsid w:val="004B1418"/>
    <w:rsid w:val="004B1FDD"/>
    <w:rsid w:val="004B6167"/>
    <w:rsid w:val="004C68A2"/>
    <w:rsid w:val="004D78CE"/>
    <w:rsid w:val="004E4949"/>
    <w:rsid w:val="004E5E15"/>
    <w:rsid w:val="004F2C7C"/>
    <w:rsid w:val="00505A70"/>
    <w:rsid w:val="0052032A"/>
    <w:rsid w:val="00521D90"/>
    <w:rsid w:val="0052521E"/>
    <w:rsid w:val="00535184"/>
    <w:rsid w:val="005527D3"/>
    <w:rsid w:val="005652C2"/>
    <w:rsid w:val="00567A51"/>
    <w:rsid w:val="005730A8"/>
    <w:rsid w:val="0057628C"/>
    <w:rsid w:val="00584313"/>
    <w:rsid w:val="00595A44"/>
    <w:rsid w:val="005A2EB8"/>
    <w:rsid w:val="005B6107"/>
    <w:rsid w:val="005D1A36"/>
    <w:rsid w:val="005F20ED"/>
    <w:rsid w:val="00606368"/>
    <w:rsid w:val="0061684F"/>
    <w:rsid w:val="0062142D"/>
    <w:rsid w:val="00624DC5"/>
    <w:rsid w:val="00630BC4"/>
    <w:rsid w:val="00632A5D"/>
    <w:rsid w:val="00635216"/>
    <w:rsid w:val="0063557D"/>
    <w:rsid w:val="00645EF2"/>
    <w:rsid w:val="00656301"/>
    <w:rsid w:val="006857DA"/>
    <w:rsid w:val="006B2680"/>
    <w:rsid w:val="006B4B3F"/>
    <w:rsid w:val="006C2108"/>
    <w:rsid w:val="006D0910"/>
    <w:rsid w:val="006D15EF"/>
    <w:rsid w:val="006D6910"/>
    <w:rsid w:val="006E4AF2"/>
    <w:rsid w:val="006F219C"/>
    <w:rsid w:val="007274A3"/>
    <w:rsid w:val="00732EFC"/>
    <w:rsid w:val="007405B3"/>
    <w:rsid w:val="00741968"/>
    <w:rsid w:val="007428E7"/>
    <w:rsid w:val="00747481"/>
    <w:rsid w:val="007644FD"/>
    <w:rsid w:val="00765153"/>
    <w:rsid w:val="00781093"/>
    <w:rsid w:val="00787D9C"/>
    <w:rsid w:val="00791D75"/>
    <w:rsid w:val="007A3DFF"/>
    <w:rsid w:val="007C2914"/>
    <w:rsid w:val="007C4213"/>
    <w:rsid w:val="007E362D"/>
    <w:rsid w:val="00812CAB"/>
    <w:rsid w:val="0082199F"/>
    <w:rsid w:val="00822094"/>
    <w:rsid w:val="008246E0"/>
    <w:rsid w:val="008327D9"/>
    <w:rsid w:val="00845DC4"/>
    <w:rsid w:val="00853E72"/>
    <w:rsid w:val="00854E28"/>
    <w:rsid w:val="00855A92"/>
    <w:rsid w:val="00856942"/>
    <w:rsid w:val="008770E4"/>
    <w:rsid w:val="008836D8"/>
    <w:rsid w:val="00885A35"/>
    <w:rsid w:val="00887BBF"/>
    <w:rsid w:val="00890350"/>
    <w:rsid w:val="008978F5"/>
    <w:rsid w:val="008A5C70"/>
    <w:rsid w:val="008A6A5F"/>
    <w:rsid w:val="008D3386"/>
    <w:rsid w:val="008E0363"/>
    <w:rsid w:val="008E0A38"/>
    <w:rsid w:val="00914C12"/>
    <w:rsid w:val="009252F2"/>
    <w:rsid w:val="00932C79"/>
    <w:rsid w:val="00946426"/>
    <w:rsid w:val="009563D3"/>
    <w:rsid w:val="009579F7"/>
    <w:rsid w:val="00962231"/>
    <w:rsid w:val="009636A6"/>
    <w:rsid w:val="009B1679"/>
    <w:rsid w:val="009C37CC"/>
    <w:rsid w:val="009C6109"/>
    <w:rsid w:val="009C7FC7"/>
    <w:rsid w:val="009D0269"/>
    <w:rsid w:val="009D7435"/>
    <w:rsid w:val="009E19BF"/>
    <w:rsid w:val="009F0EF8"/>
    <w:rsid w:val="009F38B0"/>
    <w:rsid w:val="00A0433E"/>
    <w:rsid w:val="00A0607C"/>
    <w:rsid w:val="00A0718D"/>
    <w:rsid w:val="00A15945"/>
    <w:rsid w:val="00A22D05"/>
    <w:rsid w:val="00A275F9"/>
    <w:rsid w:val="00A54DE5"/>
    <w:rsid w:val="00A755FE"/>
    <w:rsid w:val="00A9474C"/>
    <w:rsid w:val="00AA1665"/>
    <w:rsid w:val="00AA17F1"/>
    <w:rsid w:val="00AA5399"/>
    <w:rsid w:val="00AC4CCE"/>
    <w:rsid w:val="00AD65CC"/>
    <w:rsid w:val="00B00084"/>
    <w:rsid w:val="00B61B11"/>
    <w:rsid w:val="00B82604"/>
    <w:rsid w:val="00B93F34"/>
    <w:rsid w:val="00BA09A3"/>
    <w:rsid w:val="00BA2FCA"/>
    <w:rsid w:val="00BA70F4"/>
    <w:rsid w:val="00BB662D"/>
    <w:rsid w:val="00BB719A"/>
    <w:rsid w:val="00BC5635"/>
    <w:rsid w:val="00BD0880"/>
    <w:rsid w:val="00BD4085"/>
    <w:rsid w:val="00BD7019"/>
    <w:rsid w:val="00BE1EF5"/>
    <w:rsid w:val="00BE3EAE"/>
    <w:rsid w:val="00BE71CC"/>
    <w:rsid w:val="00C0211F"/>
    <w:rsid w:val="00C16D66"/>
    <w:rsid w:val="00C35CC5"/>
    <w:rsid w:val="00C370AB"/>
    <w:rsid w:val="00C61EBB"/>
    <w:rsid w:val="00C63E8C"/>
    <w:rsid w:val="00C72DFC"/>
    <w:rsid w:val="00C90A2A"/>
    <w:rsid w:val="00C92FBF"/>
    <w:rsid w:val="00CA6EC9"/>
    <w:rsid w:val="00CA7D8A"/>
    <w:rsid w:val="00CA7E27"/>
    <w:rsid w:val="00CB7C8C"/>
    <w:rsid w:val="00CC515F"/>
    <w:rsid w:val="00CD2734"/>
    <w:rsid w:val="00CD2AEB"/>
    <w:rsid w:val="00CD4A0D"/>
    <w:rsid w:val="00CE36C1"/>
    <w:rsid w:val="00CF5EFE"/>
    <w:rsid w:val="00D22F22"/>
    <w:rsid w:val="00D24673"/>
    <w:rsid w:val="00D35562"/>
    <w:rsid w:val="00D41D79"/>
    <w:rsid w:val="00D4588A"/>
    <w:rsid w:val="00D54D5F"/>
    <w:rsid w:val="00D75F4B"/>
    <w:rsid w:val="00D82284"/>
    <w:rsid w:val="00D86F30"/>
    <w:rsid w:val="00D925C9"/>
    <w:rsid w:val="00D92FDC"/>
    <w:rsid w:val="00D9552D"/>
    <w:rsid w:val="00DB0D9D"/>
    <w:rsid w:val="00DC4B22"/>
    <w:rsid w:val="00DF5CB6"/>
    <w:rsid w:val="00E1293C"/>
    <w:rsid w:val="00E36A7E"/>
    <w:rsid w:val="00E449A1"/>
    <w:rsid w:val="00E44D30"/>
    <w:rsid w:val="00E46E9F"/>
    <w:rsid w:val="00E53B93"/>
    <w:rsid w:val="00E54A0F"/>
    <w:rsid w:val="00E61062"/>
    <w:rsid w:val="00E73456"/>
    <w:rsid w:val="00E9442F"/>
    <w:rsid w:val="00E94664"/>
    <w:rsid w:val="00E9738E"/>
    <w:rsid w:val="00EA523A"/>
    <w:rsid w:val="00EA7099"/>
    <w:rsid w:val="00EB58CB"/>
    <w:rsid w:val="00EC7688"/>
    <w:rsid w:val="00EC7E05"/>
    <w:rsid w:val="00EE30DF"/>
    <w:rsid w:val="00EE492B"/>
    <w:rsid w:val="00EF12D0"/>
    <w:rsid w:val="00EF51F8"/>
    <w:rsid w:val="00F03042"/>
    <w:rsid w:val="00F05158"/>
    <w:rsid w:val="00F40469"/>
    <w:rsid w:val="00F450B0"/>
    <w:rsid w:val="00F50EED"/>
    <w:rsid w:val="00F54760"/>
    <w:rsid w:val="00F55107"/>
    <w:rsid w:val="00F648C3"/>
    <w:rsid w:val="00F83D9F"/>
    <w:rsid w:val="00F90686"/>
    <w:rsid w:val="00F93ADC"/>
    <w:rsid w:val="00FC6D88"/>
    <w:rsid w:val="00FD3145"/>
    <w:rsid w:val="00FD364A"/>
    <w:rsid w:val="00FD3A6B"/>
    <w:rsid w:val="00FD7E6D"/>
    <w:rsid w:val="00FE0E5C"/>
    <w:rsid w:val="00FF37DE"/>
    <w:rsid w:val="00FF38BA"/>
    <w:rsid w:val="00FF69E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character" w:customStyle="1" w:styleId="default">
    <w:name w:val="default"/>
    <w:rsid w:val="00EA7099"/>
    <w:rPr>
      <w:rFonts w:ascii="Times New Roman" w:hAnsi="Times New Roman"/>
      <w:sz w:val="26"/>
    </w:rPr>
  </w:style>
  <w:style w:type="paragraph" w:customStyle="1" w:styleId="footnote">
    <w:name w:val="footnote"/>
    <w:basedOn w:val="a"/>
    <w:rsid w:val="00EF12D0"/>
    <w:pPr>
      <w:widowControl w:val="0"/>
      <w:suppressAutoHyphens/>
      <w:autoSpaceDE w:val="0"/>
      <w:autoSpaceDN w:val="0"/>
      <w:ind w:left="2835"/>
      <w:jc w:val="both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character" w:customStyle="1" w:styleId="default">
    <w:name w:val="default"/>
    <w:rsid w:val="00EA7099"/>
    <w:rPr>
      <w:rFonts w:ascii="Times New Roman" w:hAnsi="Times New Roman"/>
      <w:sz w:val="26"/>
    </w:rPr>
  </w:style>
  <w:style w:type="paragraph" w:customStyle="1" w:styleId="footnote">
    <w:name w:val="footnote"/>
    <w:basedOn w:val="a"/>
    <w:rsid w:val="00EF12D0"/>
    <w:pPr>
      <w:widowControl w:val="0"/>
      <w:suppressAutoHyphens/>
      <w:autoSpaceDE w:val="0"/>
      <w:autoSpaceDN w:val="0"/>
      <w:ind w:left="2835"/>
      <w:jc w:val="both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2B0-3A3D-4C0A-8211-0F245A5F9885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72B21CBF-A1B2-45BD-915F-075498360E06}"/>
</file>

<file path=customXml/itemProps4.xml><?xml version="1.0" encoding="utf-8"?>
<ds:datastoreItem xmlns:ds="http://schemas.openxmlformats.org/officeDocument/2006/customXml" ds:itemID="{6926E982-F358-4FEC-80BE-D748D4CB1052}"/>
</file>

<file path=customXml/itemProps5.xml><?xml version="1.0" encoding="utf-8"?>
<ds:datastoreItem xmlns:ds="http://schemas.openxmlformats.org/officeDocument/2006/customXml" ds:itemID="{1CCBC8D5-1127-49F9-9041-088DC8962A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1317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הצעת חוק להחלפת המונח מעביד (תיקוני חקיקה), התשע"ד-2014 נוסח לדיון</vt:lpstr>
      <vt:lpstr>תבנית לקריאה ראשונה</vt:lpstr>
    </vt:vector>
  </TitlesOfParts>
  <Company>knesset</Company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הצעת חוק להחלפת המונח מעביד (תיקוני חקיקה), התשע"ד-2014 נוסח לדיון</dc:title>
  <dc:creator>דפנה - כנסת</dc:creator>
  <cp:lastModifiedBy>ענת מימון</cp:lastModifiedBy>
  <cp:revision>75</cp:revision>
  <cp:lastPrinted>2014-06-15T09:44:00Z</cp:lastPrinted>
  <dcterms:created xsi:type="dcterms:W3CDTF">2013-02-04T10:28:00Z</dcterms:created>
  <dcterms:modified xsi:type="dcterms:W3CDTF">2014-06-15T09:44:00Z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7222403bcbf4;#</vt:lpwstr>
  </property>
  <property fmtid="{D5CDD505-2E9C-101B-9397-08002B2CF9AE}" pid="22" name="z">
    <vt:lpwstr>#RowsetSchema</vt:lpwstr>
  </property>
  <property fmtid="{D5CDD505-2E9C-101B-9397-08002B2CF9AE}" pid="23" name="FileLeafRef">
    <vt:lpwstr>17413;#02546214.docx</vt:lpwstr>
  </property>
  <property fmtid="{D5CDD505-2E9C-101B-9397-08002B2CF9AE}" pid="24" name="Modified_x0020_By">
    <vt:lpwstr>LAN_KNESSET\hok_anat</vt:lpwstr>
  </property>
  <property fmtid="{D5CDD505-2E9C-101B-9397-08002B2CF9AE}" pid="25" name="Created_x0020_By">
    <vt:lpwstr>LAN_KNESSET\hok_anat</vt:lpwstr>
  </property>
  <property fmtid="{D5CDD505-2E9C-101B-9397-08002B2CF9AE}" pid="26" name="File_x0020_Type">
    <vt:lpwstr>docx</vt:lpwstr>
  </property>
  <property fmtid="{D5CDD505-2E9C-101B-9397-08002B2CF9AE}" pid="27" name="AutoNumber">
    <vt:lpwstr>02546214</vt:lpwstr>
  </property>
  <property fmtid="{D5CDD505-2E9C-101B-9397-08002B2CF9AE}" pid="28" name="SDCategories">
    <vt:lpwstr>:כללי2:הלשכה המשפטית:חקיקה - נוסח:חקיקה ראשית - נוסח;#</vt:lpwstr>
  </property>
  <property fmtid="{D5CDD505-2E9C-101B-9397-08002B2CF9AE}" pid="29" name="SDAuthor">
    <vt:lpwstr>ענת מימון</vt:lpwstr>
  </property>
  <property fmtid="{D5CDD505-2E9C-101B-9397-08002B2CF9AE}" pid="30" name="SDDocDate">
    <vt:lpwstr>15/06/2014</vt:lpwstr>
  </property>
  <property fmtid="{D5CDD505-2E9C-101B-9397-08002B2CF9AE}" pid="31" name="SDHebDate">
    <vt:lpwstr>י"ז בסיון, התשע"ד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17413</vt:lpwstr>
  </property>
  <property fmtid="{D5CDD505-2E9C-101B-9397-08002B2CF9AE}" pid="36" name="Created">
    <vt:lpwstr>15/06/2014</vt:lpwstr>
  </property>
  <property fmtid="{D5CDD505-2E9C-101B-9397-08002B2CF9AE}" pid="37" name="Author">
    <vt:lpwstr>490;#ענת מימון</vt:lpwstr>
  </property>
  <property fmtid="{D5CDD505-2E9C-101B-9397-08002B2CF9AE}" pid="38" name="Modified">
    <vt:lpwstr>15/06/2014</vt:lpwstr>
  </property>
  <property fmtid="{D5CDD505-2E9C-101B-9397-08002B2CF9AE}" pid="39" name="Editor">
    <vt:lpwstr>490;#ענת מימון</vt:lpwstr>
  </property>
  <property fmtid="{D5CDD505-2E9C-101B-9397-08002B2CF9AE}" pid="40" name="_ModerationStatus">
    <vt:lpwstr>0</vt:lpwstr>
  </property>
  <property fmtid="{D5CDD505-2E9C-101B-9397-08002B2CF9AE}" pid="41" name="FileRef">
    <vt:lpwstr>17413;#sites/glob2/DEPT_HOK_NEW/DocLib/DocLib automatically created by sharedocs 1/02546214.docx</vt:lpwstr>
  </property>
  <property fmtid="{D5CDD505-2E9C-101B-9397-08002B2CF9AE}" pid="42" name="FileDirRef">
    <vt:lpwstr>17413;#sites/glob2/DEPT_HOK_NEW/DocLib/DocLib automatically created by sharedocs 1</vt:lpwstr>
  </property>
  <property fmtid="{D5CDD505-2E9C-101B-9397-08002B2CF9AE}" pid="43" name="Last_x0020_Modified">
    <vt:lpwstr>17413;#2014-06-15 12:30:36</vt:lpwstr>
  </property>
  <property fmtid="{D5CDD505-2E9C-101B-9397-08002B2CF9AE}" pid="44" name="Created_x0020_Date">
    <vt:lpwstr>17413;#2014-06-15 12:27:15</vt:lpwstr>
  </property>
  <property fmtid="{D5CDD505-2E9C-101B-9397-08002B2CF9AE}" pid="45" name="File_x0020_Size">
    <vt:lpwstr>17413;#77266</vt:lpwstr>
  </property>
  <property fmtid="{D5CDD505-2E9C-101B-9397-08002B2CF9AE}" pid="46" name="FSObjType">
    <vt:lpwstr>17413;#0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17413;#</vt:lpwstr>
  </property>
  <property fmtid="{D5CDD505-2E9C-101B-9397-08002B2CF9AE}" pid="49" name="IsCheckedoutToLocal">
    <vt:lpwstr>17413;#0</vt:lpwstr>
  </property>
  <property fmtid="{D5CDD505-2E9C-101B-9397-08002B2CF9AE}" pid="50" name="UniqueId">
    <vt:lpwstr>17413;#{9D825E0A-2D85-413E-BCF7-03F5B420B141}</vt:lpwstr>
  </property>
  <property fmtid="{D5CDD505-2E9C-101B-9397-08002B2CF9AE}" pid="51" name="ProgId">
    <vt:lpwstr>17413;#</vt:lpwstr>
  </property>
  <property fmtid="{D5CDD505-2E9C-101B-9397-08002B2CF9AE}" pid="52" name="ScopeId">
    <vt:lpwstr>17413;#{D4FB6348-8162-47AD-BFF4-F67F0704D624}</vt:lpwstr>
  </property>
  <property fmtid="{D5CDD505-2E9C-101B-9397-08002B2CF9AE}" pid="53" name="VirusStatus">
    <vt:lpwstr>17413;#77266</vt:lpwstr>
  </property>
  <property fmtid="{D5CDD505-2E9C-101B-9397-08002B2CF9AE}" pid="54" name="CheckedOutTitle">
    <vt:lpwstr>17413;#</vt:lpwstr>
  </property>
  <property fmtid="{D5CDD505-2E9C-101B-9397-08002B2CF9AE}" pid="55" name="_CheckinComment">
    <vt:lpwstr>17413;#</vt:lpwstr>
  </property>
  <property fmtid="{D5CDD505-2E9C-101B-9397-08002B2CF9AE}" pid="56" name="_EditMenuTableStart">
    <vt:lpwstr>02546214.docx</vt:lpwstr>
  </property>
  <property fmtid="{D5CDD505-2E9C-101B-9397-08002B2CF9AE}" pid="57" name="_EditMenuTableEnd">
    <vt:lpwstr>17413</vt:lpwstr>
  </property>
  <property fmtid="{D5CDD505-2E9C-101B-9397-08002B2CF9AE}" pid="58" name="LinkFilenameNoMenu">
    <vt:lpwstr>02546214.docx</vt:lpwstr>
  </property>
  <property fmtid="{D5CDD505-2E9C-101B-9397-08002B2CF9AE}" pid="59" name="LinkFilename">
    <vt:lpwstr>02546214.docx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1/02546214.docx</vt:lpwstr>
  </property>
  <property fmtid="{D5CDD505-2E9C-101B-9397-08002B2CF9AE}" pid="62" name="EncodedAbsUrl">
    <vt:lpwstr>http://sd3portal/sites/glob2/DEPT_HOK_NEW/DocLib/DocLib%20automatically%20created%20by%20sharedocs%201/02546214.docx</vt:lpwstr>
  </property>
  <property fmtid="{D5CDD505-2E9C-101B-9397-08002B2CF9AE}" pid="63" name="BaseName">
    <vt:lpwstr>02546214</vt:lpwstr>
  </property>
  <property fmtid="{D5CDD505-2E9C-101B-9397-08002B2CF9AE}" pid="64" name="FileSizeDisplay">
    <vt:lpwstr>77266</vt:lpwstr>
  </property>
  <property fmtid="{D5CDD505-2E9C-101B-9397-08002B2CF9AE}" pid="65" name="MetaInfo">
    <vt:lpwstr>17413;#body:SW|
_Level:SW|1
z:SW|#RowsetSchema
Order:SW|1339000.00000000
Writer_UserList:SW|
Last Modified:SW|13390;#2013-02-04 12:29:06
SDLastSigningDate:EW|
Cc:SW|
SelectTitle:SW|17413
ParentVersionString:SW|17413;#
vti_author:SR|LAN_KNESSET\\hok_anat
T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17413</vt:lpwstr>
  </property>
  <property fmtid="{D5CDD505-2E9C-101B-9397-08002B2CF9AE}" pid="69" name="SelectFilename">
    <vt:lpwstr>17413</vt:lpwstr>
  </property>
  <property fmtid="{D5CDD505-2E9C-101B-9397-08002B2CF9AE}" pid="70" name="Edit">
    <vt:lpwstr>0</vt:lpwstr>
  </property>
  <property fmtid="{D5CDD505-2E9C-101B-9397-08002B2CF9AE}" pid="71" name="owshiddenversion">
    <vt:lpwstr>3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17413;#</vt:lpwstr>
  </property>
  <property fmtid="{D5CDD505-2E9C-101B-9397-08002B2CF9AE}" pid="77" name="ParentLeafName">
    <vt:lpwstr>17413;#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